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0AA754" w14:textId="77777777" w:rsidR="00C75AA3" w:rsidRDefault="00DF4139">
      <w:pPr>
        <w:pStyle w:val="Textodecuerpo"/>
        <w:spacing w:before="4"/>
        <w:rPr>
          <w:rFonts w:ascii="Times New Roman"/>
          <w:sz w:val="17"/>
        </w:rPr>
      </w:pPr>
      <w:bookmarkStart w:id="0" w:name="_GoBack"/>
      <w:bookmarkEnd w:id="0"/>
      <w:r>
        <w:rPr>
          <w:rFonts w:ascii="Times New Roman"/>
          <w:noProof/>
          <w:sz w:val="17"/>
          <w:lang w:eastAsia="es-ES"/>
        </w:rPr>
        <w:drawing>
          <wp:anchor distT="0" distB="0" distL="0" distR="0" simplePos="0" relativeHeight="15728640" behindDoc="0" locked="0" layoutInCell="1" allowOverlap="1" wp14:anchorId="1BFC925E" wp14:editId="4387EC93">
            <wp:simplePos x="0" y="0"/>
            <wp:positionH relativeFrom="page">
              <wp:posOffset>12700</wp:posOffset>
            </wp:positionH>
            <wp:positionV relativeFrom="page">
              <wp:posOffset>631</wp:posOffset>
            </wp:positionV>
            <wp:extent cx="7756525" cy="1005077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756525" cy="10050779"/>
                    </a:xfrm>
                    <a:prstGeom prst="rect">
                      <a:avLst/>
                    </a:prstGeom>
                  </pic:spPr>
                </pic:pic>
              </a:graphicData>
            </a:graphic>
          </wp:anchor>
        </w:drawing>
      </w:r>
      <w:bookmarkStart w:id="1" w:name="5e11329787c63b805dfc0942604e1a61696659be"/>
      <w:bookmarkEnd w:id="1"/>
    </w:p>
    <w:p w14:paraId="46C2003B" w14:textId="77777777" w:rsidR="00C75AA3" w:rsidRDefault="00C75AA3">
      <w:pPr>
        <w:pStyle w:val="Textodecuerpo"/>
        <w:rPr>
          <w:rFonts w:ascii="Times New Roman"/>
          <w:sz w:val="17"/>
        </w:rPr>
        <w:sectPr w:rsidR="00C75AA3">
          <w:footerReference w:type="even" r:id="rId10"/>
          <w:type w:val="continuous"/>
          <w:pgSz w:w="12240" w:h="15840"/>
          <w:pgMar w:top="1820" w:right="360" w:bottom="280" w:left="360" w:header="720" w:footer="720" w:gutter="0"/>
          <w:cols w:space="720"/>
        </w:sectPr>
      </w:pPr>
    </w:p>
    <w:p w14:paraId="1B8FB28D" w14:textId="77777777" w:rsidR="00C75AA3" w:rsidRDefault="00C75AA3">
      <w:pPr>
        <w:pStyle w:val="Textodecuerpo"/>
        <w:rPr>
          <w:rFonts w:ascii="Times New Roman"/>
          <w:sz w:val="20"/>
        </w:rPr>
      </w:pPr>
    </w:p>
    <w:p w14:paraId="72C179E6" w14:textId="77777777" w:rsidR="00C75AA3" w:rsidRDefault="00C75AA3">
      <w:pPr>
        <w:pStyle w:val="Textodecuerpo"/>
        <w:spacing w:before="2"/>
        <w:rPr>
          <w:rFonts w:ascii="Times New Roman"/>
          <w:sz w:val="20"/>
        </w:rPr>
      </w:pPr>
    </w:p>
    <w:p w14:paraId="036E72FB" w14:textId="77777777" w:rsidR="00C75AA3" w:rsidRDefault="00DF4139">
      <w:pPr>
        <w:pStyle w:val="Textodecuerpo"/>
        <w:ind w:left="4949"/>
        <w:rPr>
          <w:rFonts w:ascii="Times New Roman"/>
          <w:sz w:val="20"/>
        </w:rPr>
      </w:pPr>
      <w:r>
        <w:rPr>
          <w:rFonts w:ascii="Times New Roman"/>
          <w:noProof/>
          <w:sz w:val="20"/>
          <w:lang w:eastAsia="es-ES"/>
        </w:rPr>
        <w:drawing>
          <wp:inline distT="0" distB="0" distL="0" distR="0" wp14:anchorId="508BA7BB" wp14:editId="18AE9318">
            <wp:extent cx="1018350" cy="102631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018350" cy="1026318"/>
                    </a:xfrm>
                    <a:prstGeom prst="rect">
                      <a:avLst/>
                    </a:prstGeom>
                  </pic:spPr>
                </pic:pic>
              </a:graphicData>
            </a:graphic>
          </wp:inline>
        </w:drawing>
      </w:r>
    </w:p>
    <w:p w14:paraId="3F3DB591" w14:textId="77777777" w:rsidR="00C75AA3" w:rsidRDefault="00C75AA3">
      <w:pPr>
        <w:pStyle w:val="Textodecuerpo"/>
        <w:rPr>
          <w:rFonts w:ascii="Times New Roman"/>
          <w:sz w:val="48"/>
        </w:rPr>
      </w:pPr>
    </w:p>
    <w:p w14:paraId="3D6B3FDC" w14:textId="77777777" w:rsidR="00C75AA3" w:rsidRDefault="00C75AA3">
      <w:pPr>
        <w:pStyle w:val="Textodecuerpo"/>
        <w:spacing w:before="82"/>
        <w:rPr>
          <w:rFonts w:ascii="Times New Roman"/>
          <w:sz w:val="48"/>
        </w:rPr>
      </w:pPr>
    </w:p>
    <w:p w14:paraId="567DC000" w14:textId="77777777" w:rsidR="00C75AA3" w:rsidRDefault="00DF4139">
      <w:pPr>
        <w:pStyle w:val="Ttulo"/>
        <w:ind w:right="299"/>
      </w:pPr>
      <w:bookmarkStart w:id="2" w:name="Microsoft_Word_-_Informe_rendición_de_cu"/>
      <w:bookmarkEnd w:id="2"/>
      <w:r>
        <w:rPr>
          <w:color w:val="595959"/>
        </w:rPr>
        <w:t>MINISTERIO</w:t>
      </w:r>
      <w:r>
        <w:rPr>
          <w:color w:val="595959"/>
          <w:spacing w:val="-6"/>
        </w:rPr>
        <w:t xml:space="preserve"> </w:t>
      </w:r>
      <w:r>
        <w:rPr>
          <w:color w:val="595959"/>
        </w:rPr>
        <w:t>DEL</w:t>
      </w:r>
      <w:r>
        <w:rPr>
          <w:color w:val="595959"/>
          <w:spacing w:val="-6"/>
        </w:rPr>
        <w:t xml:space="preserve"> </w:t>
      </w:r>
      <w:r>
        <w:rPr>
          <w:color w:val="595959"/>
          <w:spacing w:val="-2"/>
        </w:rPr>
        <w:t>INTERIOR</w:t>
      </w:r>
    </w:p>
    <w:p w14:paraId="313B9B1D" w14:textId="77777777" w:rsidR="00C75AA3" w:rsidRDefault="00C75AA3">
      <w:pPr>
        <w:pStyle w:val="Textodecuerpo"/>
        <w:rPr>
          <w:b/>
          <w:sz w:val="48"/>
        </w:rPr>
      </w:pPr>
    </w:p>
    <w:p w14:paraId="56BA7C94" w14:textId="77777777" w:rsidR="00C75AA3" w:rsidRDefault="00C75AA3">
      <w:pPr>
        <w:pStyle w:val="Textodecuerpo"/>
        <w:rPr>
          <w:b/>
          <w:sz w:val="48"/>
        </w:rPr>
      </w:pPr>
    </w:p>
    <w:p w14:paraId="4B4A19D3" w14:textId="77777777" w:rsidR="00C75AA3" w:rsidRDefault="00C75AA3">
      <w:pPr>
        <w:pStyle w:val="Textodecuerpo"/>
        <w:spacing w:before="316"/>
        <w:rPr>
          <w:b/>
          <w:sz w:val="48"/>
        </w:rPr>
      </w:pPr>
    </w:p>
    <w:p w14:paraId="74CD883E" w14:textId="77777777" w:rsidR="00C75AA3" w:rsidRDefault="00DF4139" w:rsidP="00B54786">
      <w:pPr>
        <w:pStyle w:val="Ttulo"/>
        <w:ind w:left="1134" w:right="1134"/>
      </w:pPr>
      <w:r>
        <w:rPr>
          <w:color w:val="595959"/>
        </w:rPr>
        <w:t>INFORME</w:t>
      </w:r>
      <w:r>
        <w:rPr>
          <w:color w:val="595959"/>
          <w:spacing w:val="-10"/>
        </w:rPr>
        <w:t xml:space="preserve"> </w:t>
      </w:r>
      <w:r>
        <w:rPr>
          <w:color w:val="595959"/>
        </w:rPr>
        <w:t>DE</w:t>
      </w:r>
      <w:r>
        <w:rPr>
          <w:color w:val="595959"/>
          <w:spacing w:val="-10"/>
        </w:rPr>
        <w:t xml:space="preserve"> </w:t>
      </w:r>
      <w:r>
        <w:rPr>
          <w:color w:val="595959"/>
        </w:rPr>
        <w:t>RENDICIÓN</w:t>
      </w:r>
      <w:r>
        <w:rPr>
          <w:color w:val="595959"/>
          <w:spacing w:val="-10"/>
        </w:rPr>
        <w:t xml:space="preserve"> </w:t>
      </w:r>
      <w:r>
        <w:rPr>
          <w:color w:val="595959"/>
        </w:rPr>
        <w:t>DE</w:t>
      </w:r>
      <w:r>
        <w:rPr>
          <w:color w:val="595959"/>
          <w:spacing w:val="-10"/>
        </w:rPr>
        <w:t xml:space="preserve"> </w:t>
      </w:r>
      <w:r>
        <w:rPr>
          <w:color w:val="595959"/>
        </w:rPr>
        <w:t xml:space="preserve">CUENTAS CONSTRUCCIÓN DE PAZ - ENTIDADES </w:t>
      </w:r>
      <w:r>
        <w:rPr>
          <w:color w:val="595959"/>
          <w:spacing w:val="-2"/>
        </w:rPr>
        <w:t>NACIONALES</w:t>
      </w:r>
    </w:p>
    <w:p w14:paraId="0BF0B580" w14:textId="77777777" w:rsidR="00C75AA3" w:rsidRDefault="00C75AA3" w:rsidP="00B54786">
      <w:pPr>
        <w:pStyle w:val="Textodecuerpo"/>
        <w:spacing w:before="457"/>
        <w:ind w:right="1134"/>
        <w:rPr>
          <w:b/>
          <w:sz w:val="48"/>
        </w:rPr>
      </w:pPr>
    </w:p>
    <w:p w14:paraId="2C6FB675" w14:textId="77777777" w:rsidR="00C75AA3" w:rsidRDefault="00DF4139" w:rsidP="00B54786">
      <w:pPr>
        <w:pStyle w:val="Textodecuerpo"/>
        <w:ind w:right="1134"/>
        <w:jc w:val="center"/>
      </w:pPr>
      <w:r>
        <w:rPr>
          <w:color w:val="595959"/>
        </w:rPr>
        <w:t>1</w:t>
      </w:r>
      <w:r>
        <w:rPr>
          <w:color w:val="595959"/>
          <w:spacing w:val="-1"/>
        </w:rPr>
        <w:t xml:space="preserve"> </w:t>
      </w:r>
      <w:r>
        <w:rPr>
          <w:color w:val="595959"/>
        </w:rPr>
        <w:t>de enero</w:t>
      </w:r>
      <w:r>
        <w:rPr>
          <w:color w:val="595959"/>
          <w:spacing w:val="-1"/>
        </w:rPr>
        <w:t xml:space="preserve"> </w:t>
      </w:r>
      <w:r>
        <w:rPr>
          <w:color w:val="595959"/>
        </w:rPr>
        <w:t>al 31</w:t>
      </w:r>
      <w:r>
        <w:rPr>
          <w:color w:val="595959"/>
          <w:spacing w:val="-1"/>
        </w:rPr>
        <w:t xml:space="preserve"> </w:t>
      </w:r>
      <w:r>
        <w:rPr>
          <w:color w:val="595959"/>
        </w:rPr>
        <w:t xml:space="preserve">diciembre de </w:t>
      </w:r>
      <w:r>
        <w:rPr>
          <w:color w:val="595959"/>
          <w:spacing w:val="-4"/>
        </w:rPr>
        <w:t>2025</w:t>
      </w:r>
    </w:p>
    <w:p w14:paraId="54B780DE" w14:textId="77777777" w:rsidR="00C75AA3" w:rsidRDefault="00DF4139" w:rsidP="00B54786">
      <w:pPr>
        <w:pStyle w:val="Textodecuerpo"/>
        <w:spacing w:before="289"/>
        <w:ind w:right="1134"/>
        <w:jc w:val="center"/>
      </w:pPr>
      <w:r>
        <w:rPr>
          <w:color w:val="595959"/>
        </w:rPr>
        <w:t>30</w:t>
      </w:r>
      <w:r>
        <w:rPr>
          <w:color w:val="595959"/>
          <w:spacing w:val="-2"/>
        </w:rPr>
        <w:t xml:space="preserve"> </w:t>
      </w:r>
      <w:r>
        <w:rPr>
          <w:color w:val="595959"/>
        </w:rPr>
        <w:t>de</w:t>
      </w:r>
      <w:r>
        <w:rPr>
          <w:color w:val="595959"/>
          <w:spacing w:val="-1"/>
        </w:rPr>
        <w:t xml:space="preserve"> </w:t>
      </w:r>
      <w:r>
        <w:rPr>
          <w:color w:val="595959"/>
        </w:rPr>
        <w:t>marzo</w:t>
      </w:r>
      <w:r>
        <w:rPr>
          <w:color w:val="595959"/>
          <w:spacing w:val="-2"/>
        </w:rPr>
        <w:t xml:space="preserve"> </w:t>
      </w:r>
      <w:r>
        <w:rPr>
          <w:color w:val="595959"/>
          <w:spacing w:val="-4"/>
        </w:rPr>
        <w:t>2026</w:t>
      </w:r>
    </w:p>
    <w:p w14:paraId="1ED7A0BD" w14:textId="77777777" w:rsidR="00C75AA3" w:rsidRDefault="00C75AA3" w:rsidP="00B54786">
      <w:pPr>
        <w:pStyle w:val="Textodecuerpo"/>
        <w:ind w:right="1134"/>
      </w:pPr>
    </w:p>
    <w:p w14:paraId="513E2F34" w14:textId="77777777" w:rsidR="00C75AA3" w:rsidRDefault="00C75AA3" w:rsidP="00B54786">
      <w:pPr>
        <w:pStyle w:val="Textodecuerpo"/>
        <w:ind w:right="1134"/>
      </w:pPr>
    </w:p>
    <w:p w14:paraId="59A5AEBD" w14:textId="77777777" w:rsidR="00C75AA3" w:rsidRDefault="00C75AA3" w:rsidP="00B54786">
      <w:pPr>
        <w:pStyle w:val="Textodecuerpo"/>
        <w:ind w:right="1134"/>
      </w:pPr>
    </w:p>
    <w:p w14:paraId="442D6220" w14:textId="77777777" w:rsidR="00C75AA3" w:rsidRDefault="00C75AA3" w:rsidP="00B54786">
      <w:pPr>
        <w:pStyle w:val="Textodecuerpo"/>
        <w:ind w:right="1134"/>
      </w:pPr>
    </w:p>
    <w:p w14:paraId="1C1A3AD2" w14:textId="77777777" w:rsidR="00C75AA3" w:rsidRDefault="00C75AA3" w:rsidP="00B54786">
      <w:pPr>
        <w:pStyle w:val="Textodecuerpo"/>
        <w:ind w:right="1134"/>
      </w:pPr>
    </w:p>
    <w:p w14:paraId="354F51EC" w14:textId="77777777" w:rsidR="00C75AA3" w:rsidRDefault="00C75AA3" w:rsidP="00B54786">
      <w:pPr>
        <w:pStyle w:val="Textodecuerpo"/>
        <w:ind w:right="1134"/>
      </w:pPr>
    </w:p>
    <w:p w14:paraId="3F069716" w14:textId="77777777" w:rsidR="00C75AA3" w:rsidRDefault="00C75AA3" w:rsidP="00B54786">
      <w:pPr>
        <w:pStyle w:val="Textodecuerpo"/>
        <w:spacing w:before="162"/>
        <w:ind w:right="1134"/>
      </w:pPr>
    </w:p>
    <w:p w14:paraId="7ADF0459" w14:textId="77777777" w:rsidR="00C75AA3" w:rsidRDefault="00DF4139" w:rsidP="00B54786">
      <w:pPr>
        <w:pStyle w:val="Textodecuerpo"/>
        <w:spacing w:before="1"/>
        <w:ind w:right="1134"/>
        <w:jc w:val="center"/>
      </w:pPr>
      <w:r>
        <w:rPr>
          <w:color w:val="595959"/>
        </w:rPr>
        <w:t>Acuerdo</w:t>
      </w:r>
      <w:r>
        <w:rPr>
          <w:color w:val="595959"/>
          <w:spacing w:val="-3"/>
        </w:rPr>
        <w:t xml:space="preserve"> </w:t>
      </w:r>
      <w:r>
        <w:rPr>
          <w:color w:val="595959"/>
        </w:rPr>
        <w:t>Final</w:t>
      </w:r>
      <w:r>
        <w:rPr>
          <w:color w:val="595959"/>
          <w:spacing w:val="-3"/>
        </w:rPr>
        <w:t xml:space="preserve"> </w:t>
      </w:r>
      <w:r>
        <w:rPr>
          <w:color w:val="595959"/>
        </w:rPr>
        <w:t>para</w:t>
      </w:r>
      <w:r>
        <w:rPr>
          <w:color w:val="595959"/>
          <w:spacing w:val="-3"/>
        </w:rPr>
        <w:t xml:space="preserve"> </w:t>
      </w:r>
      <w:r>
        <w:rPr>
          <w:color w:val="595959"/>
        </w:rPr>
        <w:t>la</w:t>
      </w:r>
      <w:r>
        <w:rPr>
          <w:color w:val="595959"/>
          <w:spacing w:val="-3"/>
        </w:rPr>
        <w:t xml:space="preserve"> </w:t>
      </w:r>
      <w:r>
        <w:rPr>
          <w:color w:val="595959"/>
        </w:rPr>
        <w:t>Terminación</w:t>
      </w:r>
      <w:r>
        <w:rPr>
          <w:color w:val="595959"/>
          <w:spacing w:val="-3"/>
        </w:rPr>
        <w:t xml:space="preserve"> </w:t>
      </w:r>
      <w:r>
        <w:rPr>
          <w:color w:val="595959"/>
        </w:rPr>
        <w:t>del</w:t>
      </w:r>
      <w:r>
        <w:rPr>
          <w:color w:val="595959"/>
          <w:spacing w:val="-3"/>
        </w:rPr>
        <w:t xml:space="preserve"> </w:t>
      </w:r>
      <w:r>
        <w:rPr>
          <w:color w:val="595959"/>
        </w:rPr>
        <w:t>Conflicto</w:t>
      </w:r>
      <w:r>
        <w:rPr>
          <w:color w:val="595959"/>
          <w:spacing w:val="-3"/>
        </w:rPr>
        <w:t xml:space="preserve"> </w:t>
      </w:r>
      <w:r>
        <w:rPr>
          <w:color w:val="595959"/>
        </w:rPr>
        <w:t>y</w:t>
      </w:r>
      <w:r>
        <w:rPr>
          <w:color w:val="595959"/>
          <w:spacing w:val="-3"/>
        </w:rPr>
        <w:t xml:space="preserve"> </w:t>
      </w:r>
      <w:r>
        <w:rPr>
          <w:color w:val="595959"/>
        </w:rPr>
        <w:t>la</w:t>
      </w:r>
      <w:r>
        <w:rPr>
          <w:color w:val="595959"/>
          <w:spacing w:val="-3"/>
        </w:rPr>
        <w:t xml:space="preserve"> </w:t>
      </w:r>
      <w:r>
        <w:rPr>
          <w:color w:val="595959"/>
        </w:rPr>
        <w:t>Construcción</w:t>
      </w:r>
      <w:r>
        <w:rPr>
          <w:color w:val="595959"/>
          <w:spacing w:val="-3"/>
        </w:rPr>
        <w:t xml:space="preserve"> </w:t>
      </w:r>
      <w:r>
        <w:rPr>
          <w:color w:val="595959"/>
        </w:rPr>
        <w:t>de</w:t>
      </w:r>
      <w:r>
        <w:rPr>
          <w:color w:val="595959"/>
          <w:spacing w:val="-3"/>
        </w:rPr>
        <w:t xml:space="preserve"> </w:t>
      </w:r>
      <w:r>
        <w:rPr>
          <w:color w:val="595959"/>
        </w:rPr>
        <w:t>una</w:t>
      </w:r>
      <w:r>
        <w:rPr>
          <w:color w:val="595959"/>
          <w:spacing w:val="-3"/>
        </w:rPr>
        <w:t xml:space="preserve"> </w:t>
      </w:r>
      <w:r>
        <w:rPr>
          <w:color w:val="595959"/>
        </w:rPr>
        <w:t>Paz</w:t>
      </w:r>
      <w:r>
        <w:rPr>
          <w:color w:val="595959"/>
          <w:spacing w:val="-3"/>
        </w:rPr>
        <w:t xml:space="preserve"> </w:t>
      </w:r>
      <w:r>
        <w:rPr>
          <w:color w:val="595959"/>
        </w:rPr>
        <w:t>Estable</w:t>
      </w:r>
      <w:r>
        <w:rPr>
          <w:color w:val="595959"/>
          <w:spacing w:val="-4"/>
        </w:rPr>
        <w:t xml:space="preserve"> </w:t>
      </w:r>
      <w:r>
        <w:rPr>
          <w:color w:val="595959"/>
        </w:rPr>
        <w:t xml:space="preserve">y </w:t>
      </w:r>
      <w:r>
        <w:rPr>
          <w:color w:val="595959"/>
          <w:spacing w:val="-2"/>
        </w:rPr>
        <w:t>Duradera</w:t>
      </w:r>
    </w:p>
    <w:p w14:paraId="58B6D6F9" w14:textId="77777777" w:rsidR="00C75AA3" w:rsidRDefault="00C75AA3" w:rsidP="00B54786">
      <w:pPr>
        <w:pStyle w:val="Textodecuerpo"/>
        <w:ind w:right="1134"/>
        <w:jc w:val="center"/>
        <w:sectPr w:rsidR="00C75AA3" w:rsidSect="00330362">
          <w:headerReference w:type="default" r:id="rId12"/>
          <w:footerReference w:type="default" r:id="rId13"/>
          <w:pgSz w:w="12240" w:h="15840"/>
          <w:pgMar w:top="1340" w:right="360" w:bottom="1800" w:left="360" w:header="576" w:footer="0" w:gutter="0"/>
          <w:pgNumType w:start="1"/>
          <w:cols w:space="720"/>
          <w:titlePg/>
          <w:docGrid w:linePitch="299"/>
        </w:sectPr>
      </w:pPr>
    </w:p>
    <w:p w14:paraId="7961E60C" w14:textId="77777777" w:rsidR="00C75AA3" w:rsidRDefault="00C75AA3">
      <w:pPr>
        <w:pStyle w:val="Textodecuerpo"/>
        <w:rPr>
          <w:sz w:val="36"/>
        </w:rPr>
      </w:pPr>
    </w:p>
    <w:p w14:paraId="3BC34129" w14:textId="77777777" w:rsidR="00C75AA3" w:rsidRDefault="00C75AA3">
      <w:pPr>
        <w:pStyle w:val="Textodecuerpo"/>
        <w:spacing w:before="327"/>
        <w:rPr>
          <w:sz w:val="36"/>
        </w:rPr>
      </w:pPr>
    </w:p>
    <w:p w14:paraId="4CA7A3D3" w14:textId="77777777" w:rsidR="00C75AA3" w:rsidRDefault="00DF4139">
      <w:pPr>
        <w:pStyle w:val="Ttulo1"/>
        <w:ind w:firstLine="0"/>
      </w:pPr>
      <w:r>
        <w:rPr>
          <w:color w:val="C45911"/>
        </w:rPr>
        <w:t>Tabla</w:t>
      </w:r>
      <w:r>
        <w:rPr>
          <w:color w:val="C45911"/>
          <w:spacing w:val="-1"/>
        </w:rPr>
        <w:t xml:space="preserve"> </w:t>
      </w:r>
      <w:r>
        <w:rPr>
          <w:color w:val="C45911"/>
        </w:rPr>
        <w:t xml:space="preserve">de </w:t>
      </w:r>
      <w:r>
        <w:rPr>
          <w:color w:val="C45911"/>
          <w:spacing w:val="-2"/>
        </w:rPr>
        <w:t>contenido</w:t>
      </w:r>
    </w:p>
    <w:sdt>
      <w:sdtPr>
        <w:rPr>
          <w:b w:val="0"/>
          <w:bCs w:val="0"/>
          <w:sz w:val="21"/>
          <w:szCs w:val="21"/>
        </w:rPr>
        <w:id w:val="-330524555"/>
        <w:docPartObj>
          <w:docPartGallery w:val="Table of Contents"/>
          <w:docPartUnique/>
        </w:docPartObj>
      </w:sdtPr>
      <w:sdtEndPr/>
      <w:sdtContent>
        <w:p w14:paraId="5644BF00" w14:textId="77777777" w:rsidR="00C75AA3" w:rsidRDefault="00DF4139">
          <w:pPr>
            <w:pStyle w:val="TDC1"/>
            <w:tabs>
              <w:tab w:val="right" w:leader="dot" w:pos="11149"/>
            </w:tabs>
          </w:pPr>
          <w:r>
            <w:rPr>
              <w:color w:val="4472C4"/>
            </w:rPr>
            <w:t>PRESENTACIÓN</w:t>
          </w:r>
          <w:r>
            <w:rPr>
              <w:color w:val="4472C4"/>
              <w:spacing w:val="-6"/>
            </w:rPr>
            <w:t xml:space="preserve"> </w:t>
          </w:r>
          <w:r>
            <w:rPr>
              <w:color w:val="4472C4"/>
            </w:rPr>
            <w:t>DEL</w:t>
          </w:r>
          <w:r>
            <w:rPr>
              <w:color w:val="4472C4"/>
              <w:spacing w:val="-5"/>
            </w:rPr>
            <w:t xml:space="preserve"> </w:t>
          </w:r>
          <w:r>
            <w:rPr>
              <w:color w:val="4472C4"/>
            </w:rPr>
            <w:t>INFORME</w:t>
          </w:r>
          <w:r>
            <w:rPr>
              <w:color w:val="4472C4"/>
              <w:spacing w:val="-5"/>
            </w:rPr>
            <w:t xml:space="preserve"> </w:t>
          </w:r>
          <w:r>
            <w:rPr>
              <w:color w:val="4472C4"/>
            </w:rPr>
            <w:t>DE</w:t>
          </w:r>
          <w:r>
            <w:rPr>
              <w:color w:val="4472C4"/>
              <w:spacing w:val="-5"/>
            </w:rPr>
            <w:t xml:space="preserve"> </w:t>
          </w:r>
          <w:r>
            <w:rPr>
              <w:color w:val="4472C4"/>
            </w:rPr>
            <w:t>RENDICIÓN</w:t>
          </w:r>
          <w:r>
            <w:rPr>
              <w:color w:val="4472C4"/>
              <w:spacing w:val="-5"/>
            </w:rPr>
            <w:t xml:space="preserve"> </w:t>
          </w:r>
          <w:r>
            <w:rPr>
              <w:color w:val="4472C4"/>
            </w:rPr>
            <w:t>DE</w:t>
          </w:r>
          <w:r>
            <w:rPr>
              <w:color w:val="4472C4"/>
              <w:spacing w:val="-6"/>
            </w:rPr>
            <w:t xml:space="preserve"> </w:t>
          </w:r>
          <w:r>
            <w:rPr>
              <w:color w:val="4472C4"/>
            </w:rPr>
            <w:t>CUENTAS</w:t>
          </w:r>
          <w:r>
            <w:rPr>
              <w:color w:val="4472C4"/>
              <w:spacing w:val="-5"/>
            </w:rPr>
            <w:t xml:space="preserve"> </w:t>
          </w:r>
          <w:r>
            <w:rPr>
              <w:color w:val="4472C4"/>
            </w:rPr>
            <w:t>SOBRE</w:t>
          </w:r>
          <w:r>
            <w:rPr>
              <w:color w:val="4472C4"/>
              <w:spacing w:val="-5"/>
            </w:rPr>
            <w:t xml:space="preserve"> </w:t>
          </w:r>
          <w:r>
            <w:rPr>
              <w:color w:val="4472C4"/>
            </w:rPr>
            <w:t>CONSTRUCCIÓN</w:t>
          </w:r>
          <w:r>
            <w:rPr>
              <w:color w:val="4472C4"/>
              <w:spacing w:val="-5"/>
            </w:rPr>
            <w:t xml:space="preserve"> </w:t>
          </w:r>
          <w:r>
            <w:rPr>
              <w:color w:val="4472C4"/>
            </w:rPr>
            <w:t>DE</w:t>
          </w:r>
          <w:r>
            <w:rPr>
              <w:color w:val="4472C4"/>
              <w:spacing w:val="-5"/>
            </w:rPr>
            <w:t xml:space="preserve"> PAZ</w:t>
          </w:r>
          <w:r>
            <w:rPr>
              <w:rFonts w:ascii="Times New Roman" w:hAnsi="Times New Roman"/>
              <w:b w:val="0"/>
              <w:color w:val="4472C4"/>
            </w:rPr>
            <w:tab/>
          </w:r>
          <w:r>
            <w:rPr>
              <w:color w:val="4472C4"/>
              <w:spacing w:val="-10"/>
            </w:rPr>
            <w:t>3</w:t>
          </w:r>
        </w:p>
        <w:p w14:paraId="26604BAD" w14:textId="77777777" w:rsidR="00C75AA3" w:rsidRDefault="00CB1031" w:rsidP="00560358">
          <w:pPr>
            <w:pStyle w:val="TDC2"/>
            <w:numPr>
              <w:ilvl w:val="0"/>
              <w:numId w:val="37"/>
            </w:numPr>
            <w:tabs>
              <w:tab w:val="left" w:pos="799"/>
              <w:tab w:val="right" w:leader="dot" w:pos="11110"/>
            </w:tabs>
            <w:ind w:hanging="219"/>
          </w:pPr>
          <w:hyperlink w:anchor="_TOC_250006" w:history="1">
            <w:r w:rsidR="00C75AA3">
              <w:rPr>
                <w:color w:val="4472C4"/>
              </w:rPr>
              <w:t>¿Qué</w:t>
            </w:r>
            <w:r w:rsidR="00C75AA3">
              <w:rPr>
                <w:color w:val="4472C4"/>
                <w:spacing w:val="15"/>
              </w:rPr>
              <w:t xml:space="preserve"> </w:t>
            </w:r>
            <w:r w:rsidR="00C75AA3">
              <w:rPr>
                <w:color w:val="4472C4"/>
              </w:rPr>
              <w:t>hicimos</w:t>
            </w:r>
            <w:r w:rsidR="00C75AA3">
              <w:rPr>
                <w:color w:val="4472C4"/>
                <w:spacing w:val="15"/>
              </w:rPr>
              <w:t xml:space="preserve"> </w:t>
            </w:r>
            <w:r w:rsidR="00C75AA3">
              <w:rPr>
                <w:color w:val="4472C4"/>
              </w:rPr>
              <w:t>en</w:t>
            </w:r>
            <w:r w:rsidR="00C75AA3">
              <w:rPr>
                <w:color w:val="4472C4"/>
                <w:spacing w:val="16"/>
              </w:rPr>
              <w:t xml:space="preserve"> </w:t>
            </w:r>
            <w:r w:rsidR="00C75AA3">
              <w:rPr>
                <w:color w:val="4472C4"/>
              </w:rPr>
              <w:t>el</w:t>
            </w:r>
            <w:r w:rsidR="00C75AA3">
              <w:rPr>
                <w:color w:val="4472C4"/>
                <w:spacing w:val="14"/>
              </w:rPr>
              <w:t xml:space="preserve"> </w:t>
            </w:r>
            <w:r w:rsidR="00C75AA3">
              <w:rPr>
                <w:color w:val="4472C4"/>
                <w:spacing w:val="-2"/>
              </w:rPr>
              <w:t>2025?</w:t>
            </w:r>
            <w:r w:rsidR="00C75AA3">
              <w:rPr>
                <w:rFonts w:ascii="Times New Roman" w:hAnsi="Times New Roman"/>
                <w:b w:val="0"/>
                <w:color w:val="4472C4"/>
              </w:rPr>
              <w:tab/>
            </w:r>
            <w:r w:rsidR="00C75AA3">
              <w:rPr>
                <w:color w:val="4472C4"/>
                <w:spacing w:val="-10"/>
              </w:rPr>
              <w:t>5</w:t>
            </w:r>
          </w:hyperlink>
        </w:p>
        <w:p w14:paraId="5743FC2B" w14:textId="11367D44" w:rsidR="00C75AA3" w:rsidRDefault="00CB1031" w:rsidP="00560358">
          <w:pPr>
            <w:pStyle w:val="TDC3"/>
            <w:numPr>
              <w:ilvl w:val="1"/>
              <w:numId w:val="37"/>
            </w:numPr>
            <w:tabs>
              <w:tab w:val="left" w:pos="1214"/>
            </w:tabs>
            <w:ind w:left="1214" w:hanging="386"/>
          </w:pPr>
          <w:hyperlink w:anchor="_TOC_250005" w:history="1">
            <w:r w:rsidR="00C75AA3">
              <w:rPr>
                <w:color w:val="4472C4"/>
              </w:rPr>
              <w:t>Avances</w:t>
            </w:r>
            <w:r w:rsidR="00C75AA3">
              <w:rPr>
                <w:color w:val="4472C4"/>
                <w:spacing w:val="46"/>
              </w:rPr>
              <w:t xml:space="preserve"> </w:t>
            </w:r>
            <w:r w:rsidR="00C75AA3">
              <w:rPr>
                <w:color w:val="4472C4"/>
              </w:rPr>
              <w:t>en</w:t>
            </w:r>
            <w:r w:rsidR="00C75AA3">
              <w:rPr>
                <w:color w:val="4472C4"/>
                <w:spacing w:val="49"/>
              </w:rPr>
              <w:t xml:space="preserve"> </w:t>
            </w:r>
            <w:r w:rsidR="00C75AA3">
              <w:rPr>
                <w:color w:val="4472C4"/>
              </w:rPr>
              <w:t>los</w:t>
            </w:r>
            <w:r w:rsidR="00C75AA3">
              <w:rPr>
                <w:color w:val="4472C4"/>
                <w:spacing w:val="47"/>
              </w:rPr>
              <w:t xml:space="preserve"> </w:t>
            </w:r>
            <w:r w:rsidR="00C75AA3">
              <w:rPr>
                <w:color w:val="4472C4"/>
              </w:rPr>
              <w:t>compromisos</w:t>
            </w:r>
            <w:r w:rsidR="00C75AA3">
              <w:rPr>
                <w:color w:val="4472C4"/>
                <w:spacing w:val="46"/>
              </w:rPr>
              <w:t xml:space="preserve"> </w:t>
            </w:r>
            <w:r w:rsidR="00C75AA3">
              <w:rPr>
                <w:color w:val="4472C4"/>
              </w:rPr>
              <w:t>del</w:t>
            </w:r>
            <w:r w:rsidR="00C75AA3">
              <w:rPr>
                <w:color w:val="4472C4"/>
                <w:spacing w:val="47"/>
              </w:rPr>
              <w:t xml:space="preserve"> </w:t>
            </w:r>
            <w:r w:rsidR="00C75AA3">
              <w:rPr>
                <w:color w:val="4472C4"/>
              </w:rPr>
              <w:t>Plan</w:t>
            </w:r>
            <w:r w:rsidR="00C75AA3">
              <w:rPr>
                <w:color w:val="4472C4"/>
                <w:spacing w:val="49"/>
              </w:rPr>
              <w:t xml:space="preserve"> </w:t>
            </w:r>
            <w:r w:rsidR="00C75AA3">
              <w:rPr>
                <w:color w:val="4472C4"/>
              </w:rPr>
              <w:t>Marco</w:t>
            </w:r>
            <w:r w:rsidR="00C75AA3">
              <w:rPr>
                <w:color w:val="4472C4"/>
                <w:spacing w:val="48"/>
              </w:rPr>
              <w:t xml:space="preserve"> </w:t>
            </w:r>
            <w:r w:rsidR="00C75AA3">
              <w:rPr>
                <w:color w:val="4472C4"/>
              </w:rPr>
              <w:t>de</w:t>
            </w:r>
            <w:r w:rsidR="00C75AA3">
              <w:rPr>
                <w:color w:val="4472C4"/>
                <w:spacing w:val="49"/>
              </w:rPr>
              <w:t xml:space="preserve"> </w:t>
            </w:r>
            <w:r w:rsidR="00C75AA3">
              <w:rPr>
                <w:color w:val="4472C4"/>
                <w:spacing w:val="-2"/>
              </w:rPr>
              <w:t>Implementación...........................................................................</w:t>
            </w:r>
          </w:hyperlink>
          <w:r w:rsidR="001F0EAE">
            <w:rPr>
              <w:color w:val="4472C4"/>
              <w:spacing w:val="-2"/>
            </w:rPr>
            <w:t>5</w:t>
          </w:r>
        </w:p>
        <w:p w14:paraId="662DF308" w14:textId="2F9B93B6" w:rsidR="00C75AA3" w:rsidRDefault="00DF4139" w:rsidP="00560358">
          <w:pPr>
            <w:pStyle w:val="TDC3"/>
            <w:numPr>
              <w:ilvl w:val="1"/>
              <w:numId w:val="36"/>
            </w:numPr>
            <w:tabs>
              <w:tab w:val="left" w:pos="1154"/>
              <w:tab w:val="right" w:leader="dot" w:pos="11149"/>
            </w:tabs>
            <w:ind w:left="1154" w:hanging="326"/>
          </w:pPr>
          <w:r>
            <w:rPr>
              <w:color w:val="4472C4"/>
            </w:rPr>
            <w:t>Avances</w:t>
          </w:r>
          <w:r>
            <w:rPr>
              <w:color w:val="4472C4"/>
              <w:spacing w:val="16"/>
            </w:rPr>
            <w:t xml:space="preserve"> </w:t>
          </w:r>
          <w:r>
            <w:rPr>
              <w:color w:val="4472C4"/>
            </w:rPr>
            <w:t>de</w:t>
          </w:r>
          <w:r>
            <w:rPr>
              <w:color w:val="4472C4"/>
              <w:spacing w:val="18"/>
            </w:rPr>
            <w:t xml:space="preserve"> </w:t>
          </w:r>
          <w:r>
            <w:rPr>
              <w:color w:val="4472C4"/>
            </w:rPr>
            <w:t>los</w:t>
          </w:r>
          <w:r>
            <w:rPr>
              <w:color w:val="4472C4"/>
              <w:spacing w:val="17"/>
            </w:rPr>
            <w:t xml:space="preserve"> </w:t>
          </w:r>
          <w:r>
            <w:rPr>
              <w:color w:val="4472C4"/>
            </w:rPr>
            <w:t>Planes</w:t>
          </w:r>
          <w:r>
            <w:rPr>
              <w:color w:val="4472C4"/>
              <w:spacing w:val="17"/>
            </w:rPr>
            <w:t xml:space="preserve"> </w:t>
          </w:r>
          <w:r>
            <w:rPr>
              <w:color w:val="4472C4"/>
            </w:rPr>
            <w:t>Nacionales</w:t>
          </w:r>
          <w:r>
            <w:rPr>
              <w:color w:val="4472C4"/>
              <w:spacing w:val="16"/>
            </w:rPr>
            <w:t xml:space="preserve"> </w:t>
          </w:r>
          <w:r>
            <w:rPr>
              <w:color w:val="4472C4"/>
            </w:rPr>
            <w:t>Sectoriales</w:t>
          </w:r>
          <w:r>
            <w:rPr>
              <w:color w:val="4472C4"/>
              <w:spacing w:val="17"/>
            </w:rPr>
            <w:t xml:space="preserve"> </w:t>
          </w:r>
          <w:r>
            <w:rPr>
              <w:color w:val="4472C4"/>
            </w:rPr>
            <w:t>para</w:t>
          </w:r>
          <w:r>
            <w:rPr>
              <w:color w:val="4472C4"/>
              <w:spacing w:val="18"/>
            </w:rPr>
            <w:t xml:space="preserve"> </w:t>
          </w:r>
          <w:r>
            <w:rPr>
              <w:color w:val="4472C4"/>
            </w:rPr>
            <w:t>la</w:t>
          </w:r>
          <w:r>
            <w:rPr>
              <w:color w:val="4472C4"/>
              <w:spacing w:val="18"/>
            </w:rPr>
            <w:t xml:space="preserve"> </w:t>
          </w:r>
          <w:r>
            <w:rPr>
              <w:color w:val="4472C4"/>
            </w:rPr>
            <w:t>Reforma</w:t>
          </w:r>
          <w:r>
            <w:rPr>
              <w:color w:val="4472C4"/>
              <w:spacing w:val="18"/>
            </w:rPr>
            <w:t xml:space="preserve"> </w:t>
          </w:r>
          <w:r>
            <w:rPr>
              <w:color w:val="4472C4"/>
            </w:rPr>
            <w:t>Rural</w:t>
          </w:r>
          <w:r>
            <w:rPr>
              <w:color w:val="4472C4"/>
              <w:spacing w:val="17"/>
            </w:rPr>
            <w:t xml:space="preserve"> </w:t>
          </w:r>
          <w:r>
            <w:rPr>
              <w:color w:val="4472C4"/>
            </w:rPr>
            <w:t>Integral</w:t>
          </w:r>
          <w:r>
            <w:rPr>
              <w:color w:val="4472C4"/>
              <w:spacing w:val="16"/>
            </w:rPr>
            <w:t xml:space="preserve"> </w:t>
          </w:r>
          <w:r>
            <w:rPr>
              <w:color w:val="4472C4"/>
              <w:spacing w:val="-2"/>
            </w:rPr>
            <w:t>(PNRRI)</w:t>
          </w:r>
          <w:r>
            <w:rPr>
              <w:rFonts w:ascii="Times New Roman"/>
              <w:color w:val="4472C4"/>
            </w:rPr>
            <w:tab/>
          </w:r>
          <w:r>
            <w:rPr>
              <w:color w:val="4472C4"/>
              <w:spacing w:val="-5"/>
            </w:rPr>
            <w:t>14</w:t>
          </w:r>
          <w:r w:rsidR="00F23DDD">
            <w:rPr>
              <w:color w:val="4472C4"/>
              <w:spacing w:val="-5"/>
            </w:rPr>
            <w:t>0</w:t>
          </w:r>
        </w:p>
        <w:p w14:paraId="0BD16BF3" w14:textId="04959B3C" w:rsidR="00C75AA3" w:rsidRDefault="00DF4139" w:rsidP="00560358">
          <w:pPr>
            <w:pStyle w:val="TDC3"/>
            <w:numPr>
              <w:ilvl w:val="1"/>
              <w:numId w:val="36"/>
            </w:numPr>
            <w:tabs>
              <w:tab w:val="left" w:pos="1154"/>
              <w:tab w:val="right" w:leader="dot" w:pos="11149"/>
            </w:tabs>
            <w:ind w:left="1154" w:hanging="326"/>
          </w:pPr>
          <w:r>
            <w:rPr>
              <w:color w:val="4472C4"/>
            </w:rPr>
            <w:t>Avances</w:t>
          </w:r>
          <w:r>
            <w:rPr>
              <w:color w:val="4472C4"/>
              <w:spacing w:val="14"/>
            </w:rPr>
            <w:t xml:space="preserve"> </w:t>
          </w:r>
          <w:r>
            <w:rPr>
              <w:color w:val="4472C4"/>
            </w:rPr>
            <w:t>en</w:t>
          </w:r>
          <w:r>
            <w:rPr>
              <w:color w:val="4472C4"/>
              <w:spacing w:val="17"/>
            </w:rPr>
            <w:t xml:space="preserve"> </w:t>
          </w:r>
          <w:r>
            <w:rPr>
              <w:color w:val="4472C4"/>
            </w:rPr>
            <w:t>acciones</w:t>
          </w:r>
          <w:r>
            <w:rPr>
              <w:color w:val="4472C4"/>
              <w:spacing w:val="15"/>
            </w:rPr>
            <w:t xml:space="preserve"> </w:t>
          </w:r>
          <w:r>
            <w:rPr>
              <w:color w:val="4472C4"/>
            </w:rPr>
            <w:t>para</w:t>
          </w:r>
          <w:r>
            <w:rPr>
              <w:color w:val="4472C4"/>
              <w:spacing w:val="16"/>
            </w:rPr>
            <w:t xml:space="preserve"> </w:t>
          </w:r>
          <w:r>
            <w:rPr>
              <w:color w:val="4472C4"/>
            </w:rPr>
            <w:t>la</w:t>
          </w:r>
          <w:r>
            <w:rPr>
              <w:color w:val="4472C4"/>
              <w:spacing w:val="16"/>
            </w:rPr>
            <w:t xml:space="preserve"> </w:t>
          </w:r>
          <w:r>
            <w:rPr>
              <w:color w:val="4472C4"/>
            </w:rPr>
            <w:t>construcción</w:t>
          </w:r>
          <w:r>
            <w:rPr>
              <w:color w:val="4472C4"/>
              <w:spacing w:val="16"/>
            </w:rPr>
            <w:t xml:space="preserve"> </w:t>
          </w:r>
          <w:r>
            <w:rPr>
              <w:color w:val="4472C4"/>
            </w:rPr>
            <w:t>de</w:t>
          </w:r>
          <w:r>
            <w:rPr>
              <w:color w:val="4472C4"/>
              <w:spacing w:val="16"/>
            </w:rPr>
            <w:t xml:space="preserve"> </w:t>
          </w:r>
          <w:r>
            <w:rPr>
              <w:color w:val="4472C4"/>
            </w:rPr>
            <w:t>Paz</w:t>
          </w:r>
          <w:r>
            <w:rPr>
              <w:color w:val="4472C4"/>
              <w:spacing w:val="15"/>
            </w:rPr>
            <w:t xml:space="preserve"> </w:t>
          </w:r>
          <w:r>
            <w:rPr>
              <w:color w:val="4472C4"/>
            </w:rPr>
            <w:t>y</w:t>
          </w:r>
          <w:r>
            <w:rPr>
              <w:color w:val="4472C4"/>
              <w:spacing w:val="17"/>
            </w:rPr>
            <w:t xml:space="preserve"> </w:t>
          </w:r>
          <w:r>
            <w:rPr>
              <w:color w:val="4472C4"/>
            </w:rPr>
            <w:t>en</w:t>
          </w:r>
          <w:r>
            <w:rPr>
              <w:color w:val="4472C4"/>
              <w:spacing w:val="16"/>
            </w:rPr>
            <w:t xml:space="preserve"> </w:t>
          </w:r>
          <w:r>
            <w:rPr>
              <w:color w:val="4472C4"/>
            </w:rPr>
            <w:t>atención</w:t>
          </w:r>
          <w:r>
            <w:rPr>
              <w:color w:val="4472C4"/>
              <w:spacing w:val="16"/>
            </w:rPr>
            <w:t xml:space="preserve"> </w:t>
          </w:r>
          <w:r>
            <w:rPr>
              <w:color w:val="4472C4"/>
            </w:rPr>
            <w:t>a</w:t>
          </w:r>
          <w:r>
            <w:rPr>
              <w:color w:val="4472C4"/>
              <w:spacing w:val="16"/>
            </w:rPr>
            <w:t xml:space="preserve"> </w:t>
          </w:r>
          <w:r>
            <w:rPr>
              <w:color w:val="4472C4"/>
            </w:rPr>
            <w:t>instrumentos</w:t>
          </w:r>
          <w:r>
            <w:rPr>
              <w:color w:val="4472C4"/>
              <w:spacing w:val="15"/>
            </w:rPr>
            <w:t xml:space="preserve"> </w:t>
          </w:r>
          <w:r>
            <w:rPr>
              <w:color w:val="4472C4"/>
              <w:spacing w:val="-2"/>
            </w:rPr>
            <w:t>normativos</w:t>
          </w:r>
          <w:r>
            <w:rPr>
              <w:rFonts w:ascii="Times New Roman" w:hAnsi="Times New Roman"/>
              <w:color w:val="4472C4"/>
            </w:rPr>
            <w:tab/>
          </w:r>
          <w:r>
            <w:rPr>
              <w:color w:val="4472C4"/>
              <w:spacing w:val="-5"/>
            </w:rPr>
            <w:t>14</w:t>
          </w:r>
          <w:r w:rsidR="00F23DDD">
            <w:rPr>
              <w:color w:val="4472C4"/>
              <w:spacing w:val="-5"/>
            </w:rPr>
            <w:t>0</w:t>
          </w:r>
        </w:p>
        <w:p w14:paraId="7C270E48" w14:textId="12CB6781" w:rsidR="00C75AA3" w:rsidRDefault="00CB1031" w:rsidP="00560358">
          <w:pPr>
            <w:pStyle w:val="TDC3"/>
            <w:numPr>
              <w:ilvl w:val="1"/>
              <w:numId w:val="36"/>
            </w:numPr>
            <w:tabs>
              <w:tab w:val="left" w:pos="1154"/>
              <w:tab w:val="right" w:leader="dot" w:pos="11149"/>
            </w:tabs>
            <w:ind w:left="1154" w:hanging="326"/>
          </w:pPr>
          <w:hyperlink w:anchor="_TOC_250004" w:history="1">
            <w:r w:rsidR="00C75AA3">
              <w:rPr>
                <w:color w:val="4472C4"/>
              </w:rPr>
              <w:t>Avances</w:t>
            </w:r>
            <w:r w:rsidR="00C75AA3">
              <w:rPr>
                <w:color w:val="4472C4"/>
                <w:spacing w:val="18"/>
              </w:rPr>
              <w:t xml:space="preserve"> </w:t>
            </w:r>
            <w:r w:rsidR="00C75AA3">
              <w:rPr>
                <w:color w:val="4472C4"/>
              </w:rPr>
              <w:t>en</w:t>
            </w:r>
            <w:r w:rsidR="00C75AA3">
              <w:rPr>
                <w:color w:val="4472C4"/>
                <w:spacing w:val="19"/>
              </w:rPr>
              <w:t xml:space="preserve"> </w:t>
            </w:r>
            <w:r w:rsidR="00C75AA3">
              <w:rPr>
                <w:color w:val="4472C4"/>
              </w:rPr>
              <w:t>la</w:t>
            </w:r>
            <w:r w:rsidR="00C75AA3">
              <w:rPr>
                <w:color w:val="4472C4"/>
                <w:spacing w:val="19"/>
              </w:rPr>
              <w:t xml:space="preserve"> </w:t>
            </w:r>
            <w:r w:rsidR="00C75AA3">
              <w:rPr>
                <w:color w:val="4472C4"/>
              </w:rPr>
              <w:t>Implementación</w:t>
            </w:r>
            <w:r w:rsidR="00C75AA3">
              <w:rPr>
                <w:color w:val="4472C4"/>
                <w:spacing w:val="19"/>
              </w:rPr>
              <w:t xml:space="preserve"> </w:t>
            </w:r>
            <w:r w:rsidR="00C75AA3">
              <w:rPr>
                <w:color w:val="4472C4"/>
              </w:rPr>
              <w:t>de</w:t>
            </w:r>
            <w:r w:rsidR="00C75AA3">
              <w:rPr>
                <w:color w:val="4472C4"/>
                <w:spacing w:val="20"/>
              </w:rPr>
              <w:t xml:space="preserve"> </w:t>
            </w:r>
            <w:r w:rsidR="00C75AA3">
              <w:rPr>
                <w:color w:val="4472C4"/>
              </w:rPr>
              <w:t>Iniciativas</w:t>
            </w:r>
            <w:r w:rsidR="00C75AA3">
              <w:rPr>
                <w:color w:val="4472C4"/>
                <w:spacing w:val="18"/>
              </w:rPr>
              <w:t xml:space="preserve"> </w:t>
            </w:r>
            <w:r w:rsidR="00C75AA3">
              <w:rPr>
                <w:color w:val="4472C4"/>
                <w:spacing w:val="-4"/>
              </w:rPr>
              <w:t>PDET</w:t>
            </w:r>
            <w:r w:rsidR="00C75AA3">
              <w:rPr>
                <w:rFonts w:ascii="Times New Roman" w:hAnsi="Times New Roman"/>
                <w:color w:val="4472C4"/>
              </w:rPr>
              <w:tab/>
            </w:r>
            <w:r w:rsidR="00C75AA3">
              <w:rPr>
                <w:color w:val="4472C4"/>
                <w:spacing w:val="-5"/>
              </w:rPr>
              <w:t>14</w:t>
            </w:r>
            <w:r w:rsidR="00F23DDD">
              <w:rPr>
                <w:color w:val="4472C4"/>
                <w:spacing w:val="-5"/>
              </w:rPr>
              <w:t>1</w:t>
            </w:r>
          </w:hyperlink>
        </w:p>
        <w:p w14:paraId="015BEB87" w14:textId="07DAF9B1" w:rsidR="00C75AA3" w:rsidRDefault="00CB1031" w:rsidP="00560358">
          <w:pPr>
            <w:pStyle w:val="TDC3"/>
            <w:numPr>
              <w:ilvl w:val="1"/>
              <w:numId w:val="35"/>
            </w:numPr>
            <w:tabs>
              <w:tab w:val="left" w:pos="1210"/>
              <w:tab w:val="right" w:leader="dot" w:pos="11149"/>
            </w:tabs>
            <w:spacing w:before="146"/>
            <w:ind w:left="1210" w:hanging="382"/>
          </w:pPr>
          <w:hyperlink w:anchor="_TOC_250003" w:history="1">
            <w:r w:rsidR="00C75AA3">
              <w:rPr>
                <w:color w:val="4472C4"/>
              </w:rPr>
              <w:t>Otras</w:t>
            </w:r>
            <w:r w:rsidR="00C75AA3">
              <w:rPr>
                <w:color w:val="4472C4"/>
                <w:spacing w:val="16"/>
              </w:rPr>
              <w:t xml:space="preserve"> </w:t>
            </w:r>
            <w:r w:rsidR="00C75AA3">
              <w:rPr>
                <w:color w:val="4472C4"/>
              </w:rPr>
              <w:t>acciones</w:t>
            </w:r>
            <w:r w:rsidR="00C75AA3">
              <w:rPr>
                <w:color w:val="4472C4"/>
                <w:spacing w:val="17"/>
              </w:rPr>
              <w:t xml:space="preserve"> </w:t>
            </w:r>
            <w:r w:rsidR="00C75AA3">
              <w:rPr>
                <w:color w:val="4472C4"/>
              </w:rPr>
              <w:t>para</w:t>
            </w:r>
            <w:r w:rsidR="00C75AA3">
              <w:rPr>
                <w:color w:val="4472C4"/>
                <w:spacing w:val="18"/>
              </w:rPr>
              <w:t xml:space="preserve"> </w:t>
            </w:r>
            <w:r w:rsidR="00C75AA3">
              <w:rPr>
                <w:color w:val="4472C4"/>
              </w:rPr>
              <w:t>la</w:t>
            </w:r>
            <w:r w:rsidR="00C75AA3">
              <w:rPr>
                <w:color w:val="4472C4"/>
                <w:spacing w:val="18"/>
              </w:rPr>
              <w:t xml:space="preserve"> </w:t>
            </w:r>
            <w:r w:rsidR="00C75AA3">
              <w:rPr>
                <w:color w:val="4472C4"/>
              </w:rPr>
              <w:t>construcción</w:t>
            </w:r>
            <w:r w:rsidR="00C75AA3">
              <w:rPr>
                <w:color w:val="4472C4"/>
                <w:spacing w:val="18"/>
              </w:rPr>
              <w:t xml:space="preserve"> </w:t>
            </w:r>
            <w:r w:rsidR="00C75AA3">
              <w:rPr>
                <w:color w:val="4472C4"/>
              </w:rPr>
              <w:t>de</w:t>
            </w:r>
            <w:r w:rsidR="00C75AA3">
              <w:rPr>
                <w:color w:val="4472C4"/>
                <w:spacing w:val="18"/>
              </w:rPr>
              <w:t xml:space="preserve"> </w:t>
            </w:r>
            <w:r w:rsidR="00C75AA3">
              <w:rPr>
                <w:color w:val="4472C4"/>
                <w:spacing w:val="-5"/>
              </w:rPr>
              <w:t>Paz</w:t>
            </w:r>
            <w:r w:rsidR="00C75AA3">
              <w:rPr>
                <w:rFonts w:ascii="Times New Roman" w:hAnsi="Times New Roman"/>
                <w:color w:val="4472C4"/>
              </w:rPr>
              <w:tab/>
            </w:r>
            <w:r w:rsidR="00C75AA3">
              <w:rPr>
                <w:color w:val="4472C4"/>
                <w:spacing w:val="-5"/>
              </w:rPr>
              <w:t>14</w:t>
            </w:r>
            <w:r w:rsidR="004E7CBB">
              <w:rPr>
                <w:color w:val="4472C4"/>
                <w:spacing w:val="-5"/>
              </w:rPr>
              <w:t>1</w:t>
            </w:r>
          </w:hyperlink>
        </w:p>
        <w:p w14:paraId="3E6747D3" w14:textId="1D3BC335" w:rsidR="00C75AA3" w:rsidRPr="00311A14" w:rsidRDefault="00DF4139" w:rsidP="00560358">
          <w:pPr>
            <w:pStyle w:val="TDC4"/>
            <w:numPr>
              <w:ilvl w:val="2"/>
              <w:numId w:val="35"/>
            </w:numPr>
            <w:tabs>
              <w:tab w:val="left" w:pos="1689"/>
              <w:tab w:val="right" w:leader="dot" w:pos="11149"/>
            </w:tabs>
            <w:ind w:left="1689" w:hanging="492"/>
          </w:pPr>
          <w:r>
            <w:rPr>
              <w:color w:val="4472C4"/>
            </w:rPr>
            <w:t>Actividades</w:t>
          </w:r>
          <w:r>
            <w:rPr>
              <w:color w:val="4472C4"/>
              <w:spacing w:val="16"/>
            </w:rPr>
            <w:t xml:space="preserve"> </w:t>
          </w:r>
          <w:r>
            <w:rPr>
              <w:color w:val="4472C4"/>
            </w:rPr>
            <w:t>desarrolladas</w:t>
          </w:r>
          <w:r>
            <w:rPr>
              <w:color w:val="4472C4"/>
              <w:spacing w:val="17"/>
            </w:rPr>
            <w:t xml:space="preserve"> </w:t>
          </w:r>
          <w:r>
            <w:rPr>
              <w:color w:val="4472C4"/>
            </w:rPr>
            <w:t>en</w:t>
          </w:r>
          <w:r>
            <w:rPr>
              <w:color w:val="4472C4"/>
              <w:spacing w:val="18"/>
            </w:rPr>
            <w:t xml:space="preserve"> </w:t>
          </w:r>
          <w:r>
            <w:rPr>
              <w:color w:val="4472C4"/>
            </w:rPr>
            <w:t>el</w:t>
          </w:r>
          <w:r>
            <w:rPr>
              <w:color w:val="4472C4"/>
              <w:spacing w:val="16"/>
            </w:rPr>
            <w:t xml:space="preserve"> </w:t>
          </w:r>
          <w:r>
            <w:rPr>
              <w:color w:val="4472C4"/>
            </w:rPr>
            <w:t>marco</w:t>
          </w:r>
          <w:r>
            <w:rPr>
              <w:color w:val="4472C4"/>
              <w:spacing w:val="18"/>
            </w:rPr>
            <w:t xml:space="preserve"> </w:t>
          </w:r>
          <w:r>
            <w:rPr>
              <w:color w:val="4472C4"/>
            </w:rPr>
            <w:t>del</w:t>
          </w:r>
          <w:r>
            <w:rPr>
              <w:color w:val="4472C4"/>
              <w:spacing w:val="16"/>
            </w:rPr>
            <w:t xml:space="preserve"> </w:t>
          </w:r>
          <w:r>
            <w:rPr>
              <w:color w:val="4472C4"/>
            </w:rPr>
            <w:t>noveno</w:t>
          </w:r>
          <w:r>
            <w:rPr>
              <w:color w:val="4472C4"/>
              <w:spacing w:val="18"/>
            </w:rPr>
            <w:t xml:space="preserve"> </w:t>
          </w:r>
          <w:r>
            <w:rPr>
              <w:color w:val="4472C4"/>
            </w:rPr>
            <w:t>aniversario</w:t>
          </w:r>
          <w:r>
            <w:rPr>
              <w:color w:val="4472C4"/>
              <w:spacing w:val="18"/>
            </w:rPr>
            <w:t xml:space="preserve"> </w:t>
          </w:r>
          <w:r>
            <w:rPr>
              <w:color w:val="4472C4"/>
            </w:rPr>
            <w:t>de</w:t>
          </w:r>
          <w:r>
            <w:rPr>
              <w:color w:val="4472C4"/>
              <w:spacing w:val="17"/>
            </w:rPr>
            <w:t xml:space="preserve"> </w:t>
          </w:r>
          <w:r>
            <w:rPr>
              <w:color w:val="4472C4"/>
            </w:rPr>
            <w:t>la</w:t>
          </w:r>
          <w:r>
            <w:rPr>
              <w:color w:val="4472C4"/>
              <w:spacing w:val="18"/>
            </w:rPr>
            <w:t xml:space="preserve"> </w:t>
          </w:r>
          <w:r>
            <w:rPr>
              <w:color w:val="4472C4"/>
            </w:rPr>
            <w:t>firma</w:t>
          </w:r>
          <w:r>
            <w:rPr>
              <w:color w:val="4472C4"/>
              <w:spacing w:val="17"/>
            </w:rPr>
            <w:t xml:space="preserve"> </w:t>
          </w:r>
          <w:r>
            <w:rPr>
              <w:color w:val="4472C4"/>
            </w:rPr>
            <w:t>del</w:t>
          </w:r>
          <w:r>
            <w:rPr>
              <w:color w:val="4472C4"/>
              <w:spacing w:val="17"/>
            </w:rPr>
            <w:t xml:space="preserve"> </w:t>
          </w:r>
          <w:r>
            <w:rPr>
              <w:color w:val="4472C4"/>
            </w:rPr>
            <w:t>Acuerdo</w:t>
          </w:r>
          <w:r>
            <w:rPr>
              <w:color w:val="4472C4"/>
              <w:spacing w:val="17"/>
            </w:rPr>
            <w:t xml:space="preserve"> </w:t>
          </w:r>
          <w:r>
            <w:rPr>
              <w:color w:val="4472C4"/>
            </w:rPr>
            <w:t>Final</w:t>
          </w:r>
          <w:r>
            <w:rPr>
              <w:color w:val="4472C4"/>
              <w:spacing w:val="17"/>
            </w:rPr>
            <w:t xml:space="preserve"> </w:t>
          </w:r>
          <w:r>
            <w:rPr>
              <w:color w:val="4472C4"/>
            </w:rPr>
            <w:t>de</w:t>
          </w:r>
          <w:r>
            <w:rPr>
              <w:color w:val="4472C4"/>
              <w:spacing w:val="17"/>
            </w:rPr>
            <w:t xml:space="preserve"> </w:t>
          </w:r>
          <w:r>
            <w:rPr>
              <w:color w:val="4472C4"/>
              <w:spacing w:val="-5"/>
            </w:rPr>
            <w:t>Paz</w:t>
          </w:r>
          <w:r>
            <w:rPr>
              <w:rFonts w:ascii="Times New Roman"/>
              <w:color w:val="4472C4"/>
            </w:rPr>
            <w:tab/>
          </w:r>
          <w:r>
            <w:rPr>
              <w:color w:val="4472C4"/>
              <w:spacing w:val="-5"/>
            </w:rPr>
            <w:t>14</w:t>
          </w:r>
          <w:r w:rsidR="004E7CBB">
            <w:rPr>
              <w:color w:val="4472C4"/>
              <w:spacing w:val="-5"/>
            </w:rPr>
            <w:t>2</w:t>
          </w:r>
        </w:p>
        <w:p w14:paraId="5965364C" w14:textId="7212028E" w:rsidR="00311A14" w:rsidRPr="006F26B6" w:rsidRDefault="006F26B6" w:rsidP="00560358">
          <w:pPr>
            <w:pStyle w:val="TDC4"/>
            <w:numPr>
              <w:ilvl w:val="2"/>
              <w:numId w:val="35"/>
            </w:numPr>
            <w:tabs>
              <w:tab w:val="left" w:pos="1689"/>
              <w:tab w:val="right" w:leader="dot" w:pos="11149"/>
            </w:tabs>
            <w:ind w:left="1689" w:hanging="492"/>
            <w:rPr>
              <w:color w:val="4F81BD" w:themeColor="accent1"/>
            </w:rPr>
          </w:pPr>
          <w:r>
            <w:rPr>
              <w:color w:val="4F81BD" w:themeColor="accent1"/>
            </w:rPr>
            <w:t>Acompañamiento de Instancias de Paz …………………………………</w:t>
          </w:r>
          <w:r w:rsidR="004E7CBB">
            <w:rPr>
              <w:color w:val="4F81BD" w:themeColor="accent1"/>
            </w:rPr>
            <w:t>…………………………………………………………………….. 145</w:t>
          </w:r>
        </w:p>
        <w:p w14:paraId="0A1A6420" w14:textId="20794C33" w:rsidR="006F26B6" w:rsidRDefault="007B1E47" w:rsidP="00560358">
          <w:pPr>
            <w:pStyle w:val="TDC4"/>
            <w:numPr>
              <w:ilvl w:val="2"/>
              <w:numId w:val="35"/>
            </w:numPr>
            <w:tabs>
              <w:tab w:val="left" w:pos="1689"/>
              <w:tab w:val="right" w:leader="dot" w:pos="11149"/>
            </w:tabs>
            <w:ind w:left="1689" w:hanging="492"/>
            <w:rPr>
              <w:color w:val="4F81BD" w:themeColor="accent1"/>
            </w:rPr>
          </w:pPr>
          <w:r>
            <w:rPr>
              <w:color w:val="4F81BD" w:themeColor="accent1"/>
            </w:rPr>
            <w:t xml:space="preserve"> Avances y balances del componente de agenda legislativa para cumplir y avanzar…………………………</w:t>
          </w:r>
          <w:r w:rsidR="004E7CBB">
            <w:rPr>
              <w:color w:val="4F81BD" w:themeColor="accent1"/>
            </w:rPr>
            <w:t>………….. 153</w:t>
          </w:r>
        </w:p>
        <w:p w14:paraId="1B3B42D2" w14:textId="3CF1F1E6" w:rsidR="00C75AA3" w:rsidRDefault="00CB1031" w:rsidP="00560358">
          <w:pPr>
            <w:pStyle w:val="TDC2"/>
            <w:numPr>
              <w:ilvl w:val="0"/>
              <w:numId w:val="37"/>
            </w:numPr>
            <w:tabs>
              <w:tab w:val="left" w:pos="798"/>
              <w:tab w:val="right" w:leader="dot" w:pos="11155"/>
            </w:tabs>
            <w:spacing w:before="550"/>
            <w:ind w:left="798" w:hanging="218"/>
          </w:pPr>
          <w:hyperlink w:anchor="_TOC_250002" w:history="1">
            <w:r w:rsidR="00C75AA3">
              <w:rPr>
                <w:color w:val="4472C4"/>
              </w:rPr>
              <w:t>Participación</w:t>
            </w:r>
            <w:r w:rsidR="00C75AA3">
              <w:rPr>
                <w:color w:val="4472C4"/>
                <w:spacing w:val="31"/>
              </w:rPr>
              <w:t xml:space="preserve"> </w:t>
            </w:r>
            <w:r w:rsidR="00C75AA3">
              <w:rPr>
                <w:color w:val="4472C4"/>
              </w:rPr>
              <w:t>ciudadana,</w:t>
            </w:r>
            <w:r w:rsidR="00C75AA3">
              <w:rPr>
                <w:color w:val="4472C4"/>
                <w:spacing w:val="30"/>
              </w:rPr>
              <w:t xml:space="preserve"> </w:t>
            </w:r>
            <w:r w:rsidR="00C75AA3">
              <w:rPr>
                <w:color w:val="4472C4"/>
              </w:rPr>
              <w:t>control</w:t>
            </w:r>
            <w:r w:rsidR="00C75AA3">
              <w:rPr>
                <w:color w:val="4472C4"/>
                <w:spacing w:val="30"/>
              </w:rPr>
              <w:t xml:space="preserve"> </w:t>
            </w:r>
            <w:r w:rsidR="00C75AA3">
              <w:rPr>
                <w:color w:val="4472C4"/>
                <w:spacing w:val="-2"/>
              </w:rPr>
              <w:t>social</w:t>
            </w:r>
            <w:r w:rsidR="00C75AA3">
              <w:rPr>
                <w:rFonts w:ascii="Times New Roman" w:hAnsi="Times New Roman"/>
                <w:b w:val="0"/>
                <w:color w:val="4472C4"/>
              </w:rPr>
              <w:tab/>
            </w:r>
            <w:r w:rsidR="00C75AA3">
              <w:rPr>
                <w:color w:val="4472C4"/>
                <w:spacing w:val="-5"/>
              </w:rPr>
              <w:t>1</w:t>
            </w:r>
            <w:r w:rsidR="004E7CBB">
              <w:rPr>
                <w:color w:val="4472C4"/>
                <w:spacing w:val="-5"/>
              </w:rPr>
              <w:t>54</w:t>
            </w:r>
          </w:hyperlink>
        </w:p>
        <w:p w14:paraId="4B7F3713" w14:textId="2B9195E6" w:rsidR="00C75AA3" w:rsidRDefault="00CB1031" w:rsidP="00560358">
          <w:pPr>
            <w:pStyle w:val="TDC3"/>
            <w:numPr>
              <w:ilvl w:val="1"/>
              <w:numId w:val="34"/>
            </w:numPr>
            <w:tabs>
              <w:tab w:val="left" w:pos="1154"/>
              <w:tab w:val="right" w:leader="dot" w:pos="11149"/>
            </w:tabs>
            <w:spacing w:before="146"/>
            <w:ind w:left="1154" w:hanging="326"/>
          </w:pPr>
          <w:hyperlink w:anchor="_TOC_250001" w:history="1">
            <w:r w:rsidR="00C75AA3">
              <w:rPr>
                <w:color w:val="4472C4"/>
              </w:rPr>
              <w:t>Acciones</w:t>
            </w:r>
            <w:r w:rsidR="00C75AA3">
              <w:rPr>
                <w:color w:val="4472C4"/>
                <w:spacing w:val="19"/>
              </w:rPr>
              <w:t xml:space="preserve"> </w:t>
            </w:r>
            <w:r w:rsidR="00C75AA3">
              <w:rPr>
                <w:color w:val="4472C4"/>
              </w:rPr>
              <w:t>de</w:t>
            </w:r>
            <w:r w:rsidR="00C75AA3">
              <w:rPr>
                <w:color w:val="4472C4"/>
                <w:spacing w:val="22"/>
              </w:rPr>
              <w:t xml:space="preserve"> </w:t>
            </w:r>
            <w:r w:rsidR="00C75AA3">
              <w:rPr>
                <w:color w:val="4472C4"/>
              </w:rPr>
              <w:t>promoción</w:t>
            </w:r>
            <w:r w:rsidR="00C75AA3">
              <w:rPr>
                <w:color w:val="4472C4"/>
                <w:spacing w:val="21"/>
              </w:rPr>
              <w:t xml:space="preserve"> </w:t>
            </w:r>
            <w:r w:rsidR="00C75AA3">
              <w:rPr>
                <w:color w:val="4472C4"/>
              </w:rPr>
              <w:t>de</w:t>
            </w:r>
            <w:r w:rsidR="00C75AA3">
              <w:rPr>
                <w:color w:val="4472C4"/>
                <w:spacing w:val="21"/>
              </w:rPr>
              <w:t xml:space="preserve"> </w:t>
            </w:r>
            <w:r w:rsidR="00C75AA3">
              <w:rPr>
                <w:color w:val="4472C4"/>
              </w:rPr>
              <w:t>la</w:t>
            </w:r>
            <w:r w:rsidR="00C75AA3">
              <w:rPr>
                <w:color w:val="4472C4"/>
                <w:spacing w:val="22"/>
              </w:rPr>
              <w:t xml:space="preserve"> </w:t>
            </w:r>
            <w:r w:rsidR="00C75AA3">
              <w:rPr>
                <w:color w:val="4472C4"/>
              </w:rPr>
              <w:t>participación</w:t>
            </w:r>
            <w:r w:rsidR="00C75AA3">
              <w:rPr>
                <w:color w:val="4472C4"/>
                <w:spacing w:val="21"/>
              </w:rPr>
              <w:t xml:space="preserve"> </w:t>
            </w:r>
            <w:r w:rsidR="00C75AA3">
              <w:rPr>
                <w:color w:val="4472C4"/>
                <w:spacing w:val="-2"/>
              </w:rPr>
              <w:t>ciudadana</w:t>
            </w:r>
            <w:r w:rsidR="00C75AA3">
              <w:rPr>
                <w:rFonts w:ascii="Times New Roman" w:hAnsi="Times New Roman"/>
                <w:color w:val="4472C4"/>
              </w:rPr>
              <w:tab/>
            </w:r>
            <w:r w:rsidR="00C75AA3">
              <w:rPr>
                <w:color w:val="4472C4"/>
                <w:spacing w:val="-5"/>
              </w:rPr>
              <w:t>1</w:t>
            </w:r>
            <w:r w:rsidR="004E7CBB">
              <w:rPr>
                <w:color w:val="4472C4"/>
                <w:spacing w:val="-5"/>
              </w:rPr>
              <w:t>54</w:t>
            </w:r>
          </w:hyperlink>
        </w:p>
        <w:p w14:paraId="6A70A400" w14:textId="3CC41FBF" w:rsidR="00C75AA3" w:rsidRDefault="00DF4139" w:rsidP="00560358">
          <w:pPr>
            <w:pStyle w:val="TDC3"/>
            <w:numPr>
              <w:ilvl w:val="1"/>
              <w:numId w:val="34"/>
            </w:numPr>
            <w:tabs>
              <w:tab w:val="left" w:pos="1154"/>
              <w:tab w:val="right" w:leader="dot" w:pos="11149"/>
            </w:tabs>
            <w:ind w:left="1154" w:hanging="326"/>
          </w:pPr>
          <w:r>
            <w:rPr>
              <w:color w:val="4472C4"/>
            </w:rPr>
            <w:t>Acciones</w:t>
          </w:r>
          <w:r>
            <w:rPr>
              <w:color w:val="4472C4"/>
              <w:spacing w:val="16"/>
            </w:rPr>
            <w:t xml:space="preserve"> </w:t>
          </w:r>
          <w:r>
            <w:rPr>
              <w:color w:val="4472C4"/>
            </w:rPr>
            <w:t>de</w:t>
          </w:r>
          <w:r>
            <w:rPr>
              <w:color w:val="4472C4"/>
              <w:spacing w:val="17"/>
            </w:rPr>
            <w:t xml:space="preserve"> </w:t>
          </w:r>
          <w:r>
            <w:rPr>
              <w:color w:val="4472C4"/>
            </w:rPr>
            <w:t>promoción</w:t>
          </w:r>
          <w:r>
            <w:rPr>
              <w:color w:val="4472C4"/>
              <w:spacing w:val="17"/>
            </w:rPr>
            <w:t xml:space="preserve"> </w:t>
          </w:r>
          <w:r>
            <w:rPr>
              <w:color w:val="4472C4"/>
            </w:rPr>
            <w:t>para</w:t>
          </w:r>
          <w:r>
            <w:rPr>
              <w:color w:val="4472C4"/>
              <w:spacing w:val="18"/>
            </w:rPr>
            <w:t xml:space="preserve"> </w:t>
          </w:r>
          <w:r>
            <w:rPr>
              <w:color w:val="4472C4"/>
            </w:rPr>
            <w:t>el</w:t>
          </w:r>
          <w:r>
            <w:rPr>
              <w:color w:val="4472C4"/>
              <w:spacing w:val="16"/>
            </w:rPr>
            <w:t xml:space="preserve"> </w:t>
          </w:r>
          <w:r>
            <w:rPr>
              <w:color w:val="4472C4"/>
            </w:rPr>
            <w:t>control</w:t>
          </w:r>
          <w:r>
            <w:rPr>
              <w:color w:val="4472C4"/>
              <w:spacing w:val="16"/>
            </w:rPr>
            <w:t xml:space="preserve"> </w:t>
          </w:r>
          <w:r>
            <w:rPr>
              <w:color w:val="4472C4"/>
            </w:rPr>
            <w:t>social</w:t>
          </w:r>
          <w:r>
            <w:rPr>
              <w:color w:val="4472C4"/>
              <w:spacing w:val="16"/>
            </w:rPr>
            <w:t xml:space="preserve"> </w:t>
          </w:r>
          <w:r>
            <w:rPr>
              <w:color w:val="4472C4"/>
            </w:rPr>
            <w:t>para</w:t>
          </w:r>
          <w:r>
            <w:rPr>
              <w:color w:val="4472C4"/>
              <w:spacing w:val="18"/>
            </w:rPr>
            <w:t xml:space="preserve"> </w:t>
          </w:r>
          <w:r>
            <w:rPr>
              <w:color w:val="4472C4"/>
            </w:rPr>
            <w:t>la</w:t>
          </w:r>
          <w:r>
            <w:rPr>
              <w:color w:val="4472C4"/>
              <w:spacing w:val="17"/>
            </w:rPr>
            <w:t xml:space="preserve"> </w:t>
          </w:r>
          <w:r>
            <w:rPr>
              <w:color w:val="4472C4"/>
            </w:rPr>
            <w:t>construcción</w:t>
          </w:r>
          <w:r>
            <w:rPr>
              <w:color w:val="4472C4"/>
              <w:spacing w:val="18"/>
            </w:rPr>
            <w:t xml:space="preserve"> </w:t>
          </w:r>
          <w:r>
            <w:rPr>
              <w:color w:val="4472C4"/>
            </w:rPr>
            <w:t>de</w:t>
          </w:r>
          <w:r>
            <w:rPr>
              <w:color w:val="4472C4"/>
              <w:spacing w:val="17"/>
            </w:rPr>
            <w:t xml:space="preserve"> </w:t>
          </w:r>
          <w:r>
            <w:rPr>
              <w:color w:val="4472C4"/>
              <w:spacing w:val="-5"/>
            </w:rPr>
            <w:t>paz</w:t>
          </w:r>
          <w:r>
            <w:rPr>
              <w:rFonts w:ascii="Times New Roman" w:hAnsi="Times New Roman"/>
              <w:color w:val="4472C4"/>
            </w:rPr>
            <w:tab/>
          </w:r>
          <w:r>
            <w:rPr>
              <w:color w:val="4472C4"/>
              <w:spacing w:val="-5"/>
            </w:rPr>
            <w:t>1</w:t>
          </w:r>
          <w:r w:rsidR="004E7CBB">
            <w:rPr>
              <w:color w:val="4472C4"/>
              <w:spacing w:val="-5"/>
            </w:rPr>
            <w:t>55</w:t>
          </w:r>
        </w:p>
        <w:p w14:paraId="7E507481" w14:textId="31D32537" w:rsidR="00C75AA3" w:rsidRDefault="00DF4139" w:rsidP="00560358">
          <w:pPr>
            <w:pStyle w:val="TDC3"/>
            <w:numPr>
              <w:ilvl w:val="1"/>
              <w:numId w:val="34"/>
            </w:numPr>
            <w:tabs>
              <w:tab w:val="left" w:pos="1154"/>
              <w:tab w:val="right" w:leader="dot" w:pos="11149"/>
            </w:tabs>
            <w:ind w:left="1154" w:hanging="326"/>
          </w:pPr>
          <w:r>
            <w:rPr>
              <w:color w:val="4472C4"/>
            </w:rPr>
            <w:t>Creación</w:t>
          </w:r>
          <w:r>
            <w:rPr>
              <w:color w:val="4472C4"/>
              <w:spacing w:val="19"/>
            </w:rPr>
            <w:t xml:space="preserve"> </w:t>
          </w:r>
          <w:r>
            <w:rPr>
              <w:color w:val="4472C4"/>
            </w:rPr>
            <w:t>de</w:t>
          </w:r>
          <w:r>
            <w:rPr>
              <w:color w:val="4472C4"/>
              <w:spacing w:val="19"/>
            </w:rPr>
            <w:t xml:space="preserve"> </w:t>
          </w:r>
          <w:r>
            <w:rPr>
              <w:color w:val="4472C4"/>
            </w:rPr>
            <w:t>nodos</w:t>
          </w:r>
          <w:r>
            <w:rPr>
              <w:color w:val="4472C4"/>
              <w:spacing w:val="18"/>
            </w:rPr>
            <w:t xml:space="preserve"> </w:t>
          </w:r>
          <w:r>
            <w:rPr>
              <w:color w:val="4472C4"/>
            </w:rPr>
            <w:t>del</w:t>
          </w:r>
          <w:r>
            <w:rPr>
              <w:color w:val="4472C4"/>
              <w:spacing w:val="17"/>
            </w:rPr>
            <w:t xml:space="preserve"> </w:t>
          </w:r>
          <w:r>
            <w:rPr>
              <w:color w:val="4472C4"/>
            </w:rPr>
            <w:t>sistema</w:t>
          </w:r>
          <w:r>
            <w:rPr>
              <w:color w:val="4472C4"/>
              <w:spacing w:val="20"/>
            </w:rPr>
            <w:t xml:space="preserve"> </w:t>
          </w:r>
          <w:r>
            <w:rPr>
              <w:color w:val="4472C4"/>
            </w:rPr>
            <w:t>nacional</w:t>
          </w:r>
          <w:r>
            <w:rPr>
              <w:color w:val="4472C4"/>
              <w:spacing w:val="17"/>
            </w:rPr>
            <w:t xml:space="preserve"> </w:t>
          </w:r>
          <w:r>
            <w:rPr>
              <w:color w:val="4472C4"/>
            </w:rPr>
            <w:t>de</w:t>
          </w:r>
          <w:r>
            <w:rPr>
              <w:color w:val="4472C4"/>
              <w:spacing w:val="19"/>
            </w:rPr>
            <w:t xml:space="preserve"> </w:t>
          </w:r>
          <w:r>
            <w:rPr>
              <w:color w:val="4472C4"/>
            </w:rPr>
            <w:t>rendición</w:t>
          </w:r>
          <w:r>
            <w:rPr>
              <w:color w:val="4472C4"/>
              <w:spacing w:val="20"/>
            </w:rPr>
            <w:t xml:space="preserve"> </w:t>
          </w:r>
          <w:r>
            <w:rPr>
              <w:color w:val="4472C4"/>
            </w:rPr>
            <w:t>de</w:t>
          </w:r>
          <w:r>
            <w:rPr>
              <w:color w:val="4472C4"/>
              <w:spacing w:val="19"/>
            </w:rPr>
            <w:t xml:space="preserve"> </w:t>
          </w:r>
          <w:r>
            <w:rPr>
              <w:color w:val="4472C4"/>
              <w:spacing w:val="-2"/>
            </w:rPr>
            <w:t>cuentas</w:t>
          </w:r>
          <w:r>
            <w:rPr>
              <w:rFonts w:ascii="Times New Roman" w:hAnsi="Times New Roman"/>
              <w:color w:val="4472C4"/>
            </w:rPr>
            <w:tab/>
          </w:r>
          <w:r>
            <w:rPr>
              <w:color w:val="4472C4"/>
              <w:spacing w:val="-5"/>
            </w:rPr>
            <w:t>1</w:t>
          </w:r>
          <w:r w:rsidR="004E7CBB">
            <w:rPr>
              <w:color w:val="4472C4"/>
              <w:spacing w:val="-5"/>
            </w:rPr>
            <w:t>58</w:t>
          </w:r>
        </w:p>
        <w:p w14:paraId="6F927744" w14:textId="5447FE69" w:rsidR="00C75AA3" w:rsidRDefault="00CB1031" w:rsidP="00560358">
          <w:pPr>
            <w:pStyle w:val="TDC3"/>
            <w:numPr>
              <w:ilvl w:val="1"/>
              <w:numId w:val="34"/>
            </w:numPr>
            <w:tabs>
              <w:tab w:val="left" w:pos="1154"/>
              <w:tab w:val="right" w:leader="dot" w:pos="11149"/>
            </w:tabs>
            <w:ind w:left="1154" w:hanging="326"/>
          </w:pPr>
          <w:hyperlink w:anchor="_TOC_250000" w:history="1">
            <w:r w:rsidR="00C75AA3">
              <w:rPr>
                <w:color w:val="4472C4"/>
              </w:rPr>
              <w:t>Diálogos</w:t>
            </w:r>
            <w:r w:rsidR="00C75AA3">
              <w:rPr>
                <w:color w:val="4472C4"/>
                <w:spacing w:val="18"/>
              </w:rPr>
              <w:t xml:space="preserve"> </w:t>
            </w:r>
            <w:r w:rsidR="00C75AA3">
              <w:rPr>
                <w:color w:val="4472C4"/>
              </w:rPr>
              <w:t>con</w:t>
            </w:r>
            <w:r w:rsidR="00C75AA3">
              <w:rPr>
                <w:color w:val="4472C4"/>
                <w:spacing w:val="19"/>
              </w:rPr>
              <w:t xml:space="preserve"> </w:t>
            </w:r>
            <w:r w:rsidR="00C75AA3">
              <w:rPr>
                <w:color w:val="4472C4"/>
              </w:rPr>
              <w:t>las</w:t>
            </w:r>
            <w:r w:rsidR="00C75AA3">
              <w:rPr>
                <w:color w:val="4472C4"/>
                <w:spacing w:val="18"/>
              </w:rPr>
              <w:t xml:space="preserve"> </w:t>
            </w:r>
            <w:r w:rsidR="00C75AA3">
              <w:rPr>
                <w:color w:val="4472C4"/>
              </w:rPr>
              <w:t>comunidades,</w:t>
            </w:r>
            <w:r w:rsidR="00C75AA3">
              <w:rPr>
                <w:color w:val="4472C4"/>
                <w:spacing w:val="19"/>
              </w:rPr>
              <w:t xml:space="preserve"> </w:t>
            </w:r>
            <w:r w:rsidR="00C75AA3">
              <w:rPr>
                <w:color w:val="4472C4"/>
              </w:rPr>
              <w:t>ciudadanías</w:t>
            </w:r>
            <w:r w:rsidR="00C75AA3">
              <w:rPr>
                <w:color w:val="4472C4"/>
                <w:spacing w:val="18"/>
              </w:rPr>
              <w:t xml:space="preserve"> </w:t>
            </w:r>
            <w:r w:rsidR="00C75AA3">
              <w:rPr>
                <w:color w:val="4472C4"/>
              </w:rPr>
              <w:t>y</w:t>
            </w:r>
            <w:r w:rsidR="00C75AA3">
              <w:rPr>
                <w:color w:val="4472C4"/>
                <w:spacing w:val="19"/>
              </w:rPr>
              <w:t xml:space="preserve"> </w:t>
            </w:r>
            <w:r w:rsidR="00C75AA3">
              <w:rPr>
                <w:color w:val="4472C4"/>
              </w:rPr>
              <w:t>grupos</w:t>
            </w:r>
            <w:r w:rsidR="00C75AA3">
              <w:rPr>
                <w:color w:val="4472C4"/>
                <w:spacing w:val="18"/>
              </w:rPr>
              <w:t xml:space="preserve"> </w:t>
            </w:r>
            <w:r w:rsidR="00C75AA3">
              <w:rPr>
                <w:color w:val="4472C4"/>
              </w:rPr>
              <w:t>de</w:t>
            </w:r>
            <w:r w:rsidR="00C75AA3">
              <w:rPr>
                <w:color w:val="4472C4"/>
                <w:spacing w:val="20"/>
              </w:rPr>
              <w:t xml:space="preserve"> </w:t>
            </w:r>
            <w:r w:rsidR="00C75AA3">
              <w:rPr>
                <w:color w:val="4472C4"/>
                <w:spacing w:val="-4"/>
              </w:rPr>
              <w:t>valor</w:t>
            </w:r>
            <w:r w:rsidR="00C75AA3">
              <w:rPr>
                <w:rFonts w:ascii="Times New Roman" w:hAnsi="Times New Roman"/>
                <w:color w:val="4472C4"/>
              </w:rPr>
              <w:tab/>
            </w:r>
            <w:r w:rsidR="00C75AA3">
              <w:rPr>
                <w:color w:val="4472C4"/>
                <w:spacing w:val="-5"/>
              </w:rPr>
              <w:t>1</w:t>
            </w:r>
            <w:r w:rsidR="004E7CBB">
              <w:rPr>
                <w:color w:val="4472C4"/>
                <w:spacing w:val="-5"/>
              </w:rPr>
              <w:t>59</w:t>
            </w:r>
          </w:hyperlink>
        </w:p>
      </w:sdtContent>
    </w:sdt>
    <w:p w14:paraId="60F65606" w14:textId="77777777" w:rsidR="00C75AA3" w:rsidRDefault="00C75AA3">
      <w:pPr>
        <w:pStyle w:val="TDC3"/>
        <w:sectPr w:rsidR="00C75AA3" w:rsidSect="00330362">
          <w:pgSz w:w="12240" w:h="15840"/>
          <w:pgMar w:top="1340" w:right="360" w:bottom="1860" w:left="360" w:header="1152" w:footer="1604" w:gutter="0"/>
          <w:cols w:space="720"/>
          <w:docGrid w:linePitch="299"/>
        </w:sectPr>
      </w:pPr>
    </w:p>
    <w:p w14:paraId="654F1ACA" w14:textId="77777777" w:rsidR="00C75AA3" w:rsidRDefault="00C75AA3">
      <w:pPr>
        <w:pStyle w:val="Textodecuerpo"/>
        <w:spacing w:before="47"/>
        <w:rPr>
          <w:rFonts w:ascii="Calibri"/>
          <w:sz w:val="40"/>
        </w:rPr>
      </w:pPr>
    </w:p>
    <w:p w14:paraId="3ABD85D1" w14:textId="51014417" w:rsidR="00C75AA3" w:rsidRDefault="00DF4139" w:rsidP="00AD5770">
      <w:pPr>
        <w:ind w:left="1021" w:right="1134"/>
        <w:jc w:val="center"/>
        <w:rPr>
          <w:rFonts w:ascii="Arial MT" w:hAnsi="Arial MT"/>
          <w:sz w:val="40"/>
        </w:rPr>
      </w:pPr>
      <w:r>
        <w:rPr>
          <w:rFonts w:ascii="Arial MT" w:hAnsi="Arial MT"/>
          <w:color w:val="2F5496"/>
          <w:sz w:val="40"/>
        </w:rPr>
        <w:t>PRESENTACIÓN</w:t>
      </w:r>
      <w:r>
        <w:rPr>
          <w:rFonts w:ascii="Arial MT" w:hAnsi="Arial MT"/>
          <w:color w:val="2F5496"/>
          <w:spacing w:val="-13"/>
          <w:sz w:val="40"/>
        </w:rPr>
        <w:t xml:space="preserve"> </w:t>
      </w:r>
      <w:r>
        <w:rPr>
          <w:rFonts w:ascii="Arial MT" w:hAnsi="Arial MT"/>
          <w:color w:val="2F5496"/>
          <w:sz w:val="40"/>
        </w:rPr>
        <w:t>DEL</w:t>
      </w:r>
      <w:r>
        <w:rPr>
          <w:rFonts w:ascii="Arial MT" w:hAnsi="Arial MT"/>
          <w:color w:val="2F5496"/>
          <w:spacing w:val="-12"/>
          <w:sz w:val="40"/>
        </w:rPr>
        <w:t xml:space="preserve"> </w:t>
      </w:r>
      <w:r>
        <w:rPr>
          <w:rFonts w:ascii="Arial MT" w:hAnsi="Arial MT"/>
          <w:color w:val="2F5496"/>
          <w:sz w:val="40"/>
        </w:rPr>
        <w:t>INFORME</w:t>
      </w:r>
      <w:r>
        <w:rPr>
          <w:rFonts w:ascii="Arial MT" w:hAnsi="Arial MT"/>
          <w:color w:val="2F5496"/>
          <w:spacing w:val="-13"/>
          <w:sz w:val="40"/>
        </w:rPr>
        <w:t xml:space="preserve"> </w:t>
      </w:r>
      <w:r>
        <w:rPr>
          <w:rFonts w:ascii="Arial MT" w:hAnsi="Arial MT"/>
          <w:color w:val="2F5496"/>
          <w:sz w:val="40"/>
        </w:rPr>
        <w:t>DE</w:t>
      </w:r>
      <w:r>
        <w:rPr>
          <w:rFonts w:ascii="Arial MT" w:hAnsi="Arial MT"/>
          <w:color w:val="2F5496"/>
          <w:spacing w:val="-12"/>
          <w:sz w:val="40"/>
        </w:rPr>
        <w:t xml:space="preserve"> </w:t>
      </w:r>
      <w:r>
        <w:rPr>
          <w:rFonts w:ascii="Arial MT" w:hAnsi="Arial MT"/>
          <w:color w:val="2F5496"/>
          <w:sz w:val="40"/>
        </w:rPr>
        <w:t>RENDICIÓN</w:t>
      </w:r>
      <w:r>
        <w:rPr>
          <w:rFonts w:ascii="Arial MT" w:hAnsi="Arial MT"/>
          <w:color w:val="2F5496"/>
          <w:spacing w:val="-12"/>
          <w:sz w:val="40"/>
        </w:rPr>
        <w:t xml:space="preserve"> </w:t>
      </w:r>
      <w:r>
        <w:rPr>
          <w:rFonts w:ascii="Arial MT" w:hAnsi="Arial MT"/>
          <w:color w:val="2F5496"/>
          <w:spacing w:val="-5"/>
          <w:sz w:val="40"/>
        </w:rPr>
        <w:t>DE</w:t>
      </w:r>
      <w:r w:rsidR="00AD5770">
        <w:rPr>
          <w:rFonts w:ascii="Arial MT" w:hAnsi="Arial MT"/>
          <w:sz w:val="40"/>
        </w:rPr>
        <w:t xml:space="preserve"> </w:t>
      </w:r>
      <w:r>
        <w:rPr>
          <w:rFonts w:ascii="Arial MT" w:hAnsi="Arial MT"/>
          <w:color w:val="2F5496"/>
          <w:sz w:val="40"/>
        </w:rPr>
        <w:t>CUENTAS</w:t>
      </w:r>
      <w:r>
        <w:rPr>
          <w:rFonts w:ascii="Arial MT" w:hAnsi="Arial MT"/>
          <w:color w:val="2F5496"/>
          <w:spacing w:val="-13"/>
          <w:sz w:val="40"/>
        </w:rPr>
        <w:t xml:space="preserve"> </w:t>
      </w:r>
      <w:r>
        <w:rPr>
          <w:rFonts w:ascii="Arial MT" w:hAnsi="Arial MT"/>
          <w:color w:val="2F5496"/>
          <w:sz w:val="40"/>
        </w:rPr>
        <w:t>SOBRE</w:t>
      </w:r>
      <w:r>
        <w:rPr>
          <w:rFonts w:ascii="Arial MT" w:hAnsi="Arial MT"/>
          <w:color w:val="2F5496"/>
          <w:spacing w:val="-14"/>
          <w:sz w:val="40"/>
        </w:rPr>
        <w:t xml:space="preserve"> </w:t>
      </w:r>
      <w:r>
        <w:rPr>
          <w:rFonts w:ascii="Arial MT" w:hAnsi="Arial MT"/>
          <w:color w:val="2F5496"/>
          <w:sz w:val="40"/>
        </w:rPr>
        <w:t>CONSTRUCCIÓN</w:t>
      </w:r>
      <w:r>
        <w:rPr>
          <w:rFonts w:ascii="Arial MT" w:hAnsi="Arial MT"/>
          <w:color w:val="2F5496"/>
          <w:spacing w:val="-12"/>
          <w:sz w:val="40"/>
        </w:rPr>
        <w:t xml:space="preserve"> </w:t>
      </w:r>
      <w:r>
        <w:rPr>
          <w:rFonts w:ascii="Arial MT" w:hAnsi="Arial MT"/>
          <w:color w:val="2F5496"/>
          <w:sz w:val="40"/>
        </w:rPr>
        <w:t>DE</w:t>
      </w:r>
      <w:r>
        <w:rPr>
          <w:rFonts w:ascii="Arial MT" w:hAnsi="Arial MT"/>
          <w:color w:val="2F5496"/>
          <w:spacing w:val="-12"/>
          <w:sz w:val="40"/>
        </w:rPr>
        <w:t xml:space="preserve"> </w:t>
      </w:r>
      <w:r>
        <w:rPr>
          <w:rFonts w:ascii="Arial MT" w:hAnsi="Arial MT"/>
          <w:color w:val="2F5496"/>
          <w:spacing w:val="-5"/>
          <w:sz w:val="40"/>
        </w:rPr>
        <w:t>PAZ</w:t>
      </w:r>
    </w:p>
    <w:p w14:paraId="13C36790" w14:textId="77777777" w:rsidR="00C75AA3" w:rsidRDefault="00C75AA3">
      <w:pPr>
        <w:pStyle w:val="Textodecuerpo"/>
        <w:spacing w:before="313"/>
        <w:rPr>
          <w:rFonts w:ascii="Arial MT"/>
          <w:sz w:val="40"/>
        </w:rPr>
      </w:pPr>
    </w:p>
    <w:p w14:paraId="4A68C179" w14:textId="2737EA0A" w:rsidR="00C75AA3" w:rsidRPr="008E0E96" w:rsidRDefault="00DF4139" w:rsidP="008E0E96">
      <w:pPr>
        <w:pStyle w:val="Textodecuerpo"/>
      </w:pPr>
      <w:r w:rsidRPr="008E0E96">
        <w:t>El Ministerio del Interior, ha venido avanzando de manera decidida en el desarrollo de acciones que aportan a la construcción de Paz en Colombia. Este Informe de Rendición de Cuentas</w:t>
      </w:r>
      <w:r w:rsidR="00617237" w:rsidRPr="008E0E96">
        <w:t>,</w:t>
      </w:r>
      <w:r w:rsidRPr="008E0E96">
        <w:t xml:space="preserve"> presenta la información de los avances de la implementación del Acuerdo de Paz adelantados para el periodo 2025, sobre los siguientes puntos del Acuerdo:</w:t>
      </w:r>
    </w:p>
    <w:p w14:paraId="2FD327B5" w14:textId="77777777" w:rsidR="00C75AA3" w:rsidRPr="008E0E96" w:rsidRDefault="00C75AA3" w:rsidP="008E0E96">
      <w:pPr>
        <w:pStyle w:val="Textodecuerpo"/>
      </w:pPr>
    </w:p>
    <w:p w14:paraId="52A7220B" w14:textId="77777777" w:rsidR="00C75AA3" w:rsidRPr="008E0E96" w:rsidRDefault="00C75AA3" w:rsidP="008E0E96">
      <w:pPr>
        <w:pStyle w:val="Textodecuerpo"/>
      </w:pPr>
    </w:p>
    <w:p w14:paraId="70D1F149" w14:textId="42AD8ACB" w:rsidR="00C75AA3" w:rsidRPr="008E0E96" w:rsidRDefault="00DF4139" w:rsidP="008E0E96">
      <w:pPr>
        <w:pStyle w:val="Textodecuerpo"/>
      </w:pPr>
      <w:r w:rsidRPr="008E0E96">
        <w:t xml:space="preserve">Punto 1. Hacia un nuevo </w:t>
      </w:r>
      <w:r w:rsidR="002B7DAC" w:rsidRPr="008E0E96">
        <w:t>c</w:t>
      </w:r>
      <w:r w:rsidRPr="008E0E96">
        <w:t xml:space="preserve">ampo </w:t>
      </w:r>
      <w:r w:rsidR="002B7DAC" w:rsidRPr="008E0E96">
        <w:t>c</w:t>
      </w:r>
      <w:r w:rsidRPr="008E0E96">
        <w:t>olombiano: Reforma Rural Integral. Punto 2. Participación política: Apertura democrática para construir la paz. Punto 3. Fin del conflicto.</w:t>
      </w:r>
    </w:p>
    <w:p w14:paraId="41226FEF" w14:textId="77777777" w:rsidR="00C75AA3" w:rsidRPr="008E0E96" w:rsidRDefault="00DF4139" w:rsidP="008E0E96">
      <w:pPr>
        <w:pStyle w:val="Textodecuerpo"/>
      </w:pPr>
      <w:r w:rsidRPr="008E0E96">
        <w:t>Punto 6. Implementación, verificación y refrendación.</w:t>
      </w:r>
    </w:p>
    <w:p w14:paraId="612D0BC0" w14:textId="77777777" w:rsidR="00C75AA3" w:rsidRPr="008E0E96" w:rsidRDefault="00C75AA3" w:rsidP="008E0E96">
      <w:pPr>
        <w:pStyle w:val="Textodecuerpo"/>
      </w:pPr>
    </w:p>
    <w:p w14:paraId="18289C1F" w14:textId="77777777" w:rsidR="00C75AA3" w:rsidRPr="008E0E96" w:rsidRDefault="00C75AA3" w:rsidP="008E0E96">
      <w:pPr>
        <w:pStyle w:val="Textodecuerpo"/>
      </w:pPr>
    </w:p>
    <w:p w14:paraId="68F9FCCB" w14:textId="33B38200" w:rsidR="00C75AA3" w:rsidRPr="008E0E96" w:rsidRDefault="00DF4139" w:rsidP="008E0E96">
      <w:pPr>
        <w:pStyle w:val="Textodecuerpo"/>
      </w:pPr>
      <w:r w:rsidRPr="008E0E96">
        <w:t>Tras la firma del Acuerdo Final, y con el fin de garantizar la implementación de lo acordado, se diseñó el Plan Marco de Implementación - PMI, “el conjunto de propósitos y objetivos, metas y prioridades e indicadores, las recomendaciones de política y medidas necesarias para la implementación de todos los acuerdos, así como su priorización y secuencia –cronograma</w:t>
      </w:r>
      <w:r w:rsidR="00617237" w:rsidRPr="008E0E96">
        <w:t xml:space="preserve"> </w:t>
      </w:r>
      <w:r w:rsidRPr="008E0E96">
        <w:t>– e instituciones responsables. El Plan Marco</w:t>
      </w:r>
      <w:r w:rsidR="00617237" w:rsidRPr="008E0E96">
        <w:t>,</w:t>
      </w:r>
      <w:r w:rsidRPr="008E0E96">
        <w:t xml:space="preserve"> contendrá las distintas fuentes de financiación y las instituciones responsables de la implementación según corresponda” (Gobierno nacional y FARCEP, 2016, pág. 195).</w:t>
      </w:r>
    </w:p>
    <w:p w14:paraId="5963E60A" w14:textId="77777777" w:rsidR="00C75AA3" w:rsidRPr="008E0E96" w:rsidRDefault="00C75AA3" w:rsidP="008E0E96">
      <w:pPr>
        <w:pStyle w:val="Textodecuerpo"/>
      </w:pPr>
    </w:p>
    <w:p w14:paraId="687CF5DB" w14:textId="77777777" w:rsidR="00C75AA3" w:rsidRPr="008E0E96" w:rsidRDefault="00C75AA3" w:rsidP="008E0E96">
      <w:pPr>
        <w:pStyle w:val="Textodecuerpo"/>
        <w:spacing w:before="29"/>
      </w:pPr>
    </w:p>
    <w:p w14:paraId="1CF0C5CD" w14:textId="77777777" w:rsidR="00C75AA3" w:rsidRPr="008E0E96" w:rsidRDefault="00DF4139" w:rsidP="008E0E96">
      <w:pPr>
        <w:pStyle w:val="Textodecuerpo"/>
        <w:spacing w:before="1"/>
      </w:pPr>
      <w:r w:rsidRPr="008E0E96">
        <w:t>Además</w:t>
      </w:r>
      <w:r w:rsidRPr="008E0E96">
        <w:rPr>
          <w:spacing w:val="-3"/>
        </w:rPr>
        <w:t xml:space="preserve"> </w:t>
      </w:r>
      <w:r w:rsidRPr="008E0E96">
        <w:t>de</w:t>
      </w:r>
      <w:r w:rsidRPr="008E0E96">
        <w:rPr>
          <w:spacing w:val="-3"/>
        </w:rPr>
        <w:t xml:space="preserve"> </w:t>
      </w:r>
      <w:r w:rsidRPr="008E0E96">
        <w:t>lo</w:t>
      </w:r>
      <w:r w:rsidRPr="008E0E96">
        <w:rPr>
          <w:spacing w:val="-3"/>
        </w:rPr>
        <w:t xml:space="preserve"> </w:t>
      </w:r>
      <w:r w:rsidRPr="008E0E96">
        <w:t>anterior,</w:t>
      </w:r>
      <w:r w:rsidRPr="008E0E96">
        <w:rPr>
          <w:spacing w:val="-3"/>
        </w:rPr>
        <w:t xml:space="preserve"> </w:t>
      </w:r>
      <w:r w:rsidRPr="008E0E96">
        <w:t>el</w:t>
      </w:r>
      <w:r w:rsidRPr="008E0E96">
        <w:rPr>
          <w:spacing w:val="-3"/>
        </w:rPr>
        <w:t xml:space="preserve"> </w:t>
      </w:r>
      <w:r w:rsidRPr="008E0E96">
        <w:t>PMI</w:t>
      </w:r>
      <w:r w:rsidRPr="008E0E96">
        <w:rPr>
          <w:spacing w:val="-3"/>
        </w:rPr>
        <w:t xml:space="preserve"> </w:t>
      </w:r>
      <w:r w:rsidRPr="008E0E96">
        <w:t>contiene</w:t>
      </w:r>
      <w:r w:rsidRPr="008E0E96">
        <w:rPr>
          <w:spacing w:val="-3"/>
        </w:rPr>
        <w:t xml:space="preserve"> </w:t>
      </w:r>
      <w:r w:rsidRPr="008E0E96">
        <w:t>“de</w:t>
      </w:r>
      <w:r w:rsidRPr="008E0E96">
        <w:rPr>
          <w:spacing w:val="-3"/>
        </w:rPr>
        <w:t xml:space="preserve"> </w:t>
      </w:r>
      <w:r w:rsidRPr="008E0E96">
        <w:t>manera</w:t>
      </w:r>
      <w:r w:rsidRPr="008E0E96">
        <w:rPr>
          <w:spacing w:val="-3"/>
        </w:rPr>
        <w:t xml:space="preserve"> </w:t>
      </w:r>
      <w:r w:rsidRPr="008E0E96">
        <w:t>prioritaria</w:t>
      </w:r>
      <w:r w:rsidRPr="008E0E96">
        <w:rPr>
          <w:spacing w:val="-3"/>
        </w:rPr>
        <w:t xml:space="preserve"> </w:t>
      </w:r>
      <w:r w:rsidRPr="008E0E96">
        <w:t>las</w:t>
      </w:r>
      <w:r w:rsidRPr="008E0E96">
        <w:rPr>
          <w:spacing w:val="-3"/>
        </w:rPr>
        <w:t xml:space="preserve"> </w:t>
      </w:r>
      <w:r w:rsidRPr="008E0E96">
        <w:t>necesidades</w:t>
      </w:r>
      <w:r w:rsidRPr="008E0E96">
        <w:rPr>
          <w:spacing w:val="-3"/>
        </w:rPr>
        <w:t xml:space="preserve"> </w:t>
      </w:r>
      <w:r w:rsidRPr="008E0E96">
        <w:t>prácticas</w:t>
      </w:r>
      <w:r w:rsidRPr="008E0E96">
        <w:rPr>
          <w:spacing w:val="-3"/>
        </w:rPr>
        <w:t xml:space="preserve"> </w:t>
      </w:r>
      <w:r w:rsidRPr="008E0E96">
        <w:t>y estratégicas de las mujeres, identificando las múltiples discriminaciones que deben ser atendidas para la ejecución de los acuerdos. Además, respecto a la implementación de los acuerdos, impulsará políticas públicas, programas y reformas que tengan en cuenta las particularidades de las mujeres y de los pueblos étnicos, incluyendo indicadores de impacto que permitan identificar el avance de la implementación al respecto” (Gobierno nacional y FARC-EP, 2016, pág. 196).</w:t>
      </w:r>
    </w:p>
    <w:p w14:paraId="5BE10AE2" w14:textId="77777777" w:rsidR="00C75AA3" w:rsidRPr="008E0E96" w:rsidRDefault="00C75AA3" w:rsidP="008E0E96">
      <w:pPr>
        <w:pStyle w:val="Textodecuerpo"/>
      </w:pPr>
    </w:p>
    <w:p w14:paraId="636B6FE5" w14:textId="77777777" w:rsidR="00C75AA3" w:rsidRPr="008E0E96" w:rsidRDefault="00C75AA3" w:rsidP="008E0E96">
      <w:pPr>
        <w:pStyle w:val="Textodecuerpo"/>
        <w:spacing w:before="29"/>
      </w:pPr>
    </w:p>
    <w:p w14:paraId="2BB07E55" w14:textId="77777777" w:rsidR="00C75AA3" w:rsidRPr="008E0E96" w:rsidRDefault="00DF4139" w:rsidP="008E0E96">
      <w:pPr>
        <w:pStyle w:val="Textodecuerpo"/>
      </w:pPr>
      <w:r w:rsidRPr="008E0E96">
        <w:t>En síntesis, el PMI integra el conjunto de compromisos, objetivos, metas, prioridades e indicadores acordados para dar cumplimiento al Acuerdo de Paz y cuya articulación se hace en el marco del documento CONPES 3932 de 2018.</w:t>
      </w:r>
    </w:p>
    <w:p w14:paraId="2CEB4A10" w14:textId="77777777" w:rsidR="00C75AA3" w:rsidRPr="008E0E96" w:rsidRDefault="00C75AA3" w:rsidP="008E0E96">
      <w:pPr>
        <w:pStyle w:val="Textodecuerpo"/>
        <w:sectPr w:rsidR="00C75AA3" w:rsidRPr="008E0E96" w:rsidSect="00330362">
          <w:footerReference w:type="default" r:id="rId14"/>
          <w:pgSz w:w="12240" w:h="15840"/>
          <w:pgMar w:top="1340" w:right="360" w:bottom="1860" w:left="360" w:header="778" w:footer="576" w:gutter="0"/>
          <w:cols w:space="720"/>
          <w:docGrid w:linePitch="299"/>
        </w:sectPr>
      </w:pPr>
    </w:p>
    <w:p w14:paraId="598510B7" w14:textId="77777777" w:rsidR="00C75AA3" w:rsidRPr="008E0E96" w:rsidRDefault="00C75AA3" w:rsidP="008E0E96">
      <w:pPr>
        <w:pStyle w:val="Textodecuerpo"/>
      </w:pPr>
    </w:p>
    <w:p w14:paraId="60DF3291" w14:textId="77777777" w:rsidR="00C75AA3" w:rsidRPr="008E0E96" w:rsidRDefault="00C75AA3" w:rsidP="008E0E96">
      <w:pPr>
        <w:pStyle w:val="Textodecuerpo"/>
      </w:pPr>
    </w:p>
    <w:p w14:paraId="6DA3C8B4" w14:textId="77777777" w:rsidR="00C75AA3" w:rsidRPr="008E0E96" w:rsidRDefault="00C75AA3" w:rsidP="008E0E96">
      <w:pPr>
        <w:pStyle w:val="Textodecuerpo"/>
        <w:spacing w:before="39"/>
      </w:pPr>
    </w:p>
    <w:p w14:paraId="3F578E09" w14:textId="77777777" w:rsidR="00C75AA3" w:rsidRPr="008E0E96" w:rsidRDefault="00DF4139" w:rsidP="008E0E96">
      <w:pPr>
        <w:pStyle w:val="Textodecuerpo"/>
      </w:pPr>
      <w:r w:rsidRPr="008E0E96">
        <w:t>Adicionalmente, el Plan Nacional de Desarrollo (PND) “Colombia Potencia Mundial de Vida” retoma los compromisos del Acuerdo Final de Paz y compromete al Gobierno Nacional en avanzar en su implementación integral. De manera específica, en el capítulo sobre la Paz Total e Integral, el Plan afirma que: “El Acuerdo de Paz del Teatro Colón es uno de los pilares y piedra angular para avanzar hacia la Paz Total. Por esto, las disposiciones del Plan Marco de Implementación del Acuerdo de Paz (PMI) están incorporadas en las transformaciones del Plan Nacional de Desarrollo y contenidas en el Plan Cuatrienal de Implementación. Para este Gobierno es una prioridad acelerar la implementación integral del Acuerdo de Paz…” (PND, p. 254).</w:t>
      </w:r>
    </w:p>
    <w:p w14:paraId="1CF0D7CC" w14:textId="77777777" w:rsidR="00C75AA3" w:rsidRPr="008E0E96" w:rsidRDefault="00C75AA3" w:rsidP="008E0E96">
      <w:pPr>
        <w:pStyle w:val="Textodecuerpo"/>
      </w:pPr>
    </w:p>
    <w:p w14:paraId="5E936F7F" w14:textId="77777777" w:rsidR="00C75AA3" w:rsidRPr="008E0E96" w:rsidRDefault="00C75AA3" w:rsidP="008E0E96">
      <w:pPr>
        <w:pStyle w:val="Textodecuerpo"/>
        <w:spacing w:before="27"/>
      </w:pPr>
    </w:p>
    <w:p w14:paraId="5929326D" w14:textId="71D1099B" w:rsidR="00C75AA3" w:rsidRPr="008E0E96" w:rsidRDefault="00DF4139" w:rsidP="008E0E96">
      <w:pPr>
        <w:pStyle w:val="Textodecuerpo"/>
      </w:pPr>
      <w:r w:rsidRPr="008E0E96">
        <w:t xml:space="preserve">En este contexto, durante la vigencia </w:t>
      </w:r>
      <w:r w:rsidR="00D52801" w:rsidRPr="008E0E96">
        <w:t>2025</w:t>
      </w:r>
      <w:r w:rsidRPr="008E0E96">
        <w:t xml:space="preserve">, en procura de impulsar la implementación del PMI, se </w:t>
      </w:r>
      <w:r w:rsidR="00890E47" w:rsidRPr="008E0E96">
        <w:t xml:space="preserve">continuó </w:t>
      </w:r>
      <w:r w:rsidRPr="008E0E96">
        <w:t xml:space="preserve">desde el despacho del </w:t>
      </w:r>
      <w:r w:rsidR="002B7DAC" w:rsidRPr="008E0E96">
        <w:t>M</w:t>
      </w:r>
      <w:r w:rsidRPr="008E0E96">
        <w:t xml:space="preserve">inistro </w:t>
      </w:r>
      <w:r w:rsidR="00890E47" w:rsidRPr="008E0E96">
        <w:t xml:space="preserve">con las actividades de seguimiento y articulación </w:t>
      </w:r>
      <w:r w:rsidRPr="008E0E96">
        <w:t>para que las Direcciones que tienen a su cargo los indicadores del PMI</w:t>
      </w:r>
      <w:r w:rsidR="00617237" w:rsidRPr="008E0E96">
        <w:t>,</w:t>
      </w:r>
      <w:r w:rsidRPr="008E0E96">
        <w:t xml:space="preserve"> aceleren la Implementación y los reportes a SIIPO, la mayoría de ellos pendientes de años anteriores. Desde el despacho, a través del Equipo de Paz, se ha venido impulsando el Plan de Choque dirección por dirección</w:t>
      </w:r>
      <w:r w:rsidR="00617237" w:rsidRPr="008E0E96">
        <w:t>,</w:t>
      </w:r>
      <w:r w:rsidRPr="008E0E96">
        <w:t xml:space="preserve"> revisando cada uno de los indicadores y ajustando las fichas técnicas que deben ser aprobadas por el Departamento Nacional de Planeación - DNP.</w:t>
      </w:r>
    </w:p>
    <w:p w14:paraId="1C8070E4" w14:textId="77777777" w:rsidR="00C75AA3" w:rsidRPr="008E0E96" w:rsidRDefault="00C75AA3" w:rsidP="008E0E96">
      <w:pPr>
        <w:pStyle w:val="Textodecuerpo"/>
      </w:pPr>
    </w:p>
    <w:p w14:paraId="0677A6E2" w14:textId="77777777" w:rsidR="00C75AA3" w:rsidRPr="008E0E96" w:rsidRDefault="00C75AA3" w:rsidP="008E0E96">
      <w:pPr>
        <w:pStyle w:val="Textodecuerpo"/>
        <w:spacing w:before="29"/>
      </w:pPr>
    </w:p>
    <w:p w14:paraId="3749ED97" w14:textId="77777777" w:rsidR="00C75AA3" w:rsidRPr="008E0E96" w:rsidRDefault="00DF4139" w:rsidP="008E0E96">
      <w:pPr>
        <w:pStyle w:val="Textodecuerpo"/>
      </w:pPr>
      <w:r w:rsidRPr="008E0E96">
        <w:t>En efecto, para ello se formuló el proyecto de inversión "Mejoramiento de la efectividad de los Programas de Construcción de Paz liderados por el Ministerio del Interior", como medio para avanzar de manera decidida en la implementación de acciones asociadas a las competencias del ministerio que impulsan la construcción de paz.</w:t>
      </w:r>
    </w:p>
    <w:p w14:paraId="2A2C8A41" w14:textId="77777777" w:rsidR="00C75AA3" w:rsidRPr="008E0E96" w:rsidRDefault="00C75AA3" w:rsidP="008E0E96">
      <w:pPr>
        <w:pStyle w:val="Textodecuerpo"/>
      </w:pPr>
    </w:p>
    <w:p w14:paraId="09C0B5A2" w14:textId="77777777" w:rsidR="00C75AA3" w:rsidRPr="008E0E96" w:rsidRDefault="00C75AA3" w:rsidP="008E0E96">
      <w:pPr>
        <w:pStyle w:val="Textodecuerpo"/>
        <w:spacing w:before="26"/>
      </w:pPr>
    </w:p>
    <w:p w14:paraId="4104CF69" w14:textId="555975DF" w:rsidR="00C75AA3" w:rsidRPr="008E0E96" w:rsidRDefault="00DF4139" w:rsidP="008E0E96">
      <w:pPr>
        <w:pStyle w:val="Textodecuerpo"/>
      </w:pPr>
      <w:r w:rsidRPr="008E0E96">
        <w:t>Ahora bien, en aras de fortalecer la estructura institucional, se creó el Grupo Interno de Trabajo "Equipo de Paz", el 14 de noviembre de 2023, adscrito al despacho del</w:t>
      </w:r>
      <w:r w:rsidRPr="008E0E96">
        <w:rPr>
          <w:spacing w:val="40"/>
        </w:rPr>
        <w:t xml:space="preserve"> </w:t>
      </w:r>
      <w:r w:rsidRPr="008E0E96">
        <w:t xml:space="preserve">Ministerio para impulsar los temas de Paz, especialmente la Implementación del </w:t>
      </w:r>
      <w:r w:rsidR="002B7DAC" w:rsidRPr="008E0E96">
        <w:t>A</w:t>
      </w:r>
      <w:r w:rsidRPr="008E0E96">
        <w:t>cuerdo de Paz, en materia de PMI y PDET.</w:t>
      </w:r>
    </w:p>
    <w:p w14:paraId="7095B487" w14:textId="77777777" w:rsidR="00C75AA3" w:rsidRPr="008E0E96" w:rsidRDefault="00C75AA3" w:rsidP="008E0E96">
      <w:pPr>
        <w:pStyle w:val="Textodecuerpo"/>
      </w:pPr>
    </w:p>
    <w:p w14:paraId="3A3B8086" w14:textId="77777777" w:rsidR="00C75AA3" w:rsidRPr="008E0E96" w:rsidRDefault="00C75AA3" w:rsidP="008E0E96">
      <w:pPr>
        <w:pStyle w:val="Textodecuerpo"/>
        <w:spacing w:before="31"/>
      </w:pPr>
    </w:p>
    <w:p w14:paraId="17BE7AA9" w14:textId="7B6A70AC" w:rsidR="00C75AA3" w:rsidRPr="008E0E96" w:rsidRDefault="00DF4139" w:rsidP="008E0E96">
      <w:pPr>
        <w:pStyle w:val="Textodecuerpo"/>
      </w:pPr>
      <w:r w:rsidRPr="008E0E96">
        <w:t>Desde el Ministerio se viene acompañando la secretaría técnica de la Comisión de Seguimiento, Impulso y Verificación – CSIVI, instancia creada con el Acuerdo de Paz. En el marco de la CSIVI</w:t>
      </w:r>
      <w:r w:rsidR="00617237" w:rsidRPr="008E0E96">
        <w:t>,</w:t>
      </w:r>
      <w:r w:rsidRPr="008E0E96">
        <w:t xml:space="preserve"> también se ha buscado impulsar el cumplimiento de PMI y las iniciativas PDET con las mesas técnicas correspondientes a los puntos más críticos en </w:t>
      </w:r>
      <w:r w:rsidRPr="008E0E96">
        <w:rPr>
          <w:spacing w:val="-2"/>
        </w:rPr>
        <w:t>implementación.</w:t>
      </w:r>
    </w:p>
    <w:p w14:paraId="0174610B" w14:textId="77777777" w:rsidR="00C75AA3" w:rsidRPr="008E0E96" w:rsidRDefault="00C75AA3" w:rsidP="008E0E96">
      <w:pPr>
        <w:pStyle w:val="Textodecuerpo"/>
        <w:sectPr w:rsidR="00C75AA3" w:rsidRPr="008E0E96">
          <w:pgSz w:w="12240" w:h="15840"/>
          <w:pgMar w:top="1340" w:right="360" w:bottom="1860" w:left="360" w:header="782" w:footer="1604" w:gutter="0"/>
          <w:cols w:space="720"/>
        </w:sectPr>
      </w:pPr>
    </w:p>
    <w:p w14:paraId="68BB8696" w14:textId="77777777" w:rsidR="00C75AA3" w:rsidRPr="008E0E96" w:rsidRDefault="00C75AA3" w:rsidP="008E0E96">
      <w:pPr>
        <w:pStyle w:val="Textodecuerpo"/>
        <w:spacing w:before="167"/>
      </w:pPr>
    </w:p>
    <w:p w14:paraId="7D270D0B" w14:textId="172839E1" w:rsidR="00C75AA3" w:rsidRPr="008E0E96" w:rsidRDefault="00DF4139" w:rsidP="008E0E96">
      <w:pPr>
        <w:pStyle w:val="Textodecuerpo"/>
      </w:pPr>
      <w:r w:rsidRPr="008E0E96">
        <w:t>En este informe también</w:t>
      </w:r>
      <w:r w:rsidR="002B7DAC" w:rsidRPr="008E0E96">
        <w:t xml:space="preserve"> se incluye </w:t>
      </w:r>
      <w:r w:rsidRPr="008E0E96">
        <w:t>información</w:t>
      </w:r>
      <w:r w:rsidR="002B7DAC" w:rsidRPr="008E0E96">
        <w:t xml:space="preserve"> sobre</w:t>
      </w:r>
      <w:r w:rsidRPr="008E0E96">
        <w:t xml:space="preserve"> los avances</w:t>
      </w:r>
      <w:r w:rsidR="002B7DAC" w:rsidRPr="008E0E96">
        <w:t xml:space="preserve"> de diversas</w:t>
      </w:r>
      <w:r w:rsidRPr="008E0E96">
        <w:t xml:space="preserve"> acciones que, </w:t>
      </w:r>
      <w:r w:rsidR="002B7DAC" w:rsidRPr="008E0E96">
        <w:t>si bien</w:t>
      </w:r>
      <w:r w:rsidRPr="008E0E96">
        <w:t xml:space="preserve"> no son obligaciones explícitas del Acuerdo de Paz ni de los decretos reglamentarios, </w:t>
      </w:r>
      <w:r w:rsidR="002B7DAC" w:rsidRPr="008E0E96">
        <w:t>han sido desarrolladas</w:t>
      </w:r>
      <w:r w:rsidRPr="008E0E96">
        <w:t>, en el marco de las competencias legales</w:t>
      </w:r>
      <w:r w:rsidR="002B7DAC" w:rsidRPr="008E0E96">
        <w:t xml:space="preserve"> de la entidad</w:t>
      </w:r>
      <w:r w:rsidRPr="008E0E96">
        <w:t>, con el propósito de contribuir a la construcción de paz.</w:t>
      </w:r>
    </w:p>
    <w:p w14:paraId="5E2C6185" w14:textId="77777777" w:rsidR="00C75AA3" w:rsidRPr="008E0E96" w:rsidRDefault="00C75AA3" w:rsidP="008E0E96">
      <w:pPr>
        <w:pStyle w:val="Textodecuerpo"/>
      </w:pPr>
    </w:p>
    <w:p w14:paraId="67A61556" w14:textId="77777777" w:rsidR="00C75AA3" w:rsidRPr="008E0E96" w:rsidRDefault="00C75AA3" w:rsidP="008E0E96">
      <w:pPr>
        <w:pStyle w:val="Textodecuerpo"/>
        <w:spacing w:before="19"/>
      </w:pPr>
    </w:p>
    <w:p w14:paraId="698D8544" w14:textId="7D4138B6" w:rsidR="00C75AA3" w:rsidRPr="008E0E96" w:rsidRDefault="00DF4139" w:rsidP="008E0E96">
      <w:pPr>
        <w:pStyle w:val="Textodecuerpo"/>
      </w:pPr>
      <w:r w:rsidRPr="008E0E96">
        <w:t>Finalmente, es importante precisar que, a la fecha de corte del presente informe, las Direcciones Técnicas del Ministerio del Interior se encuentran en el proceso de actualización y consolidación de la información</w:t>
      </w:r>
      <w:r w:rsidRPr="008E0E96">
        <w:rPr>
          <w:spacing w:val="40"/>
        </w:rPr>
        <w:t xml:space="preserve"> </w:t>
      </w:r>
      <w:r w:rsidRPr="008E0E96">
        <w:t xml:space="preserve">de los indicadores PMI que presentan rezagos en el reporte y que procederá a ser cargada en la plataforma </w:t>
      </w:r>
      <w:r w:rsidR="00BF0C26" w:rsidRPr="008E0E96">
        <w:t>del</w:t>
      </w:r>
      <w:r w:rsidR="00B64142" w:rsidRPr="008E0E96">
        <w:t xml:space="preserve"> </w:t>
      </w:r>
      <w:r w:rsidRPr="008E0E96">
        <w:t>Sistema Integrado de Información para el Posconflicto – SIIPO (v. 2.0), conforme a lo requerido en la</w:t>
      </w:r>
      <w:r w:rsidR="00BF0C26" w:rsidRPr="008E0E96">
        <w:t>s</w:t>
      </w:r>
      <w:r w:rsidRPr="008E0E96">
        <w:t xml:space="preserve"> ficha</w:t>
      </w:r>
      <w:r w:rsidR="00BF0C26" w:rsidRPr="008E0E96">
        <w:t>s</w:t>
      </w:r>
      <w:r w:rsidRPr="008E0E96">
        <w:t xml:space="preserve"> técnica</w:t>
      </w:r>
      <w:r w:rsidR="00BF0C26" w:rsidRPr="008E0E96">
        <w:t>s</w:t>
      </w:r>
      <w:r w:rsidRPr="008E0E96">
        <w:t xml:space="preserve"> aprobada</w:t>
      </w:r>
      <w:r w:rsidR="00BF0C26" w:rsidRPr="008E0E96">
        <w:t>s</w:t>
      </w:r>
      <w:r w:rsidRPr="008E0E96">
        <w:t xml:space="preserve"> para cada uno de los indicadores y el procedimiento de análisis y evaluación</w:t>
      </w:r>
      <w:r w:rsidRPr="008E0E96">
        <w:rPr>
          <w:spacing w:val="80"/>
        </w:rPr>
        <w:t xml:space="preserve"> </w:t>
      </w:r>
      <w:r w:rsidRPr="008E0E96">
        <w:t>de la</w:t>
      </w:r>
      <w:r w:rsidR="00BF0C26" w:rsidRPr="008E0E96">
        <w:t>s</w:t>
      </w:r>
      <w:r w:rsidRPr="008E0E96">
        <w:t xml:space="preserve"> misma</w:t>
      </w:r>
      <w:r w:rsidR="00BF0C26" w:rsidRPr="008E0E96">
        <w:t>s</w:t>
      </w:r>
      <w:r w:rsidRPr="008E0E96">
        <w:t xml:space="preserve"> por parte del Departamento Nacional de Planeación.</w:t>
      </w:r>
    </w:p>
    <w:p w14:paraId="753E79A9" w14:textId="77777777" w:rsidR="00C75AA3" w:rsidRPr="008E0E96" w:rsidRDefault="00DF4139" w:rsidP="008E0E96">
      <w:pPr>
        <w:pStyle w:val="Textodecuerpo"/>
        <w:spacing w:before="161"/>
      </w:pPr>
      <w:r w:rsidRPr="008E0E96">
        <w:t>Lo anterior obedece tanto a la dinámica de recolección de información en territorio como a los tiempos requeridos para la verificación administrativa necesaria para su consolidación y actualización.</w:t>
      </w:r>
    </w:p>
    <w:p w14:paraId="78CE412D" w14:textId="77777777" w:rsidR="00C75AA3" w:rsidRDefault="00C75AA3">
      <w:pPr>
        <w:pStyle w:val="Textodecuerpo"/>
      </w:pPr>
    </w:p>
    <w:p w14:paraId="1BA7540F" w14:textId="77777777" w:rsidR="00C75AA3" w:rsidRDefault="00C75AA3">
      <w:pPr>
        <w:pStyle w:val="Textodecuerpo"/>
        <w:spacing w:before="24"/>
      </w:pPr>
    </w:p>
    <w:p w14:paraId="7D508EE6" w14:textId="77777777" w:rsidR="00C75AA3" w:rsidRDefault="00DF4139" w:rsidP="00560358">
      <w:pPr>
        <w:pStyle w:val="Ttulo1"/>
        <w:numPr>
          <w:ilvl w:val="0"/>
          <w:numId w:val="33"/>
        </w:numPr>
        <w:tabs>
          <w:tab w:val="left" w:pos="1118"/>
        </w:tabs>
        <w:ind w:left="1418" w:right="1021" w:hanging="397"/>
        <w:jc w:val="left"/>
      </w:pPr>
      <w:bookmarkStart w:id="3" w:name="_TOC_250006"/>
      <w:r>
        <w:rPr>
          <w:color w:val="2F5496"/>
        </w:rPr>
        <w:t>¿QUÉ</w:t>
      </w:r>
      <w:r>
        <w:rPr>
          <w:color w:val="2F5496"/>
          <w:spacing w:val="-1"/>
        </w:rPr>
        <w:t xml:space="preserve"> </w:t>
      </w:r>
      <w:r>
        <w:rPr>
          <w:color w:val="2F5496"/>
        </w:rPr>
        <w:t>HICIMOS EN</w:t>
      </w:r>
      <w:r>
        <w:rPr>
          <w:color w:val="2F5496"/>
          <w:spacing w:val="-1"/>
        </w:rPr>
        <w:t xml:space="preserve"> </w:t>
      </w:r>
      <w:r>
        <w:rPr>
          <w:color w:val="2F5496"/>
        </w:rPr>
        <w:t xml:space="preserve">EL </w:t>
      </w:r>
      <w:bookmarkEnd w:id="3"/>
      <w:r>
        <w:rPr>
          <w:color w:val="2F5496"/>
          <w:spacing w:val="-2"/>
        </w:rPr>
        <w:t>2025?</w:t>
      </w:r>
    </w:p>
    <w:p w14:paraId="16870A63" w14:textId="77777777" w:rsidR="00C75AA3" w:rsidRDefault="00C75AA3">
      <w:pPr>
        <w:pStyle w:val="Textodecuerpo"/>
        <w:rPr>
          <w:sz w:val="36"/>
        </w:rPr>
      </w:pPr>
    </w:p>
    <w:p w14:paraId="55A6431E" w14:textId="77777777" w:rsidR="00C75AA3" w:rsidRDefault="00C75AA3">
      <w:pPr>
        <w:pStyle w:val="Textodecuerpo"/>
        <w:spacing w:before="55"/>
        <w:rPr>
          <w:sz w:val="36"/>
        </w:rPr>
      </w:pPr>
    </w:p>
    <w:p w14:paraId="6669B6DB" w14:textId="77777777" w:rsidR="00C75AA3" w:rsidRPr="008E0E96" w:rsidRDefault="00DF4139" w:rsidP="008E0E96">
      <w:pPr>
        <w:pStyle w:val="Ttulo2"/>
      </w:pPr>
      <w:bookmarkStart w:id="4" w:name="_TOC_250005"/>
      <w:r w:rsidRPr="008E0E96">
        <w:t xml:space="preserve">Avances en los compromisos del Plan Marco de </w:t>
      </w:r>
      <w:bookmarkEnd w:id="4"/>
      <w:r w:rsidRPr="008E0E96">
        <w:t>Implementación</w:t>
      </w:r>
    </w:p>
    <w:p w14:paraId="0098CB0D" w14:textId="77777777" w:rsidR="00C75AA3" w:rsidRDefault="00C75AA3">
      <w:pPr>
        <w:pStyle w:val="Textodecuerpo"/>
        <w:spacing w:before="348"/>
        <w:rPr>
          <w:rFonts w:ascii="Calibri"/>
          <w:sz w:val="31"/>
        </w:rPr>
      </w:pPr>
    </w:p>
    <w:p w14:paraId="00B25CE3" w14:textId="77777777" w:rsidR="00C75AA3" w:rsidRPr="008E0E96" w:rsidRDefault="00DF4139" w:rsidP="008E0E96">
      <w:pPr>
        <w:pStyle w:val="Textodecuerpo"/>
      </w:pPr>
      <w:r w:rsidRPr="008E0E96">
        <w:t>Tras la firma del Acuerdo Final, y con el fin de garantizar la implementación de lo acordado, se diseñó el Plan Marco de Implementación - PMI, el cual integra el conjunto de compromisos, objetivos, metas, prioridades e indicadores acordados para dar cumplimiento al Acuerdo de Paz y cuya articulación se hace en el marco del documento CONPES 3932 de 2018.</w:t>
      </w:r>
    </w:p>
    <w:p w14:paraId="55A2158E" w14:textId="77777777" w:rsidR="00C75AA3" w:rsidRPr="008E0E96" w:rsidRDefault="00C75AA3" w:rsidP="008E0E96">
      <w:pPr>
        <w:pStyle w:val="Textodecuerpo"/>
      </w:pPr>
    </w:p>
    <w:p w14:paraId="4621CA8D" w14:textId="77777777" w:rsidR="00C75AA3" w:rsidRPr="008E0E96" w:rsidRDefault="00C75AA3" w:rsidP="008E0E96">
      <w:pPr>
        <w:pStyle w:val="Textodecuerpo"/>
      </w:pPr>
    </w:p>
    <w:p w14:paraId="3C9A863B" w14:textId="03B0679C" w:rsidR="00C75AA3" w:rsidRPr="008E0E96" w:rsidRDefault="00DF4139" w:rsidP="008E0E96">
      <w:pPr>
        <w:pStyle w:val="Textodecuerpo"/>
      </w:pPr>
      <w:r w:rsidRPr="008E0E96">
        <w:t xml:space="preserve">En esta sección, </w:t>
      </w:r>
      <w:r w:rsidR="00BF0C26" w:rsidRPr="008E0E96">
        <w:t>se</w:t>
      </w:r>
      <w:r w:rsidR="00B64142" w:rsidRPr="008E0E96">
        <w:t xml:space="preserve"> </w:t>
      </w:r>
      <w:r w:rsidRPr="008E0E96">
        <w:t>encuentra la información sobre las acciones que viene desarrollando esta entidad para dar cumplimiento al Plan Marco de Implementación, organizadas por cada Punto del Acuerdo de Paz al que aportamos.</w:t>
      </w:r>
      <w:r w:rsidR="005F7FE8" w:rsidRPr="008E0E96">
        <w:t xml:space="preserve"> </w:t>
      </w:r>
    </w:p>
    <w:p w14:paraId="0F1C663F" w14:textId="77777777" w:rsidR="00C75AA3" w:rsidRDefault="00C75AA3">
      <w:pPr>
        <w:pStyle w:val="Textodecuerpo"/>
        <w:spacing w:line="244" w:lineRule="auto"/>
        <w:sectPr w:rsidR="00C75AA3">
          <w:pgSz w:w="12240" w:h="15840"/>
          <w:pgMar w:top="1340" w:right="360" w:bottom="1860" w:left="360" w:header="782" w:footer="1604" w:gutter="0"/>
          <w:cols w:space="720"/>
        </w:sectPr>
      </w:pPr>
    </w:p>
    <w:p w14:paraId="4F8B2613" w14:textId="77777777" w:rsidR="00C75AA3" w:rsidRDefault="00C75AA3">
      <w:pPr>
        <w:pStyle w:val="Textodecuerpo"/>
        <w:spacing w:before="121"/>
        <w:rPr>
          <w:sz w:val="28"/>
        </w:rPr>
      </w:pPr>
    </w:p>
    <w:p w14:paraId="284080AB" w14:textId="77777777" w:rsidR="00C75AA3" w:rsidRPr="008E0E96" w:rsidRDefault="00DF4139" w:rsidP="008E0E96">
      <w:pPr>
        <w:pStyle w:val="Ttulo3"/>
        <w:ind w:left="1134" w:right="1134"/>
      </w:pPr>
      <w:r w:rsidRPr="008E0E96">
        <w:t>Punto 1. Reforma Rural Integral</w:t>
      </w:r>
    </w:p>
    <w:p w14:paraId="4D94EAD3" w14:textId="77777777" w:rsidR="00C75AA3" w:rsidRDefault="00DF4139" w:rsidP="008E0E96">
      <w:pPr>
        <w:pStyle w:val="Textodecuerpo"/>
        <w:spacing w:before="166"/>
        <w:ind w:left="567" w:right="1134" w:firstLine="633"/>
      </w:pPr>
      <w:r>
        <w:rPr>
          <w:b/>
        </w:rPr>
        <w:t>Pilar</w:t>
      </w:r>
      <w:r>
        <w:rPr>
          <w:b/>
          <w:spacing w:val="-3"/>
        </w:rPr>
        <w:t xml:space="preserve"> </w:t>
      </w:r>
      <w:r>
        <w:rPr>
          <w:b/>
        </w:rPr>
        <w:t>1.8.</w:t>
      </w:r>
      <w:r>
        <w:rPr>
          <w:b/>
          <w:spacing w:val="-1"/>
        </w:rPr>
        <w:t xml:space="preserve"> </w:t>
      </w:r>
      <w:r>
        <w:t>Planes</w:t>
      </w:r>
      <w:r>
        <w:rPr>
          <w:spacing w:val="-1"/>
        </w:rPr>
        <w:t xml:space="preserve"> </w:t>
      </w:r>
      <w:r>
        <w:t>de acción</w:t>
      </w:r>
      <w:r>
        <w:rPr>
          <w:spacing w:val="-1"/>
        </w:rPr>
        <w:t xml:space="preserve"> </w:t>
      </w:r>
      <w:r>
        <w:t>para</w:t>
      </w:r>
      <w:r>
        <w:rPr>
          <w:spacing w:val="-1"/>
        </w:rPr>
        <w:t xml:space="preserve"> </w:t>
      </w:r>
      <w:r>
        <w:t>la</w:t>
      </w:r>
      <w:r>
        <w:rPr>
          <w:spacing w:val="-1"/>
        </w:rPr>
        <w:t xml:space="preserve"> </w:t>
      </w:r>
      <w:r>
        <w:t xml:space="preserve">transformación </w:t>
      </w:r>
      <w:r>
        <w:rPr>
          <w:spacing w:val="-2"/>
        </w:rPr>
        <w:t>regional.</w:t>
      </w:r>
    </w:p>
    <w:p w14:paraId="65017E29" w14:textId="77777777" w:rsidR="00C75AA3" w:rsidRDefault="00C75AA3" w:rsidP="008E0E96">
      <w:pPr>
        <w:pStyle w:val="Textodecuerpo"/>
        <w:ind w:right="1134" w:firstLine="633"/>
      </w:pPr>
    </w:p>
    <w:p w14:paraId="0551DF1D" w14:textId="77777777" w:rsidR="00C75AA3" w:rsidRDefault="00C75AA3" w:rsidP="008E0E96">
      <w:pPr>
        <w:pStyle w:val="Textodecuerpo"/>
        <w:spacing w:before="27"/>
        <w:ind w:right="1134" w:firstLine="633"/>
      </w:pPr>
    </w:p>
    <w:p w14:paraId="30E90472" w14:textId="77777777" w:rsidR="00C75AA3" w:rsidRDefault="00DF4139" w:rsidP="008E0E96">
      <w:pPr>
        <w:pStyle w:val="Ttulo4"/>
        <w:ind w:left="567" w:right="1134" w:firstLine="633"/>
      </w:pPr>
      <w:r>
        <w:t>Indicador</w:t>
      </w:r>
      <w:r>
        <w:rPr>
          <w:spacing w:val="-1"/>
        </w:rPr>
        <w:t xml:space="preserve"> </w:t>
      </w:r>
      <w:r>
        <w:rPr>
          <w:spacing w:val="-2"/>
        </w:rPr>
        <w:t>A.E.27</w:t>
      </w:r>
    </w:p>
    <w:p w14:paraId="765C69FE" w14:textId="77777777" w:rsidR="00C75AA3" w:rsidRDefault="00C75AA3" w:rsidP="008E0E96">
      <w:pPr>
        <w:pStyle w:val="Textodecuerpo"/>
        <w:ind w:firstLine="633"/>
        <w:rPr>
          <w:b/>
        </w:rPr>
      </w:pPr>
    </w:p>
    <w:p w14:paraId="525B3AA5" w14:textId="77777777" w:rsidR="00C75AA3" w:rsidRDefault="00C75AA3">
      <w:pPr>
        <w:pStyle w:val="Textodecuerpo"/>
        <w:spacing w:before="29"/>
        <w:rPr>
          <w:b/>
        </w:rPr>
      </w:pPr>
    </w:p>
    <w:p w14:paraId="742D7969" w14:textId="77777777" w:rsidR="008E0E96" w:rsidRDefault="008E0E96" w:rsidP="008E0E96">
      <w:pPr>
        <w:spacing w:before="1"/>
        <w:ind w:left="297" w:right="298"/>
        <w:jc w:val="center"/>
        <w:rPr>
          <w:sz w:val="19"/>
        </w:rPr>
      </w:pPr>
      <w:r>
        <w:rPr>
          <w:w w:val="105"/>
          <w:sz w:val="19"/>
        </w:rPr>
        <w:t>Tabla</w:t>
      </w:r>
      <w:r>
        <w:rPr>
          <w:spacing w:val="-4"/>
          <w:w w:val="105"/>
          <w:sz w:val="19"/>
        </w:rPr>
        <w:t xml:space="preserve"> </w:t>
      </w:r>
      <w:r>
        <w:rPr>
          <w:w w:val="105"/>
          <w:sz w:val="19"/>
        </w:rPr>
        <w:t>1.</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5"/>
          <w:w w:val="105"/>
          <w:sz w:val="19"/>
        </w:rPr>
        <w:t xml:space="preserve"> </w:t>
      </w:r>
      <w:r>
        <w:rPr>
          <w:w w:val="105"/>
          <w:sz w:val="19"/>
        </w:rPr>
        <w:t>A.E.27</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0F97A031" w14:textId="77777777" w:rsidR="008E0E96" w:rsidRDefault="008E0E96" w:rsidP="008E0E96">
      <w:pPr>
        <w:pStyle w:val="Textodecuerpo"/>
        <w:spacing w:before="8"/>
        <w:rPr>
          <w:sz w:val="13"/>
        </w:rPr>
      </w:pPr>
    </w:p>
    <w:tbl>
      <w:tblPr>
        <w:tblStyle w:val="TableNormal"/>
        <w:tblW w:w="0" w:type="auto"/>
        <w:tblInd w:w="121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193"/>
        <w:gridCol w:w="913"/>
        <w:gridCol w:w="1229"/>
        <w:gridCol w:w="960"/>
        <w:gridCol w:w="3072"/>
      </w:tblGrid>
      <w:tr w:rsidR="008E0E96" w14:paraId="54A0E17E" w14:textId="77777777" w:rsidTr="00B54786">
        <w:trPr>
          <w:trHeight w:val="724"/>
        </w:trPr>
        <w:tc>
          <w:tcPr>
            <w:tcW w:w="2193" w:type="dxa"/>
            <w:tcBorders>
              <w:bottom w:val="single" w:sz="12" w:space="0" w:color="FFD966"/>
            </w:tcBorders>
          </w:tcPr>
          <w:p w14:paraId="46E932C5" w14:textId="77777777" w:rsidR="008E0E96" w:rsidRDefault="008E0E96" w:rsidP="00B54786">
            <w:pPr>
              <w:pStyle w:val="TableParagraph"/>
              <w:spacing w:before="14"/>
              <w:rPr>
                <w:sz w:val="19"/>
              </w:rPr>
            </w:pPr>
          </w:p>
          <w:p w14:paraId="7B4D8787" w14:textId="77777777" w:rsidR="008E0E96" w:rsidRDefault="008E0E96" w:rsidP="00B54786">
            <w:pPr>
              <w:pStyle w:val="TableParagraph"/>
              <w:ind w:left="470"/>
              <w:rPr>
                <w:b/>
                <w:sz w:val="19"/>
              </w:rPr>
            </w:pPr>
            <w:r>
              <w:rPr>
                <w:b/>
                <w:spacing w:val="-2"/>
                <w:w w:val="105"/>
                <w:sz w:val="19"/>
              </w:rPr>
              <w:t>Indicador</w:t>
            </w:r>
          </w:p>
        </w:tc>
        <w:tc>
          <w:tcPr>
            <w:tcW w:w="913" w:type="dxa"/>
            <w:tcBorders>
              <w:bottom w:val="single" w:sz="12" w:space="0" w:color="FFD966"/>
            </w:tcBorders>
          </w:tcPr>
          <w:p w14:paraId="68554FAF" w14:textId="77777777" w:rsidR="008E0E96" w:rsidRDefault="008E0E96" w:rsidP="00B54786">
            <w:pPr>
              <w:pStyle w:val="TableParagraph"/>
              <w:spacing w:before="14"/>
              <w:rPr>
                <w:sz w:val="19"/>
              </w:rPr>
            </w:pPr>
          </w:p>
          <w:p w14:paraId="2BDEE057" w14:textId="77777777" w:rsidR="008E0E96" w:rsidRDefault="008E0E96" w:rsidP="00B54786">
            <w:pPr>
              <w:pStyle w:val="TableParagraph"/>
              <w:ind w:left="23" w:right="12"/>
              <w:jc w:val="center"/>
              <w:rPr>
                <w:b/>
                <w:sz w:val="19"/>
              </w:rPr>
            </w:pPr>
            <w:r>
              <w:rPr>
                <w:b/>
                <w:spacing w:val="-4"/>
                <w:w w:val="105"/>
                <w:sz w:val="19"/>
              </w:rPr>
              <w:t>Tipo</w:t>
            </w:r>
          </w:p>
        </w:tc>
        <w:tc>
          <w:tcPr>
            <w:tcW w:w="1229" w:type="dxa"/>
            <w:tcBorders>
              <w:bottom w:val="single" w:sz="12" w:space="0" w:color="FFD966"/>
            </w:tcBorders>
          </w:tcPr>
          <w:p w14:paraId="2051356F" w14:textId="77777777" w:rsidR="008E0E96" w:rsidRDefault="008E0E96" w:rsidP="00B54786">
            <w:pPr>
              <w:pStyle w:val="TableParagraph"/>
              <w:spacing w:before="177"/>
              <w:rPr>
                <w:sz w:val="19"/>
              </w:rPr>
            </w:pPr>
          </w:p>
          <w:p w14:paraId="667BB645" w14:textId="77777777" w:rsidR="008E0E96" w:rsidRDefault="008E0E96" w:rsidP="00B54786">
            <w:pPr>
              <w:pStyle w:val="TableParagraph"/>
              <w:spacing w:before="1"/>
              <w:ind w:left="295"/>
              <w:rPr>
                <w:b/>
                <w:sz w:val="19"/>
              </w:rPr>
            </w:pPr>
            <w:r>
              <w:rPr>
                <w:b/>
                <w:spacing w:val="-2"/>
                <w:w w:val="105"/>
                <w:sz w:val="19"/>
              </w:rPr>
              <w:t>Inicio</w:t>
            </w:r>
          </w:p>
        </w:tc>
        <w:tc>
          <w:tcPr>
            <w:tcW w:w="960" w:type="dxa"/>
            <w:tcBorders>
              <w:bottom w:val="single" w:sz="12" w:space="0" w:color="FFD966"/>
            </w:tcBorders>
          </w:tcPr>
          <w:p w14:paraId="330C51D4" w14:textId="77777777" w:rsidR="008E0E96" w:rsidRDefault="008E0E96" w:rsidP="00B54786">
            <w:pPr>
              <w:pStyle w:val="TableParagraph"/>
              <w:spacing w:before="14"/>
              <w:rPr>
                <w:sz w:val="19"/>
              </w:rPr>
            </w:pPr>
          </w:p>
          <w:p w14:paraId="7AAC06E8" w14:textId="77777777" w:rsidR="008E0E96" w:rsidRDefault="008E0E96" w:rsidP="00B54786">
            <w:pPr>
              <w:pStyle w:val="TableParagraph"/>
              <w:ind w:left="10"/>
              <w:jc w:val="center"/>
              <w:rPr>
                <w:b/>
                <w:sz w:val="19"/>
              </w:rPr>
            </w:pPr>
            <w:r>
              <w:rPr>
                <w:b/>
                <w:spacing w:val="-5"/>
                <w:w w:val="105"/>
                <w:sz w:val="19"/>
              </w:rPr>
              <w:t>Fin</w:t>
            </w:r>
          </w:p>
        </w:tc>
        <w:tc>
          <w:tcPr>
            <w:tcW w:w="3072" w:type="dxa"/>
            <w:tcBorders>
              <w:bottom w:val="single" w:sz="12" w:space="0" w:color="FFD966"/>
            </w:tcBorders>
          </w:tcPr>
          <w:p w14:paraId="3491EAC4" w14:textId="77777777" w:rsidR="008E0E96" w:rsidRDefault="008E0E96" w:rsidP="00B54786">
            <w:pPr>
              <w:pStyle w:val="TableParagraph"/>
              <w:spacing w:before="177"/>
              <w:rPr>
                <w:sz w:val="19"/>
              </w:rPr>
            </w:pPr>
          </w:p>
          <w:p w14:paraId="5CE83E0A" w14:textId="77777777" w:rsidR="008E0E96" w:rsidRDefault="008E0E96" w:rsidP="00B54786">
            <w:pPr>
              <w:pStyle w:val="TableParagraph"/>
              <w:spacing w:before="1"/>
              <w:ind w:left="675"/>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8E0E96" w14:paraId="5C152F5A" w14:textId="77777777" w:rsidTr="00B54786">
        <w:trPr>
          <w:trHeight w:val="1632"/>
        </w:trPr>
        <w:tc>
          <w:tcPr>
            <w:tcW w:w="2193" w:type="dxa"/>
            <w:tcBorders>
              <w:top w:val="single" w:sz="12" w:space="0" w:color="FFD966"/>
              <w:bottom w:val="nil"/>
            </w:tcBorders>
          </w:tcPr>
          <w:p w14:paraId="3AF79323" w14:textId="77777777" w:rsidR="008E0E96" w:rsidRDefault="008E0E96" w:rsidP="00B54786">
            <w:pPr>
              <w:pStyle w:val="TableParagraph"/>
              <w:spacing w:before="64" w:line="254" w:lineRule="auto"/>
              <w:ind w:left="223" w:right="229"/>
              <w:rPr>
                <w:sz w:val="19"/>
              </w:rPr>
            </w:pPr>
            <w:r>
              <w:rPr>
                <w:w w:val="105"/>
                <w:sz w:val="19"/>
              </w:rPr>
              <w:t>Porcentaje</w:t>
            </w:r>
            <w:r>
              <w:rPr>
                <w:spacing w:val="-18"/>
                <w:w w:val="105"/>
                <w:sz w:val="19"/>
              </w:rPr>
              <w:t xml:space="preserve"> </w:t>
            </w:r>
            <w:r>
              <w:rPr>
                <w:w w:val="105"/>
                <w:sz w:val="19"/>
              </w:rPr>
              <w:t xml:space="preserve">de planes de </w:t>
            </w:r>
            <w:r>
              <w:rPr>
                <w:spacing w:val="-2"/>
                <w:w w:val="105"/>
                <w:sz w:val="19"/>
              </w:rPr>
              <w:t xml:space="preserve">acción inmediata concertados, diseñados, formulados, </w:t>
            </w:r>
            <w:r>
              <w:rPr>
                <w:w w:val="105"/>
                <w:sz w:val="19"/>
              </w:rPr>
              <w:t>ejecutados</w:t>
            </w:r>
            <w:r>
              <w:rPr>
                <w:spacing w:val="-18"/>
                <w:w w:val="105"/>
                <w:sz w:val="19"/>
              </w:rPr>
              <w:t xml:space="preserve"> </w:t>
            </w:r>
            <w:r>
              <w:rPr>
                <w:w w:val="105"/>
                <w:sz w:val="19"/>
              </w:rPr>
              <w:t xml:space="preserve">y </w:t>
            </w:r>
            <w:r>
              <w:rPr>
                <w:spacing w:val="-4"/>
                <w:w w:val="105"/>
                <w:sz w:val="19"/>
              </w:rPr>
              <w:t xml:space="preserve">con </w:t>
            </w:r>
            <w:r>
              <w:rPr>
                <w:w w:val="105"/>
                <w:sz w:val="19"/>
              </w:rPr>
              <w:t>seguimiento de acuerdo</w:t>
            </w:r>
            <w:r>
              <w:rPr>
                <w:spacing w:val="-5"/>
                <w:w w:val="105"/>
                <w:sz w:val="19"/>
              </w:rPr>
              <w:t xml:space="preserve"> </w:t>
            </w:r>
            <w:r>
              <w:rPr>
                <w:w w:val="105"/>
                <w:sz w:val="19"/>
              </w:rPr>
              <w:t>con</w:t>
            </w:r>
            <w:r>
              <w:rPr>
                <w:spacing w:val="-4"/>
                <w:w w:val="105"/>
                <w:sz w:val="19"/>
              </w:rPr>
              <w:t xml:space="preserve"> </w:t>
            </w:r>
            <w:r>
              <w:rPr>
                <w:spacing w:val="-5"/>
                <w:w w:val="105"/>
                <w:sz w:val="19"/>
              </w:rPr>
              <w:t xml:space="preserve">los </w:t>
            </w:r>
            <w:r>
              <w:rPr>
                <w:w w:val="105"/>
                <w:sz w:val="19"/>
              </w:rPr>
              <w:t>planes</w:t>
            </w:r>
            <w:r>
              <w:rPr>
                <w:spacing w:val="-18"/>
                <w:w w:val="105"/>
                <w:sz w:val="19"/>
              </w:rPr>
              <w:t xml:space="preserve"> </w:t>
            </w:r>
            <w:r>
              <w:rPr>
                <w:w w:val="105"/>
                <w:sz w:val="19"/>
              </w:rPr>
              <w:t>de</w:t>
            </w:r>
            <w:r>
              <w:rPr>
                <w:spacing w:val="-18"/>
                <w:w w:val="105"/>
                <w:sz w:val="19"/>
              </w:rPr>
              <w:t xml:space="preserve"> </w:t>
            </w:r>
            <w:r>
              <w:rPr>
                <w:w w:val="105"/>
                <w:sz w:val="19"/>
              </w:rPr>
              <w:t>vida, planes de salvaguarda</w:t>
            </w:r>
            <w:r>
              <w:rPr>
                <w:spacing w:val="-18"/>
                <w:w w:val="105"/>
                <w:sz w:val="19"/>
              </w:rPr>
              <w:t xml:space="preserve"> </w:t>
            </w:r>
            <w:r>
              <w:rPr>
                <w:w w:val="105"/>
                <w:sz w:val="19"/>
              </w:rPr>
              <w:t xml:space="preserve">de </w:t>
            </w:r>
            <w:r>
              <w:rPr>
                <w:spacing w:val="-4"/>
                <w:w w:val="105"/>
                <w:sz w:val="19"/>
              </w:rPr>
              <w:t xml:space="preserve">las </w:t>
            </w:r>
            <w:r>
              <w:rPr>
                <w:w w:val="105"/>
                <w:sz w:val="19"/>
              </w:rPr>
              <w:t>comunidades</w:t>
            </w:r>
            <w:r>
              <w:rPr>
                <w:spacing w:val="-12"/>
                <w:w w:val="105"/>
                <w:sz w:val="19"/>
              </w:rPr>
              <w:t xml:space="preserve"> </w:t>
            </w:r>
            <w:r>
              <w:rPr>
                <w:w w:val="105"/>
                <w:sz w:val="19"/>
              </w:rPr>
              <w:t xml:space="preserve">y </w:t>
            </w:r>
            <w:r>
              <w:rPr>
                <w:spacing w:val="-2"/>
                <w:w w:val="105"/>
                <w:sz w:val="19"/>
              </w:rPr>
              <w:t xml:space="preserve">pueblos </w:t>
            </w:r>
            <w:r>
              <w:rPr>
                <w:w w:val="105"/>
                <w:sz w:val="19"/>
              </w:rPr>
              <w:t>indígenas</w:t>
            </w:r>
            <w:r>
              <w:rPr>
                <w:spacing w:val="-18"/>
                <w:w w:val="105"/>
                <w:sz w:val="19"/>
              </w:rPr>
              <w:t xml:space="preserve"> </w:t>
            </w:r>
            <w:r>
              <w:rPr>
                <w:w w:val="105"/>
                <w:sz w:val="19"/>
              </w:rPr>
              <w:t xml:space="preserve">que </w:t>
            </w:r>
            <w:r>
              <w:rPr>
                <w:spacing w:val="-6"/>
                <w:w w:val="105"/>
                <w:sz w:val="19"/>
              </w:rPr>
              <w:t xml:space="preserve">se </w:t>
            </w:r>
            <w:r>
              <w:rPr>
                <w:w w:val="105"/>
                <w:sz w:val="19"/>
              </w:rPr>
              <w:t>encuentran</w:t>
            </w:r>
            <w:r>
              <w:rPr>
                <w:spacing w:val="-18"/>
                <w:w w:val="105"/>
                <w:sz w:val="19"/>
              </w:rPr>
              <w:t xml:space="preserve"> </w:t>
            </w:r>
            <w:r>
              <w:rPr>
                <w:w w:val="105"/>
                <w:sz w:val="19"/>
              </w:rPr>
              <w:t xml:space="preserve">en riesgo de </w:t>
            </w:r>
            <w:r>
              <w:rPr>
                <w:spacing w:val="-2"/>
                <w:w w:val="105"/>
                <w:sz w:val="19"/>
              </w:rPr>
              <w:t xml:space="preserve">extinción </w:t>
            </w:r>
            <w:r>
              <w:rPr>
                <w:w w:val="105"/>
                <w:sz w:val="19"/>
              </w:rPr>
              <w:t>física</w:t>
            </w:r>
            <w:r>
              <w:rPr>
                <w:spacing w:val="-18"/>
                <w:w w:val="105"/>
                <w:sz w:val="19"/>
              </w:rPr>
              <w:t xml:space="preserve"> </w:t>
            </w:r>
            <w:r>
              <w:rPr>
                <w:w w:val="105"/>
                <w:sz w:val="19"/>
              </w:rPr>
              <w:t>y</w:t>
            </w:r>
            <w:r>
              <w:rPr>
                <w:spacing w:val="-17"/>
                <w:w w:val="105"/>
                <w:sz w:val="19"/>
              </w:rPr>
              <w:t xml:space="preserve"> </w:t>
            </w:r>
            <w:r>
              <w:rPr>
                <w:w w:val="105"/>
                <w:sz w:val="19"/>
              </w:rPr>
              <w:t>cultural y</w:t>
            </w:r>
            <w:r>
              <w:rPr>
                <w:spacing w:val="-1"/>
                <w:w w:val="105"/>
                <w:sz w:val="19"/>
              </w:rPr>
              <w:t xml:space="preserve"> </w:t>
            </w:r>
            <w:r>
              <w:rPr>
                <w:w w:val="105"/>
                <w:sz w:val="19"/>
              </w:rPr>
              <w:t>que</w:t>
            </w:r>
            <w:r>
              <w:rPr>
                <w:spacing w:val="-2"/>
                <w:w w:val="105"/>
                <w:sz w:val="19"/>
              </w:rPr>
              <w:t xml:space="preserve"> </w:t>
            </w:r>
            <w:r>
              <w:rPr>
                <w:w w:val="105"/>
                <w:sz w:val="19"/>
              </w:rPr>
              <w:t>no</w:t>
            </w:r>
            <w:r>
              <w:rPr>
                <w:spacing w:val="-1"/>
                <w:w w:val="105"/>
                <w:sz w:val="19"/>
              </w:rPr>
              <w:t xml:space="preserve"> </w:t>
            </w:r>
            <w:r>
              <w:rPr>
                <w:spacing w:val="-2"/>
                <w:w w:val="105"/>
                <w:sz w:val="19"/>
              </w:rPr>
              <w:t xml:space="preserve">están </w:t>
            </w:r>
            <w:r>
              <w:rPr>
                <w:w w:val="105"/>
                <w:sz w:val="19"/>
              </w:rPr>
              <w:t>priorizados</w:t>
            </w:r>
            <w:r>
              <w:rPr>
                <w:spacing w:val="-18"/>
                <w:w w:val="105"/>
                <w:sz w:val="19"/>
              </w:rPr>
              <w:t xml:space="preserve"> </w:t>
            </w:r>
            <w:r>
              <w:rPr>
                <w:w w:val="105"/>
                <w:sz w:val="19"/>
              </w:rPr>
              <w:t>por el decreto 893</w:t>
            </w:r>
            <w:r>
              <w:rPr>
                <w:sz w:val="19"/>
              </w:rPr>
              <w:t xml:space="preserve"> </w:t>
            </w:r>
            <w:r>
              <w:rPr>
                <w:w w:val="105"/>
                <w:sz w:val="19"/>
              </w:rPr>
              <w:t>de</w:t>
            </w:r>
            <w:r>
              <w:rPr>
                <w:spacing w:val="-1"/>
                <w:w w:val="105"/>
                <w:sz w:val="19"/>
              </w:rPr>
              <w:t xml:space="preserve"> </w:t>
            </w:r>
            <w:r>
              <w:rPr>
                <w:spacing w:val="-2"/>
                <w:w w:val="105"/>
                <w:sz w:val="19"/>
              </w:rPr>
              <w:t>2017.</w:t>
            </w:r>
          </w:p>
        </w:tc>
        <w:tc>
          <w:tcPr>
            <w:tcW w:w="913" w:type="dxa"/>
            <w:tcBorders>
              <w:top w:val="single" w:sz="12" w:space="0" w:color="FFD966"/>
              <w:bottom w:val="nil"/>
            </w:tcBorders>
          </w:tcPr>
          <w:p w14:paraId="46D482ED" w14:textId="77777777" w:rsidR="008E0E96" w:rsidRPr="0049705E" w:rsidRDefault="008E0E96" w:rsidP="00B54786">
            <w:pPr>
              <w:pStyle w:val="TableParagraph"/>
              <w:jc w:val="center"/>
              <w:rPr>
                <w:rFonts w:ascii="Times New Roman"/>
                <w:sz w:val="20"/>
                <w:szCs w:val="20"/>
              </w:rPr>
            </w:pPr>
          </w:p>
          <w:p w14:paraId="61AF9670" w14:textId="77777777" w:rsidR="008E0E96" w:rsidRPr="0049705E" w:rsidRDefault="008E0E96" w:rsidP="00B54786">
            <w:pPr>
              <w:pStyle w:val="TableParagraph"/>
              <w:jc w:val="center"/>
              <w:rPr>
                <w:rFonts w:ascii="Times New Roman"/>
                <w:sz w:val="20"/>
                <w:szCs w:val="20"/>
              </w:rPr>
            </w:pPr>
          </w:p>
          <w:p w14:paraId="282B2673" w14:textId="77777777" w:rsidR="008E0E96" w:rsidRPr="0049705E" w:rsidRDefault="008E0E96" w:rsidP="00B54786">
            <w:pPr>
              <w:pStyle w:val="TableParagraph"/>
              <w:jc w:val="center"/>
              <w:rPr>
                <w:rFonts w:ascii="Times New Roman"/>
                <w:sz w:val="20"/>
                <w:szCs w:val="20"/>
              </w:rPr>
            </w:pPr>
          </w:p>
          <w:p w14:paraId="1A6EC280" w14:textId="77777777" w:rsidR="008E0E96" w:rsidRPr="0049705E" w:rsidRDefault="008E0E96" w:rsidP="00B54786">
            <w:pPr>
              <w:pStyle w:val="TableParagraph"/>
              <w:jc w:val="center"/>
              <w:rPr>
                <w:rFonts w:ascii="Times New Roman"/>
                <w:sz w:val="20"/>
                <w:szCs w:val="20"/>
              </w:rPr>
            </w:pPr>
          </w:p>
          <w:p w14:paraId="26286F3C" w14:textId="77777777" w:rsidR="008E0E96" w:rsidRPr="0049705E" w:rsidRDefault="008E0E96" w:rsidP="00B54786">
            <w:pPr>
              <w:pStyle w:val="TableParagraph"/>
              <w:jc w:val="center"/>
              <w:rPr>
                <w:rFonts w:ascii="Times New Roman"/>
                <w:sz w:val="20"/>
                <w:szCs w:val="20"/>
              </w:rPr>
            </w:pPr>
          </w:p>
          <w:p w14:paraId="78401641" w14:textId="77777777" w:rsidR="008E0E96" w:rsidRPr="0049705E" w:rsidRDefault="008E0E96" w:rsidP="00B54786">
            <w:pPr>
              <w:pStyle w:val="TableParagraph"/>
              <w:jc w:val="center"/>
              <w:rPr>
                <w:rFonts w:ascii="Times New Roman"/>
                <w:sz w:val="20"/>
                <w:szCs w:val="20"/>
              </w:rPr>
            </w:pPr>
          </w:p>
          <w:p w14:paraId="4DA2A410" w14:textId="77777777" w:rsidR="008E0E96" w:rsidRPr="0049705E" w:rsidRDefault="008E0E96" w:rsidP="00B54786">
            <w:pPr>
              <w:pStyle w:val="TableParagraph"/>
              <w:jc w:val="center"/>
              <w:rPr>
                <w:rFonts w:ascii="Times New Roman"/>
                <w:sz w:val="20"/>
                <w:szCs w:val="20"/>
              </w:rPr>
            </w:pPr>
          </w:p>
          <w:p w14:paraId="737CDBBE" w14:textId="77777777" w:rsidR="008E0E96" w:rsidRPr="0049705E" w:rsidRDefault="008E0E96" w:rsidP="00B54786">
            <w:pPr>
              <w:pStyle w:val="TableParagraph"/>
              <w:jc w:val="center"/>
              <w:rPr>
                <w:rFonts w:ascii="Times New Roman"/>
                <w:sz w:val="20"/>
                <w:szCs w:val="20"/>
              </w:rPr>
            </w:pPr>
          </w:p>
          <w:p w14:paraId="1806F160" w14:textId="77777777" w:rsidR="008E0E96" w:rsidRPr="0049705E" w:rsidRDefault="008E0E96" w:rsidP="00B54786">
            <w:pPr>
              <w:pStyle w:val="TableParagraph"/>
              <w:jc w:val="center"/>
              <w:rPr>
                <w:rFonts w:ascii="Times New Roman"/>
                <w:sz w:val="20"/>
                <w:szCs w:val="20"/>
              </w:rPr>
            </w:pPr>
          </w:p>
          <w:p w14:paraId="5D66B256" w14:textId="77777777" w:rsidR="008E0E96" w:rsidRPr="0049705E" w:rsidRDefault="008E0E96" w:rsidP="00B54786">
            <w:pPr>
              <w:pStyle w:val="TableParagraph"/>
              <w:jc w:val="center"/>
              <w:rPr>
                <w:rFonts w:ascii="Times New Roman"/>
                <w:sz w:val="20"/>
                <w:szCs w:val="20"/>
              </w:rPr>
            </w:pPr>
          </w:p>
          <w:p w14:paraId="47D46B80" w14:textId="77777777" w:rsidR="008E0E96" w:rsidRPr="0049705E" w:rsidRDefault="008E0E96" w:rsidP="00B54786">
            <w:pPr>
              <w:pStyle w:val="TableParagraph"/>
              <w:jc w:val="center"/>
              <w:rPr>
                <w:rFonts w:ascii="Times New Roman"/>
                <w:sz w:val="20"/>
                <w:szCs w:val="20"/>
              </w:rPr>
            </w:pPr>
          </w:p>
          <w:p w14:paraId="3B2CFAAC" w14:textId="77777777" w:rsidR="008E0E96" w:rsidRPr="0049705E" w:rsidRDefault="008E0E96" w:rsidP="00B54786">
            <w:pPr>
              <w:pStyle w:val="TableParagraph"/>
              <w:jc w:val="center"/>
              <w:rPr>
                <w:rFonts w:ascii="Times New Roman"/>
                <w:sz w:val="20"/>
                <w:szCs w:val="20"/>
              </w:rPr>
            </w:pPr>
          </w:p>
          <w:p w14:paraId="479964E9" w14:textId="77777777" w:rsidR="008E0E96" w:rsidRPr="0049705E" w:rsidRDefault="008E0E96" w:rsidP="00B54786">
            <w:pPr>
              <w:pStyle w:val="TableParagraph"/>
              <w:jc w:val="center"/>
              <w:rPr>
                <w:rFonts w:ascii="Times New Roman"/>
                <w:sz w:val="20"/>
                <w:szCs w:val="20"/>
              </w:rPr>
            </w:pPr>
          </w:p>
          <w:p w14:paraId="62C122F9" w14:textId="77777777" w:rsidR="008E0E96" w:rsidRPr="0049705E" w:rsidRDefault="008E0E96" w:rsidP="00B54786">
            <w:pPr>
              <w:pStyle w:val="TableParagraph"/>
              <w:jc w:val="center"/>
              <w:rPr>
                <w:rFonts w:ascii="Times New Roman"/>
                <w:sz w:val="20"/>
                <w:szCs w:val="20"/>
              </w:rPr>
            </w:pPr>
          </w:p>
          <w:p w14:paraId="26678C9D" w14:textId="77777777" w:rsidR="008E0E96" w:rsidRPr="0049705E" w:rsidRDefault="008E0E96" w:rsidP="00B54786">
            <w:pPr>
              <w:pStyle w:val="TableParagraph"/>
              <w:jc w:val="center"/>
              <w:rPr>
                <w:rFonts w:ascii="Times New Roman"/>
                <w:sz w:val="20"/>
                <w:szCs w:val="20"/>
              </w:rPr>
            </w:pPr>
            <w:r w:rsidRPr="0049705E">
              <w:rPr>
                <w:rFonts w:ascii="Times New Roman"/>
                <w:sz w:val="20"/>
                <w:szCs w:val="20"/>
              </w:rPr>
              <w:t>É</w:t>
            </w:r>
            <w:r w:rsidRPr="0049705E">
              <w:rPr>
                <w:rFonts w:ascii="Times New Roman"/>
                <w:sz w:val="20"/>
                <w:szCs w:val="20"/>
              </w:rPr>
              <w:t>tnico</w:t>
            </w:r>
          </w:p>
        </w:tc>
        <w:tc>
          <w:tcPr>
            <w:tcW w:w="1229" w:type="dxa"/>
            <w:tcBorders>
              <w:top w:val="single" w:sz="12" w:space="0" w:color="FFD966"/>
              <w:bottom w:val="nil"/>
            </w:tcBorders>
          </w:tcPr>
          <w:p w14:paraId="6D8A3AEC" w14:textId="77777777" w:rsidR="008E0E96" w:rsidRPr="0049705E" w:rsidRDefault="008E0E96" w:rsidP="00B54786">
            <w:pPr>
              <w:pStyle w:val="TableParagraph"/>
              <w:jc w:val="center"/>
              <w:rPr>
                <w:rFonts w:ascii="Times New Roman"/>
                <w:sz w:val="20"/>
                <w:szCs w:val="20"/>
              </w:rPr>
            </w:pPr>
          </w:p>
          <w:p w14:paraId="6B037268" w14:textId="77777777" w:rsidR="008E0E96" w:rsidRPr="0049705E" w:rsidRDefault="008E0E96" w:rsidP="00B54786">
            <w:pPr>
              <w:pStyle w:val="TableParagraph"/>
              <w:jc w:val="center"/>
              <w:rPr>
                <w:rFonts w:ascii="Times New Roman"/>
                <w:sz w:val="20"/>
                <w:szCs w:val="20"/>
              </w:rPr>
            </w:pPr>
          </w:p>
          <w:p w14:paraId="7E48F797" w14:textId="77777777" w:rsidR="008E0E96" w:rsidRPr="0049705E" w:rsidRDefault="008E0E96" w:rsidP="00B54786">
            <w:pPr>
              <w:pStyle w:val="TableParagraph"/>
              <w:jc w:val="center"/>
              <w:rPr>
                <w:rFonts w:ascii="Times New Roman"/>
                <w:sz w:val="20"/>
                <w:szCs w:val="20"/>
              </w:rPr>
            </w:pPr>
          </w:p>
          <w:p w14:paraId="504F46C7" w14:textId="77777777" w:rsidR="008E0E96" w:rsidRPr="0049705E" w:rsidRDefault="008E0E96" w:rsidP="00B54786">
            <w:pPr>
              <w:pStyle w:val="TableParagraph"/>
              <w:jc w:val="center"/>
              <w:rPr>
                <w:rFonts w:ascii="Times New Roman"/>
                <w:sz w:val="20"/>
                <w:szCs w:val="20"/>
              </w:rPr>
            </w:pPr>
          </w:p>
          <w:p w14:paraId="0C5B21EE" w14:textId="77777777" w:rsidR="008E0E96" w:rsidRPr="0049705E" w:rsidRDefault="008E0E96" w:rsidP="00B54786">
            <w:pPr>
              <w:pStyle w:val="TableParagraph"/>
              <w:jc w:val="center"/>
              <w:rPr>
                <w:rFonts w:ascii="Times New Roman"/>
                <w:sz w:val="20"/>
                <w:szCs w:val="20"/>
              </w:rPr>
            </w:pPr>
          </w:p>
          <w:p w14:paraId="1F314E93" w14:textId="77777777" w:rsidR="008E0E96" w:rsidRPr="0049705E" w:rsidRDefault="008E0E96" w:rsidP="00B54786">
            <w:pPr>
              <w:pStyle w:val="TableParagraph"/>
              <w:jc w:val="center"/>
              <w:rPr>
                <w:rFonts w:ascii="Times New Roman"/>
                <w:sz w:val="20"/>
                <w:szCs w:val="20"/>
              </w:rPr>
            </w:pPr>
          </w:p>
          <w:p w14:paraId="41A03033" w14:textId="77777777" w:rsidR="008E0E96" w:rsidRPr="0049705E" w:rsidRDefault="008E0E96" w:rsidP="00B54786">
            <w:pPr>
              <w:pStyle w:val="TableParagraph"/>
              <w:jc w:val="center"/>
              <w:rPr>
                <w:rFonts w:ascii="Times New Roman"/>
                <w:sz w:val="20"/>
                <w:szCs w:val="20"/>
              </w:rPr>
            </w:pPr>
          </w:p>
          <w:p w14:paraId="3965E35A" w14:textId="77777777" w:rsidR="008E0E96" w:rsidRPr="0049705E" w:rsidRDefault="008E0E96" w:rsidP="00B54786">
            <w:pPr>
              <w:pStyle w:val="TableParagraph"/>
              <w:jc w:val="center"/>
              <w:rPr>
                <w:rFonts w:ascii="Times New Roman"/>
                <w:sz w:val="20"/>
                <w:szCs w:val="20"/>
              </w:rPr>
            </w:pPr>
          </w:p>
          <w:p w14:paraId="14CFD0D6" w14:textId="77777777" w:rsidR="008E0E96" w:rsidRPr="0049705E" w:rsidRDefault="008E0E96" w:rsidP="00B54786">
            <w:pPr>
              <w:pStyle w:val="TableParagraph"/>
              <w:jc w:val="center"/>
              <w:rPr>
                <w:rFonts w:ascii="Times New Roman"/>
                <w:sz w:val="20"/>
                <w:szCs w:val="20"/>
              </w:rPr>
            </w:pPr>
          </w:p>
          <w:p w14:paraId="038B4CC1" w14:textId="77777777" w:rsidR="008E0E96" w:rsidRPr="0049705E" w:rsidRDefault="008E0E96" w:rsidP="00B54786">
            <w:pPr>
              <w:pStyle w:val="TableParagraph"/>
              <w:jc w:val="center"/>
              <w:rPr>
                <w:rFonts w:ascii="Times New Roman"/>
                <w:sz w:val="20"/>
                <w:szCs w:val="20"/>
              </w:rPr>
            </w:pPr>
          </w:p>
          <w:p w14:paraId="120C45A2" w14:textId="77777777" w:rsidR="008E0E96" w:rsidRPr="0049705E" w:rsidRDefault="008E0E96" w:rsidP="00B54786">
            <w:pPr>
              <w:pStyle w:val="TableParagraph"/>
              <w:jc w:val="center"/>
              <w:rPr>
                <w:rFonts w:ascii="Times New Roman"/>
                <w:sz w:val="20"/>
                <w:szCs w:val="20"/>
              </w:rPr>
            </w:pPr>
          </w:p>
          <w:p w14:paraId="7BD81032" w14:textId="77777777" w:rsidR="008E0E96" w:rsidRPr="0049705E" w:rsidRDefault="008E0E96" w:rsidP="00B54786">
            <w:pPr>
              <w:pStyle w:val="TableParagraph"/>
              <w:jc w:val="center"/>
              <w:rPr>
                <w:rFonts w:ascii="Times New Roman"/>
                <w:sz w:val="20"/>
                <w:szCs w:val="20"/>
              </w:rPr>
            </w:pPr>
          </w:p>
          <w:p w14:paraId="2AF23EC8" w14:textId="77777777" w:rsidR="008E0E96" w:rsidRPr="0049705E" w:rsidRDefault="008E0E96" w:rsidP="00B54786">
            <w:pPr>
              <w:pStyle w:val="TableParagraph"/>
              <w:jc w:val="center"/>
              <w:rPr>
                <w:rFonts w:ascii="Times New Roman"/>
                <w:sz w:val="20"/>
                <w:szCs w:val="20"/>
              </w:rPr>
            </w:pPr>
          </w:p>
          <w:p w14:paraId="2A5F58CC" w14:textId="77777777" w:rsidR="008E0E96" w:rsidRPr="0049705E" w:rsidRDefault="008E0E96" w:rsidP="00B54786">
            <w:pPr>
              <w:pStyle w:val="TableParagraph"/>
              <w:jc w:val="center"/>
              <w:rPr>
                <w:rFonts w:ascii="Times New Roman"/>
                <w:sz w:val="20"/>
                <w:szCs w:val="20"/>
              </w:rPr>
            </w:pPr>
          </w:p>
          <w:p w14:paraId="26DE514B" w14:textId="77777777" w:rsidR="008E0E96" w:rsidRPr="0049705E" w:rsidRDefault="008E0E96" w:rsidP="00B54786">
            <w:pPr>
              <w:pStyle w:val="TableParagraph"/>
              <w:jc w:val="center"/>
              <w:rPr>
                <w:rFonts w:ascii="Times New Roman"/>
                <w:sz w:val="20"/>
                <w:szCs w:val="20"/>
              </w:rPr>
            </w:pPr>
            <w:r w:rsidRPr="0049705E">
              <w:rPr>
                <w:rFonts w:ascii="Times New Roman"/>
                <w:sz w:val="20"/>
                <w:szCs w:val="20"/>
              </w:rPr>
              <w:t>2017</w:t>
            </w:r>
          </w:p>
        </w:tc>
        <w:tc>
          <w:tcPr>
            <w:tcW w:w="960" w:type="dxa"/>
            <w:tcBorders>
              <w:top w:val="single" w:sz="12" w:space="0" w:color="FFD966"/>
              <w:bottom w:val="nil"/>
            </w:tcBorders>
          </w:tcPr>
          <w:p w14:paraId="39E17327" w14:textId="77777777" w:rsidR="008E0E96" w:rsidRPr="0049705E" w:rsidRDefault="008E0E96" w:rsidP="00B54786">
            <w:pPr>
              <w:pStyle w:val="TableParagraph"/>
              <w:jc w:val="center"/>
              <w:rPr>
                <w:rFonts w:ascii="Times New Roman"/>
                <w:sz w:val="20"/>
                <w:szCs w:val="20"/>
              </w:rPr>
            </w:pPr>
          </w:p>
          <w:p w14:paraId="190B6EE5" w14:textId="77777777" w:rsidR="008E0E96" w:rsidRPr="0049705E" w:rsidRDefault="008E0E96" w:rsidP="00B54786">
            <w:pPr>
              <w:pStyle w:val="TableParagraph"/>
              <w:jc w:val="center"/>
              <w:rPr>
                <w:rFonts w:ascii="Times New Roman"/>
                <w:sz w:val="20"/>
                <w:szCs w:val="20"/>
              </w:rPr>
            </w:pPr>
          </w:p>
          <w:p w14:paraId="66AA04DB" w14:textId="77777777" w:rsidR="008E0E96" w:rsidRPr="0049705E" w:rsidRDefault="008E0E96" w:rsidP="00B54786">
            <w:pPr>
              <w:pStyle w:val="TableParagraph"/>
              <w:jc w:val="center"/>
              <w:rPr>
                <w:rFonts w:ascii="Times New Roman"/>
                <w:sz w:val="20"/>
                <w:szCs w:val="20"/>
              </w:rPr>
            </w:pPr>
          </w:p>
          <w:p w14:paraId="23893235" w14:textId="77777777" w:rsidR="008E0E96" w:rsidRPr="0049705E" w:rsidRDefault="008E0E96" w:rsidP="00B54786">
            <w:pPr>
              <w:pStyle w:val="TableParagraph"/>
              <w:jc w:val="center"/>
              <w:rPr>
                <w:rFonts w:ascii="Times New Roman"/>
                <w:sz w:val="20"/>
                <w:szCs w:val="20"/>
              </w:rPr>
            </w:pPr>
          </w:p>
          <w:p w14:paraId="6157DD44" w14:textId="77777777" w:rsidR="008E0E96" w:rsidRPr="0049705E" w:rsidRDefault="008E0E96" w:rsidP="00B54786">
            <w:pPr>
              <w:pStyle w:val="TableParagraph"/>
              <w:jc w:val="center"/>
              <w:rPr>
                <w:rFonts w:ascii="Times New Roman"/>
                <w:sz w:val="20"/>
                <w:szCs w:val="20"/>
              </w:rPr>
            </w:pPr>
          </w:p>
          <w:p w14:paraId="02D05485" w14:textId="77777777" w:rsidR="008E0E96" w:rsidRPr="0049705E" w:rsidRDefault="008E0E96" w:rsidP="00B54786">
            <w:pPr>
              <w:pStyle w:val="TableParagraph"/>
              <w:jc w:val="center"/>
              <w:rPr>
                <w:rFonts w:ascii="Times New Roman"/>
                <w:sz w:val="20"/>
                <w:szCs w:val="20"/>
              </w:rPr>
            </w:pPr>
          </w:p>
          <w:p w14:paraId="0D472B7D" w14:textId="77777777" w:rsidR="008E0E96" w:rsidRPr="0049705E" w:rsidRDefault="008E0E96" w:rsidP="00B54786">
            <w:pPr>
              <w:pStyle w:val="TableParagraph"/>
              <w:jc w:val="center"/>
              <w:rPr>
                <w:rFonts w:ascii="Times New Roman"/>
                <w:sz w:val="20"/>
                <w:szCs w:val="20"/>
              </w:rPr>
            </w:pPr>
          </w:p>
          <w:p w14:paraId="7E5C2497" w14:textId="77777777" w:rsidR="008E0E96" w:rsidRPr="0049705E" w:rsidRDefault="008E0E96" w:rsidP="00B54786">
            <w:pPr>
              <w:pStyle w:val="TableParagraph"/>
              <w:jc w:val="center"/>
              <w:rPr>
                <w:rFonts w:ascii="Times New Roman"/>
                <w:sz w:val="20"/>
                <w:szCs w:val="20"/>
              </w:rPr>
            </w:pPr>
          </w:p>
          <w:p w14:paraId="2FF49EF2" w14:textId="77777777" w:rsidR="008E0E96" w:rsidRPr="0049705E" w:rsidRDefault="008E0E96" w:rsidP="00B54786">
            <w:pPr>
              <w:pStyle w:val="TableParagraph"/>
              <w:jc w:val="center"/>
              <w:rPr>
                <w:rFonts w:ascii="Times New Roman"/>
                <w:sz w:val="20"/>
                <w:szCs w:val="20"/>
              </w:rPr>
            </w:pPr>
          </w:p>
          <w:p w14:paraId="56827C69" w14:textId="77777777" w:rsidR="008E0E96" w:rsidRPr="0049705E" w:rsidRDefault="008E0E96" w:rsidP="00B54786">
            <w:pPr>
              <w:pStyle w:val="TableParagraph"/>
              <w:jc w:val="center"/>
              <w:rPr>
                <w:rFonts w:ascii="Times New Roman"/>
                <w:sz w:val="20"/>
                <w:szCs w:val="20"/>
              </w:rPr>
            </w:pPr>
          </w:p>
          <w:p w14:paraId="66EBA175" w14:textId="77777777" w:rsidR="008E0E96" w:rsidRPr="0049705E" w:rsidRDefault="008E0E96" w:rsidP="00B54786">
            <w:pPr>
              <w:pStyle w:val="TableParagraph"/>
              <w:jc w:val="center"/>
              <w:rPr>
                <w:rFonts w:ascii="Times New Roman"/>
                <w:sz w:val="20"/>
                <w:szCs w:val="20"/>
              </w:rPr>
            </w:pPr>
          </w:p>
          <w:p w14:paraId="789DF31F" w14:textId="77777777" w:rsidR="008E0E96" w:rsidRPr="0049705E" w:rsidRDefault="008E0E96" w:rsidP="00B54786">
            <w:pPr>
              <w:pStyle w:val="TableParagraph"/>
              <w:jc w:val="center"/>
              <w:rPr>
                <w:rFonts w:ascii="Times New Roman"/>
                <w:sz w:val="20"/>
                <w:szCs w:val="20"/>
              </w:rPr>
            </w:pPr>
          </w:p>
          <w:p w14:paraId="5E84E27F" w14:textId="77777777" w:rsidR="008E0E96" w:rsidRPr="0049705E" w:rsidRDefault="008E0E96" w:rsidP="00B54786">
            <w:pPr>
              <w:pStyle w:val="TableParagraph"/>
              <w:jc w:val="center"/>
              <w:rPr>
                <w:rFonts w:ascii="Times New Roman"/>
                <w:sz w:val="20"/>
                <w:szCs w:val="20"/>
              </w:rPr>
            </w:pPr>
          </w:p>
          <w:p w14:paraId="2AF21441" w14:textId="77777777" w:rsidR="008E0E96" w:rsidRPr="0049705E" w:rsidRDefault="008E0E96" w:rsidP="00B54786">
            <w:pPr>
              <w:pStyle w:val="TableParagraph"/>
              <w:jc w:val="center"/>
              <w:rPr>
                <w:rFonts w:ascii="Times New Roman"/>
                <w:sz w:val="20"/>
                <w:szCs w:val="20"/>
              </w:rPr>
            </w:pPr>
          </w:p>
          <w:p w14:paraId="23FFCD98" w14:textId="77777777" w:rsidR="008E0E96" w:rsidRPr="0049705E" w:rsidRDefault="008E0E96" w:rsidP="00B54786">
            <w:pPr>
              <w:pStyle w:val="TableParagraph"/>
              <w:jc w:val="center"/>
              <w:rPr>
                <w:rFonts w:ascii="Times New Roman"/>
                <w:sz w:val="20"/>
                <w:szCs w:val="20"/>
              </w:rPr>
            </w:pPr>
            <w:r w:rsidRPr="0049705E">
              <w:rPr>
                <w:rFonts w:ascii="Times New Roman"/>
                <w:sz w:val="20"/>
                <w:szCs w:val="20"/>
              </w:rPr>
              <w:t>2026</w:t>
            </w:r>
          </w:p>
        </w:tc>
        <w:tc>
          <w:tcPr>
            <w:tcW w:w="3072" w:type="dxa"/>
            <w:tcBorders>
              <w:top w:val="single" w:sz="12" w:space="0" w:color="FFD966"/>
            </w:tcBorders>
          </w:tcPr>
          <w:p w14:paraId="277EFABD" w14:textId="77777777" w:rsidR="008E0E96" w:rsidRPr="0049705E" w:rsidRDefault="008E0E96" w:rsidP="00B54786">
            <w:pPr>
              <w:pStyle w:val="TableParagraph"/>
              <w:spacing w:before="11" w:line="252" w:lineRule="auto"/>
              <w:ind w:left="222" w:right="160"/>
              <w:rPr>
                <w:sz w:val="19"/>
                <w:lang w:val="es-CO"/>
              </w:rPr>
            </w:pPr>
            <w:r w:rsidRPr="0049705E">
              <w:rPr>
                <w:sz w:val="19"/>
                <w:lang w:val="es-CO"/>
              </w:rPr>
              <w:t>Durante el 2025, El Ministerio del Interior fortaleció la metodología y priorización de los pueblos indígenas para implementar los Planes de Acción Inmediata, PAI. Se fortalecieron los espacios de articulación interinstitucional y territorial, el acompañamiento técnico a comunidades y territorios —incluyendo territorios PDET—, y el seguimiento a compromisos institucionales mediante el reporte periódico de indicadores en los sistemas de información. Estas acciones contribuyen al reconocimiento, fortalecimiento organizativo y garantía de derechos de los pueblos étnicos, en coherencia con los compromisos del Capítulo Étnico. </w:t>
            </w:r>
          </w:p>
          <w:p w14:paraId="4D65F92E" w14:textId="77777777" w:rsidR="008E0E96" w:rsidRDefault="008E0E96" w:rsidP="00B54786">
            <w:pPr>
              <w:pStyle w:val="TableParagraph"/>
              <w:spacing w:before="11" w:line="252" w:lineRule="auto"/>
              <w:ind w:left="222" w:right="160"/>
              <w:rPr>
                <w:sz w:val="19"/>
              </w:rPr>
            </w:pPr>
          </w:p>
        </w:tc>
      </w:tr>
    </w:tbl>
    <w:p w14:paraId="59062F6C" w14:textId="33C68123" w:rsidR="004E02C2" w:rsidRDefault="008E0E96">
      <w:pPr>
        <w:spacing w:before="9"/>
        <w:ind w:left="297" w:right="297"/>
        <w:jc w:val="center"/>
        <w:rPr>
          <w:w w:val="105"/>
          <w:sz w:val="19"/>
        </w:rPr>
      </w:pPr>
      <w:r>
        <w:rPr>
          <w:w w:val="105"/>
          <w:sz w:val="19"/>
        </w:rPr>
        <w:t>Fuente:</w:t>
      </w:r>
      <w:r>
        <w:rPr>
          <w:spacing w:val="-4"/>
          <w:w w:val="105"/>
          <w:sz w:val="19"/>
        </w:rPr>
        <w:t xml:space="preserve"> </w:t>
      </w:r>
      <w:r>
        <w:rPr>
          <w:w w:val="105"/>
          <w:sz w:val="19"/>
        </w:rPr>
        <w:t>Ministerio</w:t>
      </w:r>
      <w:r>
        <w:rPr>
          <w:spacing w:val="-4"/>
          <w:w w:val="105"/>
          <w:sz w:val="19"/>
        </w:rPr>
        <w:t xml:space="preserve"> </w:t>
      </w:r>
      <w:r>
        <w:rPr>
          <w:w w:val="105"/>
          <w:sz w:val="19"/>
        </w:rPr>
        <w:t>del</w:t>
      </w:r>
      <w:r>
        <w:rPr>
          <w:spacing w:val="-4"/>
          <w:w w:val="105"/>
          <w:sz w:val="19"/>
        </w:rPr>
        <w:t xml:space="preserve"> </w:t>
      </w:r>
      <w:r>
        <w:rPr>
          <w:w w:val="105"/>
          <w:sz w:val="19"/>
        </w:rPr>
        <w:t>Interior</w:t>
      </w:r>
      <w:r>
        <w:rPr>
          <w:spacing w:val="-3"/>
          <w:w w:val="105"/>
          <w:sz w:val="19"/>
        </w:rPr>
        <w:t xml:space="preserve"> </w:t>
      </w:r>
      <w:r>
        <w:rPr>
          <w:w w:val="105"/>
          <w:sz w:val="19"/>
        </w:rPr>
        <w:t>al</w:t>
      </w:r>
      <w:r>
        <w:rPr>
          <w:spacing w:val="-5"/>
          <w:w w:val="105"/>
          <w:sz w:val="19"/>
        </w:rPr>
        <w:t xml:space="preserve"> </w:t>
      </w:r>
      <w:r>
        <w:rPr>
          <w:w w:val="105"/>
          <w:sz w:val="19"/>
        </w:rPr>
        <w:t>31</w:t>
      </w:r>
      <w:r>
        <w:rPr>
          <w:spacing w:val="-3"/>
          <w:w w:val="105"/>
          <w:sz w:val="19"/>
        </w:rPr>
        <w:t xml:space="preserve"> </w:t>
      </w:r>
      <w:r>
        <w:rPr>
          <w:w w:val="105"/>
          <w:sz w:val="19"/>
        </w:rPr>
        <w:t>de</w:t>
      </w:r>
      <w:r>
        <w:rPr>
          <w:spacing w:val="-4"/>
          <w:w w:val="105"/>
          <w:sz w:val="19"/>
        </w:rPr>
        <w:t xml:space="preserve"> </w:t>
      </w:r>
      <w:r>
        <w:rPr>
          <w:w w:val="105"/>
          <w:sz w:val="19"/>
        </w:rPr>
        <w:t>diciembre</w:t>
      </w:r>
      <w:r>
        <w:rPr>
          <w:spacing w:val="-3"/>
          <w:w w:val="105"/>
          <w:sz w:val="19"/>
        </w:rPr>
        <w:t xml:space="preserve"> </w:t>
      </w:r>
      <w:r>
        <w:rPr>
          <w:w w:val="105"/>
          <w:sz w:val="19"/>
        </w:rPr>
        <w:t>del</w:t>
      </w:r>
      <w:r>
        <w:rPr>
          <w:spacing w:val="-5"/>
          <w:w w:val="105"/>
          <w:sz w:val="19"/>
        </w:rPr>
        <w:t xml:space="preserve"> </w:t>
      </w:r>
      <w:r>
        <w:rPr>
          <w:spacing w:val="-4"/>
          <w:w w:val="105"/>
          <w:sz w:val="19"/>
        </w:rPr>
        <w:t>2025</w:t>
      </w:r>
    </w:p>
    <w:p w14:paraId="20885ACD" w14:textId="77777777" w:rsidR="004E02C2" w:rsidRDefault="004E02C2">
      <w:pPr>
        <w:spacing w:before="9"/>
        <w:ind w:left="297" w:right="297"/>
        <w:jc w:val="center"/>
        <w:rPr>
          <w:w w:val="105"/>
          <w:sz w:val="19"/>
        </w:rPr>
      </w:pPr>
    </w:p>
    <w:p w14:paraId="7AA432AF" w14:textId="6154F5B4" w:rsidR="00C75AA3" w:rsidRDefault="00C75AA3">
      <w:pPr>
        <w:spacing w:before="9"/>
        <w:ind w:left="297" w:right="297"/>
        <w:jc w:val="center"/>
        <w:rPr>
          <w:sz w:val="19"/>
        </w:rPr>
      </w:pPr>
    </w:p>
    <w:p w14:paraId="08396E32" w14:textId="77777777" w:rsidR="00C75AA3" w:rsidRDefault="00C75AA3">
      <w:pPr>
        <w:jc w:val="center"/>
        <w:rPr>
          <w:sz w:val="19"/>
        </w:rPr>
        <w:sectPr w:rsidR="00C75AA3">
          <w:pgSz w:w="12240" w:h="15840"/>
          <w:pgMar w:top="1340" w:right="360" w:bottom="1860" w:left="360" w:header="782" w:footer="1604" w:gutter="0"/>
          <w:cols w:space="720"/>
        </w:sectPr>
      </w:pPr>
    </w:p>
    <w:p w14:paraId="1E452924" w14:textId="77777777" w:rsidR="00C75AA3" w:rsidRDefault="00C75AA3">
      <w:pPr>
        <w:pStyle w:val="Textodecuerpo"/>
        <w:spacing w:before="171"/>
      </w:pPr>
    </w:p>
    <w:p w14:paraId="5E480DA9" w14:textId="77777777" w:rsidR="00C75AA3" w:rsidRDefault="00DF4139" w:rsidP="00560358">
      <w:pPr>
        <w:pStyle w:val="Prrafodelista"/>
        <w:numPr>
          <w:ilvl w:val="0"/>
          <w:numId w:val="32"/>
        </w:numPr>
        <w:tabs>
          <w:tab w:val="left" w:pos="1276"/>
        </w:tabs>
        <w:spacing w:before="1"/>
        <w:ind w:left="1134" w:hanging="336"/>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0D410675" w14:textId="77777777" w:rsidR="00C75AA3" w:rsidRDefault="00C75AA3" w:rsidP="008E0E96">
      <w:pPr>
        <w:pStyle w:val="Textodecuerpo"/>
        <w:spacing w:before="64"/>
        <w:rPr>
          <w:i/>
        </w:rPr>
      </w:pPr>
    </w:p>
    <w:p w14:paraId="4F430252" w14:textId="7C5CE944" w:rsidR="0049705E" w:rsidRPr="008E0E96" w:rsidRDefault="0049705E" w:rsidP="008E0E96">
      <w:pPr>
        <w:pStyle w:val="Textodecuerpo"/>
      </w:pPr>
      <w:r w:rsidRPr="008E0E96">
        <w:t xml:space="preserve">En el marco del cumplimiento del indicador A.E.27, el Ministerio del Interior adelantó durante la vigencia 2025 acciones orientadas al fortalecimiento metodológico, la priorización de pueblos indígenas y la gestión institucional para la formulación e implementación de los Planes de Acción Inmediata – PAI, en articulación entre la Dirección de Asuntos Indígenas, </w:t>
      </w:r>
      <w:proofErr w:type="spellStart"/>
      <w:r w:rsidRPr="008E0E96">
        <w:t>Rom</w:t>
      </w:r>
      <w:proofErr w:type="spellEnd"/>
      <w:r w:rsidRPr="008E0E96">
        <w:t xml:space="preserve"> y Minorías y el Equipo de Paz. </w:t>
      </w:r>
    </w:p>
    <w:p w14:paraId="58BCF48E" w14:textId="77777777" w:rsidR="0049705E" w:rsidRPr="008E0E96" w:rsidRDefault="0049705E" w:rsidP="008E0E96">
      <w:pPr>
        <w:pStyle w:val="Textodecuerpo"/>
      </w:pPr>
      <w:r w:rsidRPr="008E0E96">
        <w:t>  </w:t>
      </w:r>
    </w:p>
    <w:p w14:paraId="63FED396" w14:textId="77777777" w:rsidR="0049705E" w:rsidRPr="008E0E96" w:rsidRDefault="0049705E" w:rsidP="008E0E96">
      <w:pPr>
        <w:pStyle w:val="Textodecuerpo"/>
      </w:pPr>
      <w:r w:rsidRPr="008E0E96">
        <w:t>Durante el segundo trimestre de 2025 se llevó a cabo el ajuste del documento de ruta metodológica para la formulación e implementación de los PAI, a partir de la revisión de lineamientos existentes, la actualización de criterios técnicos y la incorporación de nuevos compromisos derivados del Acuerdo Final de Paz y su Capítulo Étnico. Este proceso permitió fortalecer los lineamientos para la concertación, formulación, implementación y seguimiento de los PAI, asegurando su articulación con los Planes de Vida, Planes de Salvaguarda y demás instrumentos de planificación de los pueblos indígenas en riesgo de extinción física y cultural. </w:t>
      </w:r>
    </w:p>
    <w:p w14:paraId="4207FFD4" w14:textId="77777777" w:rsidR="0049705E" w:rsidRPr="008E0E96" w:rsidRDefault="0049705E" w:rsidP="008E0E96">
      <w:pPr>
        <w:pStyle w:val="Textodecuerpo"/>
      </w:pPr>
      <w:r w:rsidRPr="008E0E96">
        <w:t>  </w:t>
      </w:r>
    </w:p>
    <w:p w14:paraId="47EE35CB" w14:textId="77777777" w:rsidR="0049705E" w:rsidRPr="008E0E96" w:rsidRDefault="0049705E" w:rsidP="008E0E96">
      <w:pPr>
        <w:pStyle w:val="Textodecuerpo"/>
      </w:pPr>
      <w:r w:rsidRPr="008E0E96">
        <w:t>Posteriormente, durante el tercer trimestre de 2025, se realizó una nueva priorización de pueblos indígenas sujetos de PAI, teniendo en cuenta condiciones de vulnerabilidad, riesgo de extinción física y cultural, necesidades territoriales y situación de derechos. En este mismo periodo se materializó la suscripción del Convenio de Cooperación Internacional No. 2546 de 2025 entre el Ministerio del Interior y CISP, el cual permitirá financiar y desarrollar durante la vigencia 2026 la formulación e implementación de cinco (5) PAI dirigidos a pueblos indígenas en riesgo que no se encuentran priorizados por los Programas de Desarrollo con Enfoque Territorial – PDET, incluyendo el Resguardo Caño Mochuelo, el pueblo </w:t>
      </w:r>
      <w:proofErr w:type="spellStart"/>
      <w:r w:rsidRPr="008E0E96">
        <w:t>Ette</w:t>
      </w:r>
      <w:proofErr w:type="spellEnd"/>
      <w:r w:rsidRPr="008E0E96">
        <w:t> </w:t>
      </w:r>
      <w:proofErr w:type="spellStart"/>
      <w:r w:rsidRPr="008E0E96">
        <w:t>Ennaka</w:t>
      </w:r>
      <w:proofErr w:type="spellEnd"/>
      <w:r w:rsidRPr="008E0E96">
        <w:t> (</w:t>
      </w:r>
      <w:proofErr w:type="spellStart"/>
      <w:r w:rsidRPr="008E0E96">
        <w:t>Chimila</w:t>
      </w:r>
      <w:proofErr w:type="spellEnd"/>
      <w:r w:rsidRPr="008E0E96">
        <w:t>), el pueblo Yagua, y los pueblos </w:t>
      </w:r>
      <w:proofErr w:type="spellStart"/>
      <w:r w:rsidRPr="008E0E96">
        <w:t>Tikuna</w:t>
      </w:r>
      <w:proofErr w:type="spellEnd"/>
      <w:r w:rsidRPr="008E0E96">
        <w:t> y Cocama en el departamento del Amazonas. </w:t>
      </w:r>
    </w:p>
    <w:p w14:paraId="1892750E" w14:textId="77777777" w:rsidR="0049705E" w:rsidRPr="008E0E96" w:rsidRDefault="0049705E" w:rsidP="008E0E96">
      <w:pPr>
        <w:pStyle w:val="Textodecuerpo"/>
      </w:pPr>
      <w:r w:rsidRPr="008E0E96">
        <w:t>  </w:t>
      </w:r>
    </w:p>
    <w:p w14:paraId="45A1586D" w14:textId="77777777" w:rsidR="0049705E" w:rsidRPr="008E0E96" w:rsidRDefault="0049705E" w:rsidP="008E0E96">
      <w:pPr>
        <w:pStyle w:val="Textodecuerpo"/>
      </w:pPr>
      <w:r w:rsidRPr="008E0E96">
        <w:t>En articulación con estos avances, el Equipo de Paz del Ministerio del Interior inició su trabajo con comunidades priorizadas, en cumplimiento de los compromisos adquiridos en la Mesa Permanente de Concertación (MPC) de 2023, donde se definió la destinación de recursos para apoyar la formulación de los PAI como parte de la implementación del Capítulo Étnico del Acuerdo de Paz y de las metas del Plan Nacional de Desarrollo. Si bien el Equipo de Paz no es responsable directo de indicadores del PMI, sus acciones se desarrollan bajo la orientación del despacho del señor Ministro, en el marco de sus competencias de impulso y acompañamiento a iniciativas de construcción de paz y de fortalecimiento de los enfoques étnico y de género. </w:t>
      </w:r>
    </w:p>
    <w:p w14:paraId="59CA2C3B" w14:textId="77777777" w:rsidR="0049705E" w:rsidRPr="008E0E96" w:rsidRDefault="0049705E" w:rsidP="008E0E96">
      <w:pPr>
        <w:pStyle w:val="Textodecuerpo"/>
      </w:pPr>
      <w:r w:rsidRPr="008E0E96">
        <w:t>  </w:t>
      </w:r>
    </w:p>
    <w:p w14:paraId="3C0FBD15" w14:textId="77777777" w:rsidR="0049705E" w:rsidRPr="008E0E96" w:rsidRDefault="0049705E" w:rsidP="008E0E96">
      <w:pPr>
        <w:pStyle w:val="Textodecuerpo"/>
      </w:pPr>
      <w:r w:rsidRPr="008E0E96">
        <w:t xml:space="preserve">En este contexto, durante el mes de octubre de 2025 se iniciaron las reuniones de coordinación y preparación metodológica, así como la estructuración del plan </w:t>
      </w:r>
      <w:r w:rsidRPr="008E0E96">
        <w:lastRenderedPageBreak/>
        <w:t>de trabajo y cronograma para el desarrollo de las jornadas con comunidades. En noviembre se adelantó el alistamiento técnico y logístico, incluyendo la articulación con autoridades tradicionales, la definición de metodologías de trabajo, la elaboración de insumos técnicos y la planeación operativa para el desarrollo de las jornadas en territorio. </w:t>
      </w:r>
    </w:p>
    <w:p w14:paraId="42D5ACD0" w14:textId="77777777" w:rsidR="0049705E" w:rsidRPr="008E0E96" w:rsidRDefault="0049705E" w:rsidP="008E0E96">
      <w:pPr>
        <w:pStyle w:val="Textodecuerpo"/>
      </w:pPr>
      <w:r w:rsidRPr="008E0E96">
        <w:t>  </w:t>
      </w:r>
    </w:p>
    <w:p w14:paraId="1A538DC4" w14:textId="77777777" w:rsidR="0049705E" w:rsidRPr="008E0E96" w:rsidRDefault="0049705E" w:rsidP="008E0E96">
      <w:pPr>
        <w:pStyle w:val="Textodecuerpo"/>
      </w:pPr>
      <w:r w:rsidRPr="008E0E96">
        <w:t>Como resultado de este proceso, los días 9, 10 y 11 de diciembre de 2025 se llevaron a cabo jornadas de diagnóstico participativo con los cabildos de Las Marías, </w:t>
      </w:r>
      <w:proofErr w:type="spellStart"/>
      <w:r w:rsidRPr="008E0E96">
        <w:t>Corozalito</w:t>
      </w:r>
      <w:proofErr w:type="spellEnd"/>
      <w:r w:rsidRPr="008E0E96">
        <w:t xml:space="preserve"> y Gardenia, pertenecientes al Resguardo de San Andrés de Sotavento del pueblo </w:t>
      </w:r>
      <w:proofErr w:type="spellStart"/>
      <w:r w:rsidRPr="008E0E96">
        <w:t>Zenú</w:t>
      </w:r>
      <w:proofErr w:type="spellEnd"/>
      <w:r w:rsidRPr="008E0E96">
        <w:t>. En estos espacios participaron aproximadamente 120 personas por jornada, quienes contribuyeron a la construcción de diagnósticos participativos, la identificación de problemáticas prioritarias, la definición de ejes temáticos y la priorización de acciones de corto y mediano plazo para los PAI. Así mismo, se eligieron delegados y delegadas encargadas de participar en las mesas técnicas con entidades del orden nacional y territorial, en las cuales se definirán las acciones concretas, tiempos de ejecución y mecanismos de seguimiento. </w:t>
      </w:r>
    </w:p>
    <w:p w14:paraId="127268C1" w14:textId="77777777" w:rsidR="0049705E" w:rsidRPr="008E0E96" w:rsidRDefault="0049705E" w:rsidP="008E0E96">
      <w:pPr>
        <w:pStyle w:val="Textodecuerpo"/>
      </w:pPr>
      <w:r w:rsidRPr="008E0E96">
        <w:t>  </w:t>
      </w:r>
    </w:p>
    <w:p w14:paraId="4A2971B4" w14:textId="77777777" w:rsidR="0049705E" w:rsidRPr="008E0E96" w:rsidRDefault="0049705E" w:rsidP="008E0E96">
      <w:pPr>
        <w:pStyle w:val="Textodecuerpo"/>
      </w:pPr>
      <w:r w:rsidRPr="008E0E96">
        <w:t>Durante estas jornadas se socializó el alcance de los PAI, la ruta metodológica y los pasos a seguir para la vigencia 2026, garantizando la participación informada de las comunidades. Posteriormente, en el mes de diciembre, se realizó la sistematización de la información recolectada y la elaboración de los documentos de diagnóstico para cada cabildo, junto con la proyección del cronograma de actividades para culminar las fases de formulación y activación de los tres PAI. </w:t>
      </w:r>
    </w:p>
    <w:p w14:paraId="32FBEC12" w14:textId="77777777" w:rsidR="0049705E" w:rsidRPr="008E0E96" w:rsidRDefault="0049705E" w:rsidP="008E0E96">
      <w:pPr>
        <w:pStyle w:val="Textodecuerpo"/>
      </w:pPr>
      <w:r w:rsidRPr="008E0E96">
        <w:t>  </w:t>
      </w:r>
    </w:p>
    <w:p w14:paraId="059C34AD" w14:textId="77777777" w:rsidR="0049705E" w:rsidRPr="008E0E96" w:rsidRDefault="0049705E" w:rsidP="008E0E96">
      <w:pPr>
        <w:pStyle w:val="Textodecuerpo"/>
      </w:pPr>
      <w:r w:rsidRPr="008E0E96">
        <w:t>En este sentido, las acciones adelantadas durante la vigencia 2025 constituyen avances estructurales para el cumplimiento del indicador, al fortalecer los instrumentos metodológicos, la priorización de nuevos pueblos y la implementación de nuevos Planes de Acción Inmediata dirigidos a pueblos indígenas en riesgo, contribuyendo a la garantía de sus derechos, la pervivencia física y cultural y el cumplimiento de los compromisos del Acuerdo Final de Paz y el Capítulo Étnico. </w:t>
      </w:r>
    </w:p>
    <w:p w14:paraId="12A165DD" w14:textId="418D5E23" w:rsidR="00C75AA3" w:rsidRDefault="00C75AA3">
      <w:pPr>
        <w:pStyle w:val="Textodecuerpo"/>
        <w:ind w:left="360" w:right="357"/>
      </w:pPr>
    </w:p>
    <w:p w14:paraId="79474D47" w14:textId="77777777" w:rsidR="00F66ED5" w:rsidRDefault="00F66ED5">
      <w:pPr>
        <w:pStyle w:val="Ttulo3"/>
      </w:pPr>
    </w:p>
    <w:p w14:paraId="0FF26DD7" w14:textId="77777777" w:rsidR="00C75AA3" w:rsidRDefault="00DF4139" w:rsidP="008E0E96">
      <w:pPr>
        <w:pStyle w:val="Ttulo3"/>
        <w:ind w:left="1134" w:right="1361"/>
      </w:pPr>
      <w:r>
        <w:t>Punto</w:t>
      </w:r>
      <w:r>
        <w:rPr>
          <w:spacing w:val="-9"/>
        </w:rPr>
        <w:t xml:space="preserve"> </w:t>
      </w:r>
      <w:r>
        <w:t>2.</w:t>
      </w:r>
      <w:r>
        <w:rPr>
          <w:spacing w:val="-8"/>
        </w:rPr>
        <w:t xml:space="preserve"> </w:t>
      </w:r>
      <w:r>
        <w:t>Participación</w:t>
      </w:r>
      <w:r>
        <w:rPr>
          <w:spacing w:val="-8"/>
        </w:rPr>
        <w:t xml:space="preserve"> </w:t>
      </w:r>
      <w:r>
        <w:t>política:</w:t>
      </w:r>
      <w:r>
        <w:rPr>
          <w:spacing w:val="-8"/>
        </w:rPr>
        <w:t xml:space="preserve"> </w:t>
      </w:r>
      <w:r>
        <w:t>apertura</w:t>
      </w:r>
      <w:r>
        <w:rPr>
          <w:spacing w:val="-9"/>
        </w:rPr>
        <w:t xml:space="preserve"> </w:t>
      </w:r>
      <w:r>
        <w:t>democrática</w:t>
      </w:r>
      <w:r>
        <w:rPr>
          <w:spacing w:val="-8"/>
        </w:rPr>
        <w:t xml:space="preserve"> </w:t>
      </w:r>
      <w:r>
        <w:t>para</w:t>
      </w:r>
      <w:r>
        <w:rPr>
          <w:spacing w:val="-9"/>
        </w:rPr>
        <w:t xml:space="preserve"> </w:t>
      </w:r>
      <w:r>
        <w:t>construir</w:t>
      </w:r>
      <w:r>
        <w:rPr>
          <w:spacing w:val="-8"/>
        </w:rPr>
        <w:t xml:space="preserve"> </w:t>
      </w:r>
      <w:r>
        <w:t>la</w:t>
      </w:r>
      <w:r>
        <w:rPr>
          <w:spacing w:val="-9"/>
        </w:rPr>
        <w:t xml:space="preserve"> </w:t>
      </w:r>
      <w:r>
        <w:rPr>
          <w:spacing w:val="-5"/>
        </w:rPr>
        <w:t>paz</w:t>
      </w:r>
    </w:p>
    <w:p w14:paraId="626C8BB3" w14:textId="77777777" w:rsidR="00C75AA3" w:rsidRDefault="00C75AA3" w:rsidP="008E0E96">
      <w:pPr>
        <w:pStyle w:val="Textodecuerpo"/>
        <w:spacing w:before="271"/>
        <w:ind w:right="1361"/>
        <w:rPr>
          <w:i/>
          <w:sz w:val="28"/>
        </w:rPr>
      </w:pPr>
    </w:p>
    <w:p w14:paraId="79382D83" w14:textId="77777777" w:rsidR="00C75AA3" w:rsidRDefault="00DF4139" w:rsidP="008E0E96">
      <w:pPr>
        <w:pStyle w:val="Textodecuerpo"/>
        <w:spacing w:before="1"/>
        <w:ind w:right="1361"/>
      </w:pPr>
      <w:r>
        <w:rPr>
          <w:b/>
        </w:rPr>
        <w:t xml:space="preserve">Pilar 2.1. </w:t>
      </w:r>
      <w:r>
        <w:t>Derechos y garantías plenas para el ejercicio de la oposición política en general, y en particular para los nuevos movimientos que surjan luego de la firma del Acuerdo Final.</w:t>
      </w:r>
    </w:p>
    <w:p w14:paraId="7B36F279" w14:textId="77777777" w:rsidR="00C75AA3" w:rsidRDefault="00C75AA3">
      <w:pPr>
        <w:pStyle w:val="Textodecuerpo"/>
        <w:sectPr w:rsidR="00C75AA3">
          <w:pgSz w:w="12240" w:h="15840"/>
          <w:pgMar w:top="1340" w:right="360" w:bottom="1860" w:left="360" w:header="782" w:footer="1604" w:gutter="0"/>
          <w:cols w:space="720"/>
        </w:sectPr>
      </w:pPr>
    </w:p>
    <w:p w14:paraId="0600FDC7" w14:textId="77777777" w:rsidR="00C75AA3" w:rsidRDefault="00C75AA3">
      <w:pPr>
        <w:pStyle w:val="Textodecuerpo"/>
        <w:spacing w:before="171"/>
      </w:pPr>
    </w:p>
    <w:p w14:paraId="6F146B78" w14:textId="77777777" w:rsidR="00C75AA3" w:rsidRDefault="00DF4139" w:rsidP="008E0E96">
      <w:pPr>
        <w:pStyle w:val="Ttulo4"/>
        <w:spacing w:before="1"/>
        <w:ind w:left="774" w:firstLine="360"/>
      </w:pPr>
      <w:r>
        <w:t>Indicador</w:t>
      </w:r>
      <w:r>
        <w:rPr>
          <w:spacing w:val="-1"/>
        </w:rPr>
        <w:t xml:space="preserve"> </w:t>
      </w:r>
      <w:r>
        <w:rPr>
          <w:spacing w:val="-2"/>
        </w:rPr>
        <w:t>B.122.</w:t>
      </w:r>
    </w:p>
    <w:p w14:paraId="7D6BD2ED" w14:textId="77777777" w:rsidR="00C75AA3" w:rsidRDefault="00C75AA3">
      <w:pPr>
        <w:pStyle w:val="Textodecuerpo"/>
        <w:rPr>
          <w:b/>
          <w:sz w:val="19"/>
        </w:rPr>
      </w:pPr>
    </w:p>
    <w:p w14:paraId="2C87C383" w14:textId="77777777" w:rsidR="00C75AA3" w:rsidRDefault="00C75AA3">
      <w:pPr>
        <w:pStyle w:val="Textodecuerpo"/>
        <w:spacing w:before="155"/>
        <w:rPr>
          <w:b/>
          <w:sz w:val="19"/>
        </w:rPr>
      </w:pPr>
    </w:p>
    <w:p w14:paraId="6F644457" w14:textId="634AB83B" w:rsidR="00C75AA3" w:rsidRDefault="00DF4139">
      <w:pPr>
        <w:ind w:left="297" w:right="297"/>
        <w:jc w:val="center"/>
        <w:rPr>
          <w:sz w:val="19"/>
        </w:rPr>
      </w:pPr>
      <w:r>
        <w:rPr>
          <w:w w:val="105"/>
          <w:sz w:val="19"/>
        </w:rPr>
        <w:t>Tabla</w:t>
      </w:r>
      <w:r>
        <w:rPr>
          <w:spacing w:val="-4"/>
          <w:w w:val="105"/>
          <w:sz w:val="19"/>
        </w:rPr>
        <w:t xml:space="preserve"> </w:t>
      </w:r>
      <w:r w:rsidR="00964F8E">
        <w:rPr>
          <w:w w:val="105"/>
          <w:sz w:val="19"/>
        </w:rPr>
        <w:t>2</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B.122</w:t>
      </w:r>
      <w:r>
        <w:rPr>
          <w:spacing w:val="-4"/>
          <w:w w:val="105"/>
          <w:sz w:val="19"/>
        </w:rPr>
        <w:t xml:space="preserve"> </w:t>
      </w:r>
      <w:r>
        <w:rPr>
          <w:w w:val="105"/>
          <w:sz w:val="19"/>
        </w:rPr>
        <w:t>del</w:t>
      </w:r>
      <w:r>
        <w:rPr>
          <w:spacing w:val="-4"/>
          <w:w w:val="105"/>
          <w:sz w:val="19"/>
        </w:rPr>
        <w:t xml:space="preserve"> </w:t>
      </w:r>
      <w:r>
        <w:rPr>
          <w:spacing w:val="-5"/>
          <w:w w:val="105"/>
          <w:sz w:val="19"/>
        </w:rPr>
        <w:t>PMI</w:t>
      </w:r>
    </w:p>
    <w:p w14:paraId="749EAFF1" w14:textId="77777777" w:rsidR="00C75AA3" w:rsidRDefault="00C75AA3">
      <w:pPr>
        <w:pStyle w:val="Textodecuerpo"/>
        <w:spacing w:before="9"/>
        <w:rPr>
          <w:sz w:val="13"/>
        </w:rPr>
      </w:pPr>
    </w:p>
    <w:tbl>
      <w:tblPr>
        <w:tblStyle w:val="TableNormal"/>
        <w:tblW w:w="0" w:type="auto"/>
        <w:tblInd w:w="121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126"/>
        <w:gridCol w:w="1704"/>
        <w:gridCol w:w="989"/>
        <w:gridCol w:w="1133"/>
        <w:gridCol w:w="2837"/>
      </w:tblGrid>
      <w:tr w:rsidR="00C75AA3" w14:paraId="3F854211" w14:textId="77777777">
        <w:trPr>
          <w:trHeight w:val="287"/>
        </w:trPr>
        <w:tc>
          <w:tcPr>
            <w:tcW w:w="2126" w:type="dxa"/>
            <w:tcBorders>
              <w:bottom w:val="single" w:sz="12" w:space="0" w:color="FFD966"/>
            </w:tcBorders>
          </w:tcPr>
          <w:p w14:paraId="06D0B7F3" w14:textId="77777777" w:rsidR="00C75AA3" w:rsidRDefault="00DF4139">
            <w:pPr>
              <w:pStyle w:val="TableParagraph"/>
              <w:spacing w:line="267" w:lineRule="exact"/>
              <w:ind w:right="396"/>
              <w:jc w:val="right"/>
              <w:rPr>
                <w:b/>
                <w:sz w:val="24"/>
              </w:rPr>
            </w:pPr>
            <w:r>
              <w:rPr>
                <w:b/>
                <w:spacing w:val="-2"/>
                <w:sz w:val="24"/>
              </w:rPr>
              <w:t>Indicador</w:t>
            </w:r>
          </w:p>
        </w:tc>
        <w:tc>
          <w:tcPr>
            <w:tcW w:w="1704" w:type="dxa"/>
            <w:tcBorders>
              <w:bottom w:val="single" w:sz="12" w:space="0" w:color="FFD966"/>
            </w:tcBorders>
          </w:tcPr>
          <w:p w14:paraId="102DA173" w14:textId="77777777" w:rsidR="00C75AA3" w:rsidRDefault="00DF4139">
            <w:pPr>
              <w:pStyle w:val="TableParagraph"/>
              <w:spacing w:line="267" w:lineRule="exact"/>
              <w:ind w:left="563"/>
              <w:rPr>
                <w:b/>
                <w:sz w:val="24"/>
              </w:rPr>
            </w:pPr>
            <w:r>
              <w:rPr>
                <w:b/>
                <w:spacing w:val="-4"/>
                <w:sz w:val="24"/>
              </w:rPr>
              <w:t>Tipo</w:t>
            </w:r>
          </w:p>
        </w:tc>
        <w:tc>
          <w:tcPr>
            <w:tcW w:w="989" w:type="dxa"/>
            <w:tcBorders>
              <w:bottom w:val="single" w:sz="12" w:space="0" w:color="FFD966"/>
            </w:tcBorders>
          </w:tcPr>
          <w:p w14:paraId="419766C9" w14:textId="77777777" w:rsidR="00C75AA3" w:rsidRDefault="00DF4139">
            <w:pPr>
              <w:pStyle w:val="TableParagraph"/>
              <w:spacing w:line="267" w:lineRule="exact"/>
              <w:ind w:left="107"/>
              <w:rPr>
                <w:b/>
                <w:sz w:val="24"/>
              </w:rPr>
            </w:pPr>
            <w:r>
              <w:rPr>
                <w:b/>
                <w:spacing w:val="-2"/>
                <w:sz w:val="24"/>
              </w:rPr>
              <w:t>Inicio</w:t>
            </w:r>
          </w:p>
        </w:tc>
        <w:tc>
          <w:tcPr>
            <w:tcW w:w="1133" w:type="dxa"/>
            <w:tcBorders>
              <w:bottom w:val="single" w:sz="12" w:space="0" w:color="FFD966"/>
            </w:tcBorders>
          </w:tcPr>
          <w:p w14:paraId="684EF4B9" w14:textId="77777777" w:rsidR="00C75AA3" w:rsidRDefault="00DF4139">
            <w:pPr>
              <w:pStyle w:val="TableParagraph"/>
              <w:spacing w:line="267" w:lineRule="exact"/>
              <w:ind w:left="363"/>
              <w:rPr>
                <w:b/>
                <w:sz w:val="24"/>
              </w:rPr>
            </w:pPr>
            <w:r>
              <w:rPr>
                <w:b/>
                <w:spacing w:val="-5"/>
                <w:sz w:val="24"/>
              </w:rPr>
              <w:t>Fin</w:t>
            </w:r>
          </w:p>
        </w:tc>
        <w:tc>
          <w:tcPr>
            <w:tcW w:w="2837" w:type="dxa"/>
            <w:tcBorders>
              <w:bottom w:val="single" w:sz="12" w:space="0" w:color="FFD966"/>
            </w:tcBorders>
          </w:tcPr>
          <w:p w14:paraId="380F56E4" w14:textId="77777777" w:rsidR="00C75AA3" w:rsidRDefault="00DF4139">
            <w:pPr>
              <w:pStyle w:val="TableParagraph"/>
              <w:spacing w:line="267" w:lineRule="exact"/>
              <w:ind w:left="384"/>
              <w:rPr>
                <w:b/>
                <w:sz w:val="24"/>
              </w:rPr>
            </w:pPr>
            <w:r>
              <w:rPr>
                <w:b/>
                <w:sz w:val="24"/>
              </w:rPr>
              <w:t>Avance</w:t>
            </w:r>
            <w:r>
              <w:rPr>
                <w:b/>
                <w:spacing w:val="-1"/>
                <w:sz w:val="24"/>
              </w:rPr>
              <w:t xml:space="preserve"> </w:t>
            </w:r>
            <w:r>
              <w:rPr>
                <w:b/>
                <w:sz w:val="24"/>
              </w:rPr>
              <w:t xml:space="preserve">al </w:t>
            </w:r>
            <w:r>
              <w:rPr>
                <w:b/>
                <w:spacing w:val="-4"/>
                <w:sz w:val="24"/>
              </w:rPr>
              <w:t>2025</w:t>
            </w:r>
          </w:p>
        </w:tc>
      </w:tr>
      <w:tr w:rsidR="00C75AA3" w14:paraId="2473F8CC" w14:textId="77777777">
        <w:trPr>
          <w:trHeight w:val="2853"/>
        </w:trPr>
        <w:tc>
          <w:tcPr>
            <w:tcW w:w="2126" w:type="dxa"/>
            <w:tcBorders>
              <w:top w:val="single" w:sz="12" w:space="0" w:color="FFD966"/>
              <w:bottom w:val="nil"/>
            </w:tcBorders>
          </w:tcPr>
          <w:p w14:paraId="76446CD3" w14:textId="40A20756" w:rsidR="00C75AA3" w:rsidRDefault="00DF4139">
            <w:pPr>
              <w:pStyle w:val="TableParagraph"/>
              <w:spacing w:before="130" w:line="252" w:lineRule="auto"/>
              <w:ind w:left="110" w:right="212"/>
              <w:rPr>
                <w:sz w:val="19"/>
              </w:rPr>
            </w:pPr>
            <w:r>
              <w:rPr>
                <w:w w:val="105"/>
                <w:sz w:val="19"/>
              </w:rPr>
              <w:t>Ley estatutaria por medio de la cual</w:t>
            </w:r>
            <w:r>
              <w:rPr>
                <w:spacing w:val="-8"/>
                <w:w w:val="105"/>
                <w:sz w:val="19"/>
              </w:rPr>
              <w:t xml:space="preserve"> </w:t>
            </w:r>
            <w:r>
              <w:rPr>
                <w:w w:val="105"/>
                <w:sz w:val="19"/>
              </w:rPr>
              <w:t>se</w:t>
            </w:r>
            <w:r>
              <w:rPr>
                <w:spacing w:val="-7"/>
                <w:w w:val="105"/>
                <w:sz w:val="19"/>
              </w:rPr>
              <w:t xml:space="preserve"> </w:t>
            </w:r>
            <w:r>
              <w:rPr>
                <w:w w:val="105"/>
                <w:sz w:val="19"/>
              </w:rPr>
              <w:t>adopta</w:t>
            </w:r>
            <w:r>
              <w:rPr>
                <w:spacing w:val="-7"/>
                <w:w w:val="105"/>
                <w:sz w:val="19"/>
              </w:rPr>
              <w:t xml:space="preserve"> </w:t>
            </w:r>
            <w:r>
              <w:rPr>
                <w:w w:val="105"/>
                <w:sz w:val="19"/>
              </w:rPr>
              <w:t>el estatuto de la oposición</w:t>
            </w:r>
            <w:r>
              <w:rPr>
                <w:spacing w:val="-18"/>
                <w:w w:val="105"/>
                <w:sz w:val="19"/>
              </w:rPr>
              <w:t xml:space="preserve"> </w:t>
            </w:r>
            <w:r>
              <w:rPr>
                <w:w w:val="105"/>
                <w:sz w:val="19"/>
              </w:rPr>
              <w:t xml:space="preserve">política y algunos derechos de las </w:t>
            </w:r>
            <w:r>
              <w:rPr>
                <w:spacing w:val="-2"/>
                <w:w w:val="105"/>
                <w:sz w:val="19"/>
              </w:rPr>
              <w:t xml:space="preserve">organizaciones políticas independientes, </w:t>
            </w:r>
            <w:r>
              <w:rPr>
                <w:w w:val="105"/>
                <w:sz w:val="19"/>
              </w:rPr>
              <w:t>aprobada y en</w:t>
            </w:r>
            <w:r w:rsidR="004E02C2">
              <w:rPr>
                <w:w w:val="105"/>
                <w:sz w:val="19"/>
              </w:rPr>
              <w:t xml:space="preserve"> </w:t>
            </w:r>
            <w:r w:rsidR="004E02C2">
              <w:rPr>
                <w:spacing w:val="-2"/>
                <w:w w:val="105"/>
                <w:sz w:val="19"/>
              </w:rPr>
              <w:t>implementación</w:t>
            </w:r>
          </w:p>
        </w:tc>
        <w:tc>
          <w:tcPr>
            <w:tcW w:w="1704" w:type="dxa"/>
            <w:tcBorders>
              <w:top w:val="single" w:sz="12" w:space="0" w:color="FFD966"/>
              <w:bottom w:val="nil"/>
            </w:tcBorders>
          </w:tcPr>
          <w:p w14:paraId="3A0FD503" w14:textId="77777777" w:rsidR="00C75AA3" w:rsidRDefault="00C75AA3">
            <w:pPr>
              <w:pStyle w:val="TableParagraph"/>
              <w:rPr>
                <w:sz w:val="19"/>
              </w:rPr>
            </w:pPr>
          </w:p>
          <w:p w14:paraId="0C6B9F65" w14:textId="77777777" w:rsidR="00C75AA3" w:rsidRDefault="00C75AA3">
            <w:pPr>
              <w:pStyle w:val="TableParagraph"/>
              <w:spacing w:before="28"/>
              <w:rPr>
                <w:sz w:val="19"/>
              </w:rPr>
            </w:pPr>
          </w:p>
          <w:p w14:paraId="17CEAE3A" w14:textId="77777777" w:rsidR="00C75AA3" w:rsidRDefault="00DF4139">
            <w:pPr>
              <w:pStyle w:val="TableParagraph"/>
              <w:spacing w:line="252" w:lineRule="auto"/>
              <w:ind w:left="110" w:right="265"/>
              <w:rPr>
                <w:sz w:val="19"/>
              </w:rPr>
            </w:pPr>
            <w:r>
              <w:rPr>
                <w:spacing w:val="-2"/>
                <w:sz w:val="19"/>
              </w:rPr>
              <w:t xml:space="preserve">-Participación </w:t>
            </w:r>
            <w:r>
              <w:rPr>
                <w:spacing w:val="-2"/>
                <w:w w:val="105"/>
                <w:sz w:val="19"/>
              </w:rPr>
              <w:t xml:space="preserve">Política: Apertura Democrática </w:t>
            </w:r>
            <w:r>
              <w:rPr>
                <w:spacing w:val="-4"/>
                <w:w w:val="105"/>
                <w:sz w:val="19"/>
              </w:rPr>
              <w:t>para</w:t>
            </w:r>
            <w:r>
              <w:rPr>
                <w:spacing w:val="40"/>
                <w:w w:val="105"/>
                <w:sz w:val="19"/>
              </w:rPr>
              <w:t xml:space="preserve"> </w:t>
            </w:r>
            <w:r>
              <w:rPr>
                <w:w w:val="105"/>
                <w:sz w:val="19"/>
              </w:rPr>
              <w:t xml:space="preserve">construir la </w:t>
            </w:r>
            <w:r>
              <w:rPr>
                <w:spacing w:val="-4"/>
                <w:w w:val="105"/>
                <w:sz w:val="19"/>
              </w:rPr>
              <w:t>Paz.</w:t>
            </w:r>
          </w:p>
          <w:p w14:paraId="6EFE93F3" w14:textId="77777777" w:rsidR="00C75AA3" w:rsidRDefault="00DF4139">
            <w:pPr>
              <w:pStyle w:val="TableParagraph"/>
              <w:spacing w:before="127"/>
              <w:ind w:left="110"/>
              <w:rPr>
                <w:sz w:val="19"/>
              </w:rPr>
            </w:pPr>
            <w:r>
              <w:rPr>
                <w:sz w:val="19"/>
              </w:rPr>
              <w:t>-</w:t>
            </w:r>
            <w:r>
              <w:rPr>
                <w:spacing w:val="-2"/>
                <w:sz w:val="19"/>
              </w:rPr>
              <w:t>Temático</w:t>
            </w:r>
          </w:p>
        </w:tc>
        <w:tc>
          <w:tcPr>
            <w:tcW w:w="989" w:type="dxa"/>
            <w:tcBorders>
              <w:top w:val="single" w:sz="12" w:space="0" w:color="FFD966"/>
              <w:bottom w:val="nil"/>
            </w:tcBorders>
          </w:tcPr>
          <w:p w14:paraId="377EC9EA" w14:textId="77777777" w:rsidR="00C75AA3" w:rsidRDefault="00C75AA3">
            <w:pPr>
              <w:pStyle w:val="TableParagraph"/>
              <w:rPr>
                <w:sz w:val="19"/>
              </w:rPr>
            </w:pPr>
          </w:p>
          <w:p w14:paraId="1614DA92" w14:textId="77777777" w:rsidR="00C75AA3" w:rsidRDefault="00C75AA3">
            <w:pPr>
              <w:pStyle w:val="TableParagraph"/>
              <w:rPr>
                <w:sz w:val="19"/>
              </w:rPr>
            </w:pPr>
          </w:p>
          <w:p w14:paraId="3911CE3C" w14:textId="77777777" w:rsidR="00C75AA3" w:rsidRDefault="00C75AA3">
            <w:pPr>
              <w:pStyle w:val="TableParagraph"/>
              <w:rPr>
                <w:sz w:val="19"/>
              </w:rPr>
            </w:pPr>
          </w:p>
          <w:p w14:paraId="7B219A4D" w14:textId="77777777" w:rsidR="00C75AA3" w:rsidRDefault="00C75AA3">
            <w:pPr>
              <w:pStyle w:val="TableParagraph"/>
              <w:rPr>
                <w:sz w:val="19"/>
              </w:rPr>
            </w:pPr>
          </w:p>
          <w:p w14:paraId="53297940" w14:textId="77777777" w:rsidR="00C75AA3" w:rsidRDefault="00C75AA3">
            <w:pPr>
              <w:pStyle w:val="TableParagraph"/>
              <w:rPr>
                <w:sz w:val="19"/>
              </w:rPr>
            </w:pPr>
          </w:p>
          <w:p w14:paraId="791D810F" w14:textId="77777777" w:rsidR="00C75AA3" w:rsidRDefault="00C75AA3">
            <w:pPr>
              <w:pStyle w:val="TableParagraph"/>
              <w:rPr>
                <w:sz w:val="19"/>
              </w:rPr>
            </w:pPr>
          </w:p>
          <w:p w14:paraId="7BED2377" w14:textId="77777777" w:rsidR="00C75AA3" w:rsidRDefault="00C75AA3">
            <w:pPr>
              <w:pStyle w:val="TableParagraph"/>
              <w:rPr>
                <w:sz w:val="19"/>
              </w:rPr>
            </w:pPr>
          </w:p>
          <w:p w14:paraId="537698B8" w14:textId="77777777" w:rsidR="00C75AA3" w:rsidRDefault="00C75AA3">
            <w:pPr>
              <w:pStyle w:val="TableParagraph"/>
              <w:spacing w:before="97"/>
              <w:rPr>
                <w:sz w:val="19"/>
              </w:rPr>
            </w:pPr>
          </w:p>
          <w:p w14:paraId="07CDBADE" w14:textId="77777777" w:rsidR="00C75AA3" w:rsidRDefault="00DF4139">
            <w:pPr>
              <w:pStyle w:val="TableParagraph"/>
              <w:ind w:left="105"/>
              <w:rPr>
                <w:sz w:val="19"/>
              </w:rPr>
            </w:pPr>
            <w:r>
              <w:rPr>
                <w:spacing w:val="-4"/>
                <w:w w:val="105"/>
                <w:sz w:val="19"/>
              </w:rPr>
              <w:t>2017</w:t>
            </w:r>
          </w:p>
        </w:tc>
        <w:tc>
          <w:tcPr>
            <w:tcW w:w="1133" w:type="dxa"/>
            <w:tcBorders>
              <w:top w:val="single" w:sz="12" w:space="0" w:color="FFD966"/>
              <w:bottom w:val="nil"/>
            </w:tcBorders>
          </w:tcPr>
          <w:p w14:paraId="7A8678F6" w14:textId="77777777" w:rsidR="00C75AA3" w:rsidRDefault="00C75AA3">
            <w:pPr>
              <w:pStyle w:val="TableParagraph"/>
              <w:rPr>
                <w:sz w:val="19"/>
              </w:rPr>
            </w:pPr>
          </w:p>
          <w:p w14:paraId="13DB7CEA" w14:textId="77777777" w:rsidR="00C75AA3" w:rsidRDefault="00C75AA3">
            <w:pPr>
              <w:pStyle w:val="TableParagraph"/>
              <w:rPr>
                <w:sz w:val="19"/>
              </w:rPr>
            </w:pPr>
          </w:p>
          <w:p w14:paraId="6653E71C" w14:textId="77777777" w:rsidR="00C75AA3" w:rsidRDefault="00C75AA3">
            <w:pPr>
              <w:pStyle w:val="TableParagraph"/>
              <w:rPr>
                <w:sz w:val="19"/>
              </w:rPr>
            </w:pPr>
          </w:p>
          <w:p w14:paraId="3BD60FAA" w14:textId="77777777" w:rsidR="00C75AA3" w:rsidRDefault="00C75AA3">
            <w:pPr>
              <w:pStyle w:val="TableParagraph"/>
              <w:rPr>
                <w:sz w:val="19"/>
              </w:rPr>
            </w:pPr>
          </w:p>
          <w:p w14:paraId="1E23B537" w14:textId="77777777" w:rsidR="00C75AA3" w:rsidRDefault="00C75AA3">
            <w:pPr>
              <w:pStyle w:val="TableParagraph"/>
              <w:rPr>
                <w:sz w:val="19"/>
              </w:rPr>
            </w:pPr>
          </w:p>
          <w:p w14:paraId="5AEBCB42" w14:textId="77777777" w:rsidR="00C75AA3" w:rsidRDefault="00C75AA3">
            <w:pPr>
              <w:pStyle w:val="TableParagraph"/>
              <w:rPr>
                <w:sz w:val="19"/>
              </w:rPr>
            </w:pPr>
          </w:p>
          <w:p w14:paraId="22E1795F" w14:textId="77777777" w:rsidR="00C75AA3" w:rsidRDefault="00C75AA3">
            <w:pPr>
              <w:pStyle w:val="TableParagraph"/>
              <w:rPr>
                <w:sz w:val="19"/>
              </w:rPr>
            </w:pPr>
          </w:p>
          <w:p w14:paraId="3EF9F58C" w14:textId="77777777" w:rsidR="00C75AA3" w:rsidRDefault="00C75AA3">
            <w:pPr>
              <w:pStyle w:val="TableParagraph"/>
              <w:spacing w:before="97"/>
              <w:rPr>
                <w:sz w:val="19"/>
              </w:rPr>
            </w:pPr>
          </w:p>
          <w:p w14:paraId="164DD301" w14:textId="77777777" w:rsidR="00C75AA3" w:rsidRDefault="00DF4139">
            <w:pPr>
              <w:pStyle w:val="TableParagraph"/>
              <w:ind w:left="110"/>
              <w:rPr>
                <w:sz w:val="19"/>
              </w:rPr>
            </w:pPr>
            <w:r>
              <w:rPr>
                <w:spacing w:val="-4"/>
                <w:w w:val="105"/>
                <w:sz w:val="19"/>
              </w:rPr>
              <w:t>2026</w:t>
            </w:r>
          </w:p>
        </w:tc>
        <w:tc>
          <w:tcPr>
            <w:tcW w:w="2837" w:type="dxa"/>
            <w:tcBorders>
              <w:top w:val="single" w:sz="12" w:space="0" w:color="FFD966"/>
              <w:bottom w:val="nil"/>
            </w:tcBorders>
          </w:tcPr>
          <w:p w14:paraId="42A48A5B" w14:textId="77777777" w:rsidR="00C75AA3" w:rsidRDefault="00DF4139">
            <w:pPr>
              <w:pStyle w:val="TableParagraph"/>
              <w:spacing w:before="130" w:line="249" w:lineRule="auto"/>
              <w:ind w:left="105"/>
              <w:rPr>
                <w:sz w:val="19"/>
              </w:rPr>
            </w:pPr>
            <w:r>
              <w:rPr>
                <w:w w:val="105"/>
                <w:sz w:val="19"/>
              </w:rPr>
              <w:t>Se</w:t>
            </w:r>
            <w:r>
              <w:rPr>
                <w:spacing w:val="-11"/>
                <w:w w:val="105"/>
                <w:sz w:val="19"/>
              </w:rPr>
              <w:t xml:space="preserve"> </w:t>
            </w:r>
            <w:r>
              <w:rPr>
                <w:w w:val="105"/>
                <w:sz w:val="19"/>
              </w:rPr>
              <w:t>presenta</w:t>
            </w:r>
            <w:r>
              <w:rPr>
                <w:spacing w:val="-11"/>
                <w:w w:val="105"/>
                <w:sz w:val="19"/>
              </w:rPr>
              <w:t xml:space="preserve"> </w:t>
            </w:r>
            <w:r>
              <w:rPr>
                <w:w w:val="105"/>
                <w:sz w:val="19"/>
              </w:rPr>
              <w:t>informe</w:t>
            </w:r>
            <w:r>
              <w:rPr>
                <w:spacing w:val="-11"/>
                <w:w w:val="105"/>
                <w:sz w:val="19"/>
              </w:rPr>
              <w:t xml:space="preserve"> </w:t>
            </w:r>
            <w:r>
              <w:rPr>
                <w:w w:val="105"/>
                <w:sz w:val="19"/>
              </w:rPr>
              <w:t>de implementación 2024.</w:t>
            </w:r>
          </w:p>
          <w:p w14:paraId="59D0E4A8" w14:textId="77777777" w:rsidR="00C75AA3" w:rsidRDefault="00DF4139">
            <w:pPr>
              <w:pStyle w:val="TableParagraph"/>
              <w:spacing w:before="124" w:line="252" w:lineRule="auto"/>
              <w:ind w:left="105" w:right="139"/>
              <w:rPr>
                <w:w w:val="105"/>
                <w:sz w:val="19"/>
              </w:rPr>
            </w:pPr>
            <w:r>
              <w:rPr>
                <w:w w:val="105"/>
                <w:sz w:val="19"/>
              </w:rPr>
              <w:t>El Estatuto se continúa aplicando</w:t>
            </w:r>
            <w:r>
              <w:rPr>
                <w:spacing w:val="-11"/>
                <w:w w:val="105"/>
                <w:sz w:val="19"/>
              </w:rPr>
              <w:t xml:space="preserve"> </w:t>
            </w:r>
            <w:r>
              <w:rPr>
                <w:w w:val="105"/>
                <w:sz w:val="19"/>
              </w:rPr>
              <w:t>en</w:t>
            </w:r>
            <w:r>
              <w:rPr>
                <w:spacing w:val="-11"/>
                <w:w w:val="105"/>
                <w:sz w:val="19"/>
              </w:rPr>
              <w:t xml:space="preserve"> </w:t>
            </w:r>
            <w:r>
              <w:rPr>
                <w:w w:val="105"/>
                <w:sz w:val="19"/>
              </w:rPr>
              <w:t>el</w:t>
            </w:r>
            <w:r>
              <w:rPr>
                <w:spacing w:val="-12"/>
                <w:w w:val="105"/>
                <w:sz w:val="19"/>
              </w:rPr>
              <w:t xml:space="preserve"> </w:t>
            </w:r>
            <w:r>
              <w:rPr>
                <w:w w:val="105"/>
                <w:sz w:val="19"/>
              </w:rPr>
              <w:t>territorio nacional</w:t>
            </w:r>
            <w:r>
              <w:rPr>
                <w:spacing w:val="-2"/>
                <w:w w:val="105"/>
                <w:sz w:val="19"/>
              </w:rPr>
              <w:t xml:space="preserve"> </w:t>
            </w:r>
            <w:r>
              <w:rPr>
                <w:w w:val="105"/>
                <w:sz w:val="19"/>
              </w:rPr>
              <w:t>de</w:t>
            </w:r>
            <w:r>
              <w:rPr>
                <w:spacing w:val="-1"/>
                <w:w w:val="105"/>
                <w:sz w:val="19"/>
              </w:rPr>
              <w:t xml:space="preserve"> </w:t>
            </w:r>
            <w:r>
              <w:rPr>
                <w:w w:val="105"/>
                <w:sz w:val="19"/>
              </w:rPr>
              <w:t>acuerdo</w:t>
            </w:r>
            <w:r>
              <w:rPr>
                <w:spacing w:val="-1"/>
                <w:w w:val="105"/>
                <w:sz w:val="19"/>
              </w:rPr>
              <w:t xml:space="preserve"> </w:t>
            </w:r>
            <w:r>
              <w:rPr>
                <w:w w:val="105"/>
                <w:sz w:val="19"/>
              </w:rPr>
              <w:t>con lo estipulado por la Ley 1909 de 2018.</w:t>
            </w:r>
          </w:p>
          <w:p w14:paraId="5DB44C0E" w14:textId="77777777" w:rsidR="004E02C2" w:rsidRDefault="004E02C2">
            <w:pPr>
              <w:pStyle w:val="TableParagraph"/>
              <w:spacing w:before="124" w:line="252" w:lineRule="auto"/>
              <w:ind w:left="105" w:right="139"/>
              <w:rPr>
                <w:w w:val="105"/>
                <w:sz w:val="19"/>
              </w:rPr>
            </w:pPr>
          </w:p>
          <w:p w14:paraId="5B21BF76" w14:textId="77777777" w:rsidR="004E02C2" w:rsidRDefault="004E02C2">
            <w:pPr>
              <w:pStyle w:val="TableParagraph"/>
              <w:spacing w:before="124" w:line="252" w:lineRule="auto"/>
              <w:ind w:left="105" w:right="139"/>
              <w:rPr>
                <w:w w:val="105"/>
                <w:sz w:val="19"/>
              </w:rPr>
            </w:pPr>
          </w:p>
          <w:p w14:paraId="3D5C995A" w14:textId="77777777" w:rsidR="004E02C2" w:rsidRDefault="004E02C2" w:rsidP="004E02C2">
            <w:pPr>
              <w:pStyle w:val="TableParagraph"/>
              <w:spacing w:before="124" w:line="252" w:lineRule="auto"/>
              <w:ind w:right="139"/>
              <w:rPr>
                <w:sz w:val="19"/>
              </w:rPr>
            </w:pPr>
          </w:p>
        </w:tc>
      </w:tr>
    </w:tbl>
    <w:p w14:paraId="38785609" w14:textId="38969E9E" w:rsidR="00C75AA3" w:rsidRDefault="004E02C2">
      <w:pPr>
        <w:spacing w:before="7"/>
        <w:ind w:left="297" w:right="297"/>
        <w:jc w:val="center"/>
        <w:rPr>
          <w:sz w:val="19"/>
        </w:rPr>
      </w:pPr>
      <w:r>
        <w:rPr>
          <w:w w:val="105"/>
          <w:sz w:val="19"/>
        </w:rPr>
        <w:br/>
      </w:r>
      <w:r w:rsidR="00DF4139">
        <w:rPr>
          <w:w w:val="105"/>
          <w:sz w:val="19"/>
        </w:rPr>
        <w:t>Fuente:</w:t>
      </w:r>
      <w:r w:rsidR="00DF4139">
        <w:rPr>
          <w:spacing w:val="-5"/>
          <w:w w:val="105"/>
          <w:sz w:val="19"/>
        </w:rPr>
        <w:t xml:space="preserve"> </w:t>
      </w:r>
      <w:r w:rsidR="00DF4139">
        <w:rPr>
          <w:w w:val="105"/>
          <w:sz w:val="19"/>
        </w:rPr>
        <w:t>Ministerio</w:t>
      </w:r>
      <w:r w:rsidR="00DF4139">
        <w:rPr>
          <w:spacing w:val="-4"/>
          <w:w w:val="105"/>
          <w:sz w:val="19"/>
        </w:rPr>
        <w:t xml:space="preserve"> </w:t>
      </w:r>
      <w:r w:rsidR="00DF4139">
        <w:rPr>
          <w:w w:val="105"/>
          <w:sz w:val="19"/>
        </w:rPr>
        <w:t>del</w:t>
      </w:r>
      <w:r w:rsidR="00DF4139">
        <w:rPr>
          <w:spacing w:val="-5"/>
          <w:w w:val="105"/>
          <w:sz w:val="19"/>
        </w:rPr>
        <w:t xml:space="preserve"> </w:t>
      </w:r>
      <w:r w:rsidR="00DF4139">
        <w:rPr>
          <w:w w:val="105"/>
          <w:sz w:val="19"/>
        </w:rPr>
        <w:t>Interior</w:t>
      </w:r>
      <w:r w:rsidR="00DF4139">
        <w:rPr>
          <w:spacing w:val="-5"/>
          <w:w w:val="105"/>
          <w:sz w:val="19"/>
        </w:rPr>
        <w:t xml:space="preserve"> </w:t>
      </w:r>
      <w:r w:rsidR="00DF4139">
        <w:rPr>
          <w:w w:val="105"/>
          <w:sz w:val="19"/>
        </w:rPr>
        <w:t>al</w:t>
      </w:r>
      <w:r w:rsidR="00DF4139">
        <w:rPr>
          <w:spacing w:val="-5"/>
          <w:w w:val="105"/>
          <w:sz w:val="19"/>
        </w:rPr>
        <w:t xml:space="preserve"> </w:t>
      </w:r>
      <w:r w:rsidR="00DF4139">
        <w:rPr>
          <w:w w:val="105"/>
          <w:sz w:val="19"/>
        </w:rPr>
        <w:t>31</w:t>
      </w:r>
      <w:r w:rsidR="00DF4139">
        <w:rPr>
          <w:spacing w:val="-4"/>
          <w:w w:val="105"/>
          <w:sz w:val="19"/>
        </w:rPr>
        <w:t xml:space="preserve"> </w:t>
      </w:r>
      <w:r w:rsidR="00DF4139">
        <w:rPr>
          <w:w w:val="105"/>
          <w:sz w:val="19"/>
        </w:rPr>
        <w:t>de</w:t>
      </w:r>
      <w:r w:rsidR="00DF4139">
        <w:rPr>
          <w:spacing w:val="-4"/>
          <w:w w:val="105"/>
          <w:sz w:val="19"/>
        </w:rPr>
        <w:t xml:space="preserve"> </w:t>
      </w:r>
      <w:r w:rsidR="00DF4139">
        <w:rPr>
          <w:w w:val="105"/>
          <w:sz w:val="19"/>
        </w:rPr>
        <w:t>diciembre</w:t>
      </w:r>
      <w:r w:rsidR="00DF4139">
        <w:rPr>
          <w:spacing w:val="-4"/>
          <w:w w:val="105"/>
          <w:sz w:val="19"/>
        </w:rPr>
        <w:t xml:space="preserve"> </w:t>
      </w:r>
      <w:r w:rsidR="00DF4139">
        <w:rPr>
          <w:w w:val="105"/>
          <w:sz w:val="19"/>
        </w:rPr>
        <w:t>del</w:t>
      </w:r>
      <w:r w:rsidR="00DF4139">
        <w:rPr>
          <w:spacing w:val="-5"/>
          <w:w w:val="105"/>
          <w:sz w:val="19"/>
        </w:rPr>
        <w:t xml:space="preserve"> </w:t>
      </w:r>
      <w:r w:rsidR="00DF4139">
        <w:rPr>
          <w:spacing w:val="-2"/>
          <w:w w:val="105"/>
          <w:sz w:val="19"/>
        </w:rPr>
        <w:t>2025.</w:t>
      </w:r>
    </w:p>
    <w:p w14:paraId="7B895FCC" w14:textId="77777777" w:rsidR="00C75AA3" w:rsidRDefault="00C75AA3">
      <w:pPr>
        <w:pStyle w:val="Textodecuerpo"/>
        <w:rPr>
          <w:sz w:val="19"/>
        </w:rPr>
      </w:pPr>
    </w:p>
    <w:p w14:paraId="3B9A7B31" w14:textId="77777777" w:rsidR="00C75AA3" w:rsidRDefault="00C75AA3" w:rsidP="008E0E96">
      <w:pPr>
        <w:pStyle w:val="Textodecuerpo"/>
        <w:spacing w:before="77"/>
        <w:ind w:left="0"/>
        <w:rPr>
          <w:sz w:val="19"/>
        </w:rPr>
      </w:pPr>
    </w:p>
    <w:p w14:paraId="3074D22E" w14:textId="77777777" w:rsidR="00C75AA3" w:rsidRDefault="00DF4139" w:rsidP="00560358">
      <w:pPr>
        <w:pStyle w:val="Prrafodelista"/>
        <w:numPr>
          <w:ilvl w:val="0"/>
          <w:numId w:val="31"/>
        </w:numPr>
        <w:tabs>
          <w:tab w:val="left" w:pos="1121"/>
        </w:tabs>
        <w:ind w:left="1121" w:hanging="336"/>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0CAFFE37" w14:textId="77777777" w:rsidR="00C75AA3" w:rsidRDefault="00C75AA3">
      <w:pPr>
        <w:pStyle w:val="Textodecuerpo"/>
        <w:spacing w:before="69"/>
        <w:rPr>
          <w:i/>
        </w:rPr>
      </w:pPr>
    </w:p>
    <w:p w14:paraId="56B82CBE" w14:textId="77777777" w:rsidR="00C75AA3" w:rsidRPr="008E0E96" w:rsidRDefault="00DF4139" w:rsidP="008E0E96">
      <w:pPr>
        <w:pStyle w:val="Textodecuerpo"/>
      </w:pPr>
      <w:r w:rsidRPr="008E0E96">
        <w:t>El indicador de acuerdo con el reporte del DNP, aparece cumplido en un 100% con la expedición de la Ley 1909 de 9 de julio 2018. La presente ley estatutaria establece el marco general para el ejercicio y la protección especial del derecho a la oposición de las organizaciones políticas y algunos derechos de las organizaciones independientes.</w:t>
      </w:r>
    </w:p>
    <w:p w14:paraId="729947AB" w14:textId="37E31F84" w:rsidR="00C75AA3" w:rsidRPr="008E0E96" w:rsidRDefault="00DF4139" w:rsidP="008E0E96">
      <w:pPr>
        <w:pStyle w:val="Textodecuerpo"/>
      </w:pPr>
      <w:r w:rsidRPr="008E0E96">
        <w:t xml:space="preserve">En 2025, se elaboró el informe de implementación del Estatuto de Oposición, correspondiente a </w:t>
      </w:r>
      <w:r w:rsidR="00FD7076" w:rsidRPr="008E0E96">
        <w:t xml:space="preserve">la vigencia </w:t>
      </w:r>
      <w:r w:rsidRPr="008E0E96">
        <w:t>2024. Durante la presente vigencia se elaborará el informe de implementación correspondiente al</w:t>
      </w:r>
      <w:r w:rsidR="00FD7076" w:rsidRPr="008E0E96">
        <w:t xml:space="preserve"> año</w:t>
      </w:r>
      <w:r w:rsidRPr="008E0E96">
        <w:t xml:space="preserve"> 2025.</w:t>
      </w:r>
    </w:p>
    <w:p w14:paraId="7D5F525E" w14:textId="77777777" w:rsidR="00C75AA3" w:rsidRPr="008E0E96" w:rsidRDefault="00DF4139" w:rsidP="008E0E96">
      <w:pPr>
        <w:pStyle w:val="Textodecuerpo"/>
      </w:pPr>
      <w:r w:rsidRPr="008E0E96">
        <w:t>Por otra parte, desde el Ministerio del Interior, en el marco de las diferentes comisiones territoriales para la coordinación y seguimiento de los procesos electorales a las cuales se asistió de manera presencial o virtual, se solicitó convocar a los partidos y/o movimientos políticos, con el fin de que los mismos tuvieran los espacios necesarios para resolver inquietudes y obtener garantías.</w:t>
      </w:r>
    </w:p>
    <w:p w14:paraId="4CE7EC0A" w14:textId="6702F58D" w:rsidR="00C75AA3" w:rsidRPr="008E0E96" w:rsidRDefault="00DF4139" w:rsidP="008E0E96">
      <w:pPr>
        <w:pStyle w:val="Textodecuerpo"/>
      </w:pPr>
      <w:r w:rsidRPr="008E0E96">
        <w:t>El Estatuto se continúa aplicando en el territorio nacional, de acuerdo con lo estipulado por la Ley 1909 de 2018. Este, como ha sido de conocimiento público, les ha permitido a los partidos de oposición manifestar sus respectivas posiciones ante los medios de comunicación del Estado, tales como el Noticiero del Senado, en los variados programas</w:t>
      </w:r>
      <w:r w:rsidR="008E0E96">
        <w:t xml:space="preserve"> del canal Congreso en la página web del </w:t>
      </w:r>
    </w:p>
    <w:p w14:paraId="78571A44" w14:textId="77777777" w:rsidR="00C75AA3" w:rsidRPr="008E0E96" w:rsidRDefault="00C75AA3" w:rsidP="008E0E96">
      <w:pPr>
        <w:pStyle w:val="Textodecuerpo"/>
        <w:sectPr w:rsidR="00C75AA3" w:rsidRPr="008E0E96">
          <w:pgSz w:w="12240" w:h="15840"/>
          <w:pgMar w:top="1340" w:right="360" w:bottom="1860" w:left="360" w:header="782" w:footer="1604" w:gutter="0"/>
          <w:cols w:space="720"/>
        </w:sectPr>
      </w:pPr>
    </w:p>
    <w:p w14:paraId="10F03709" w14:textId="779318D5" w:rsidR="00C75AA3" w:rsidRPr="008E0E96" w:rsidRDefault="00DF4139" w:rsidP="008E0E96">
      <w:pPr>
        <w:pStyle w:val="Textodecuerpo"/>
      </w:pPr>
      <w:r w:rsidRPr="008E0E96">
        <w:lastRenderedPageBreak/>
        <w:t>Congreso, en el programa radial Voces del Senado, que se transmite por la Radio Nacional de Colombia; entre otros.</w:t>
      </w:r>
    </w:p>
    <w:p w14:paraId="612C91D2" w14:textId="77777777" w:rsidR="008E0E96" w:rsidRDefault="008E0E96" w:rsidP="008E0E96">
      <w:pPr>
        <w:pStyle w:val="Textodecuerpo"/>
      </w:pPr>
    </w:p>
    <w:p w14:paraId="6A7BFBAE" w14:textId="77777777" w:rsidR="00C75AA3" w:rsidRPr="008E0E96" w:rsidRDefault="00DF4139" w:rsidP="008E0E96">
      <w:pPr>
        <w:pStyle w:val="Textodecuerpo"/>
      </w:pPr>
      <w:r w:rsidRPr="008E0E96">
        <w:t>De igual manera se complementa el cumplimiento del indicador con la presentación de los informes de implementación que publican anualmente la Procuraduría General de la Nación y/o la Defensoría del Pueblo.</w:t>
      </w:r>
    </w:p>
    <w:p w14:paraId="317330E2" w14:textId="77777777" w:rsidR="00C75AA3" w:rsidRDefault="00C75AA3">
      <w:pPr>
        <w:pStyle w:val="Textodecuerpo"/>
      </w:pPr>
    </w:p>
    <w:p w14:paraId="2B270C72" w14:textId="77777777" w:rsidR="00C75AA3" w:rsidRDefault="00C75AA3">
      <w:pPr>
        <w:pStyle w:val="Textodecuerpo"/>
        <w:spacing w:before="27"/>
      </w:pPr>
    </w:p>
    <w:p w14:paraId="141529B0" w14:textId="145BF61A" w:rsidR="00C75AA3" w:rsidRDefault="00DF4139">
      <w:pPr>
        <w:spacing w:before="1"/>
        <w:ind w:left="297" w:right="296"/>
        <w:jc w:val="center"/>
        <w:rPr>
          <w:sz w:val="19"/>
        </w:rPr>
      </w:pPr>
      <w:r>
        <w:rPr>
          <w:w w:val="105"/>
          <w:sz w:val="19"/>
        </w:rPr>
        <w:t>Tabla</w:t>
      </w:r>
      <w:r>
        <w:rPr>
          <w:spacing w:val="-4"/>
          <w:w w:val="105"/>
          <w:sz w:val="19"/>
        </w:rPr>
        <w:t xml:space="preserve"> </w:t>
      </w:r>
      <w:r w:rsidR="00964F8E">
        <w:rPr>
          <w:w w:val="105"/>
          <w:sz w:val="19"/>
        </w:rPr>
        <w:t>3</w:t>
      </w:r>
      <w:r>
        <w:rPr>
          <w:w w:val="105"/>
          <w:sz w:val="19"/>
        </w:rPr>
        <w:t>.</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3"/>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2.1</w:t>
      </w:r>
    </w:p>
    <w:p w14:paraId="0AED083A" w14:textId="77777777" w:rsidR="00C75AA3" w:rsidRDefault="00C75AA3">
      <w:pPr>
        <w:pStyle w:val="Textodecuerpo"/>
        <w:spacing w:before="8"/>
        <w:rPr>
          <w:sz w:val="13"/>
        </w:rPr>
      </w:pPr>
    </w:p>
    <w:tbl>
      <w:tblPr>
        <w:tblStyle w:val="TableNormal"/>
        <w:tblW w:w="0" w:type="auto"/>
        <w:tblInd w:w="130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3538"/>
        <w:gridCol w:w="2943"/>
        <w:gridCol w:w="2449"/>
      </w:tblGrid>
      <w:tr w:rsidR="00C75AA3" w14:paraId="0C8F4619" w14:textId="77777777">
        <w:trPr>
          <w:trHeight w:val="402"/>
        </w:trPr>
        <w:tc>
          <w:tcPr>
            <w:tcW w:w="3538" w:type="dxa"/>
          </w:tcPr>
          <w:p w14:paraId="426150E4" w14:textId="77777777" w:rsidR="00C75AA3" w:rsidRDefault="00DF4139">
            <w:pPr>
              <w:pStyle w:val="TableParagraph"/>
              <w:spacing w:before="82"/>
              <w:ind w:left="763"/>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43" w:type="dxa"/>
          </w:tcPr>
          <w:p w14:paraId="2A692108" w14:textId="77777777" w:rsidR="00C75AA3" w:rsidRDefault="00DF4139">
            <w:pPr>
              <w:pStyle w:val="TableParagraph"/>
              <w:spacing w:before="82"/>
              <w:ind w:left="438"/>
              <w:rPr>
                <w:b/>
                <w:sz w:val="19"/>
              </w:rPr>
            </w:pPr>
            <w:r>
              <w:rPr>
                <w:b/>
                <w:sz w:val="19"/>
              </w:rPr>
              <w:t>Principales</w:t>
            </w:r>
            <w:r>
              <w:rPr>
                <w:b/>
                <w:spacing w:val="55"/>
                <w:sz w:val="19"/>
              </w:rPr>
              <w:t xml:space="preserve"> </w:t>
            </w:r>
            <w:r>
              <w:rPr>
                <w:b/>
                <w:spacing w:val="-2"/>
                <w:sz w:val="19"/>
              </w:rPr>
              <w:t>Logros</w:t>
            </w:r>
          </w:p>
        </w:tc>
        <w:tc>
          <w:tcPr>
            <w:tcW w:w="2449" w:type="dxa"/>
          </w:tcPr>
          <w:p w14:paraId="1E250075" w14:textId="77777777" w:rsidR="00C75AA3" w:rsidRDefault="00DF4139">
            <w:pPr>
              <w:pStyle w:val="TableParagraph"/>
              <w:spacing w:before="82"/>
              <w:ind w:left="390"/>
              <w:rPr>
                <w:b/>
                <w:sz w:val="19"/>
              </w:rPr>
            </w:pPr>
            <w:r>
              <w:rPr>
                <w:b/>
                <w:sz w:val="19"/>
              </w:rPr>
              <w:t>Recursos</w:t>
            </w:r>
            <w:r>
              <w:rPr>
                <w:b/>
                <w:spacing w:val="45"/>
                <w:sz w:val="19"/>
              </w:rPr>
              <w:t xml:space="preserve"> </w:t>
            </w:r>
            <w:r>
              <w:rPr>
                <w:b/>
                <w:spacing w:val="-4"/>
                <w:sz w:val="19"/>
              </w:rPr>
              <w:t>2025</w:t>
            </w:r>
          </w:p>
        </w:tc>
      </w:tr>
      <w:tr w:rsidR="00C75AA3" w14:paraId="403A9B6E" w14:textId="77777777">
        <w:trPr>
          <w:trHeight w:val="2063"/>
        </w:trPr>
        <w:tc>
          <w:tcPr>
            <w:tcW w:w="3538" w:type="dxa"/>
          </w:tcPr>
          <w:p w14:paraId="6F80EC65" w14:textId="77777777" w:rsidR="00C75AA3" w:rsidRDefault="00DF4139">
            <w:pPr>
              <w:pStyle w:val="TableParagraph"/>
              <w:spacing w:before="125" w:line="252" w:lineRule="auto"/>
              <w:ind w:left="117"/>
              <w:rPr>
                <w:sz w:val="19"/>
              </w:rPr>
            </w:pPr>
            <w:r>
              <w:rPr>
                <w:w w:val="105"/>
                <w:sz w:val="19"/>
              </w:rPr>
              <w:t>Ley</w:t>
            </w:r>
            <w:r>
              <w:rPr>
                <w:spacing w:val="-5"/>
                <w:w w:val="105"/>
                <w:sz w:val="19"/>
              </w:rPr>
              <w:t xml:space="preserve"> </w:t>
            </w:r>
            <w:r>
              <w:rPr>
                <w:w w:val="105"/>
                <w:sz w:val="19"/>
              </w:rPr>
              <w:t>estatutaria</w:t>
            </w:r>
            <w:r>
              <w:rPr>
                <w:spacing w:val="-5"/>
                <w:w w:val="105"/>
                <w:sz w:val="19"/>
              </w:rPr>
              <w:t xml:space="preserve"> </w:t>
            </w:r>
            <w:r>
              <w:rPr>
                <w:w w:val="105"/>
                <w:sz w:val="19"/>
              </w:rPr>
              <w:t>por</w:t>
            </w:r>
            <w:r>
              <w:rPr>
                <w:spacing w:val="-5"/>
                <w:w w:val="105"/>
                <w:sz w:val="19"/>
              </w:rPr>
              <w:t xml:space="preserve"> </w:t>
            </w:r>
            <w:r>
              <w:rPr>
                <w:w w:val="105"/>
                <w:sz w:val="19"/>
              </w:rPr>
              <w:t>medio</w:t>
            </w:r>
            <w:r>
              <w:rPr>
                <w:spacing w:val="-5"/>
                <w:w w:val="105"/>
                <w:sz w:val="19"/>
              </w:rPr>
              <w:t xml:space="preserve"> </w:t>
            </w:r>
            <w:r>
              <w:rPr>
                <w:w w:val="105"/>
                <w:sz w:val="19"/>
              </w:rPr>
              <w:t>de</w:t>
            </w:r>
            <w:r>
              <w:rPr>
                <w:spacing w:val="-5"/>
                <w:w w:val="105"/>
                <w:sz w:val="19"/>
              </w:rPr>
              <w:t xml:space="preserve"> </w:t>
            </w:r>
            <w:r>
              <w:rPr>
                <w:w w:val="105"/>
                <w:sz w:val="19"/>
              </w:rPr>
              <w:t>la cual</w:t>
            </w:r>
            <w:r>
              <w:rPr>
                <w:spacing w:val="-6"/>
                <w:w w:val="105"/>
                <w:sz w:val="19"/>
              </w:rPr>
              <w:t xml:space="preserve"> </w:t>
            </w:r>
            <w:r>
              <w:rPr>
                <w:w w:val="105"/>
                <w:sz w:val="19"/>
              </w:rPr>
              <w:t>se</w:t>
            </w:r>
            <w:r>
              <w:rPr>
                <w:spacing w:val="-5"/>
                <w:w w:val="105"/>
                <w:sz w:val="19"/>
              </w:rPr>
              <w:t xml:space="preserve"> </w:t>
            </w:r>
            <w:r>
              <w:rPr>
                <w:w w:val="105"/>
                <w:sz w:val="19"/>
              </w:rPr>
              <w:t>adopta</w:t>
            </w:r>
            <w:r>
              <w:rPr>
                <w:spacing w:val="-5"/>
                <w:w w:val="105"/>
                <w:sz w:val="19"/>
              </w:rPr>
              <w:t xml:space="preserve"> </w:t>
            </w:r>
            <w:r>
              <w:rPr>
                <w:w w:val="105"/>
                <w:sz w:val="19"/>
              </w:rPr>
              <w:t>el</w:t>
            </w:r>
            <w:r>
              <w:rPr>
                <w:spacing w:val="-6"/>
                <w:w w:val="105"/>
                <w:sz w:val="19"/>
              </w:rPr>
              <w:t xml:space="preserve"> </w:t>
            </w:r>
            <w:r>
              <w:rPr>
                <w:w w:val="105"/>
                <w:sz w:val="19"/>
              </w:rPr>
              <w:t>estatuto</w:t>
            </w:r>
            <w:r>
              <w:rPr>
                <w:spacing w:val="-5"/>
                <w:w w:val="105"/>
                <w:sz w:val="19"/>
              </w:rPr>
              <w:t xml:space="preserve"> </w:t>
            </w:r>
            <w:r>
              <w:rPr>
                <w:w w:val="105"/>
                <w:sz w:val="19"/>
              </w:rPr>
              <w:t>de</w:t>
            </w:r>
            <w:r>
              <w:rPr>
                <w:spacing w:val="-5"/>
                <w:w w:val="105"/>
                <w:sz w:val="19"/>
              </w:rPr>
              <w:t xml:space="preserve"> </w:t>
            </w:r>
            <w:r>
              <w:rPr>
                <w:w w:val="105"/>
                <w:sz w:val="19"/>
              </w:rPr>
              <w:t xml:space="preserve">la oposición política y algunos derechos de las organizaciones </w:t>
            </w:r>
            <w:r>
              <w:rPr>
                <w:spacing w:val="-2"/>
                <w:w w:val="105"/>
                <w:sz w:val="19"/>
              </w:rPr>
              <w:t>políticas</w:t>
            </w:r>
          </w:p>
          <w:p w14:paraId="3FF9CB30" w14:textId="77777777" w:rsidR="00C75AA3" w:rsidRDefault="00DF4139">
            <w:pPr>
              <w:pStyle w:val="TableParagraph"/>
              <w:spacing w:before="122" w:line="254" w:lineRule="auto"/>
              <w:ind w:left="117"/>
              <w:rPr>
                <w:sz w:val="19"/>
              </w:rPr>
            </w:pPr>
            <w:r>
              <w:rPr>
                <w:w w:val="105"/>
                <w:sz w:val="19"/>
              </w:rPr>
              <w:t>independientes,</w:t>
            </w:r>
            <w:r>
              <w:rPr>
                <w:spacing w:val="-12"/>
                <w:w w:val="105"/>
                <w:sz w:val="19"/>
              </w:rPr>
              <w:t xml:space="preserve"> </w:t>
            </w:r>
            <w:r>
              <w:rPr>
                <w:w w:val="105"/>
                <w:sz w:val="19"/>
              </w:rPr>
              <w:t>aprobada</w:t>
            </w:r>
            <w:r>
              <w:rPr>
                <w:spacing w:val="-11"/>
                <w:w w:val="105"/>
                <w:sz w:val="19"/>
              </w:rPr>
              <w:t xml:space="preserve"> </w:t>
            </w:r>
            <w:r>
              <w:rPr>
                <w:w w:val="105"/>
                <w:sz w:val="19"/>
              </w:rPr>
              <w:t>y</w:t>
            </w:r>
            <w:r>
              <w:rPr>
                <w:spacing w:val="-11"/>
                <w:w w:val="105"/>
                <w:sz w:val="19"/>
              </w:rPr>
              <w:t xml:space="preserve"> </w:t>
            </w:r>
            <w:r>
              <w:rPr>
                <w:w w:val="105"/>
                <w:sz w:val="19"/>
              </w:rPr>
              <w:t xml:space="preserve">en </w:t>
            </w:r>
            <w:r>
              <w:rPr>
                <w:spacing w:val="-2"/>
                <w:w w:val="105"/>
                <w:sz w:val="19"/>
              </w:rPr>
              <w:t>implementación</w:t>
            </w:r>
          </w:p>
        </w:tc>
        <w:tc>
          <w:tcPr>
            <w:tcW w:w="2943" w:type="dxa"/>
          </w:tcPr>
          <w:p w14:paraId="6CF4CAE0" w14:textId="77777777" w:rsidR="00C75AA3" w:rsidRDefault="00C75AA3">
            <w:pPr>
              <w:pStyle w:val="TableParagraph"/>
              <w:rPr>
                <w:sz w:val="19"/>
              </w:rPr>
            </w:pPr>
          </w:p>
          <w:p w14:paraId="0617D66F" w14:textId="77777777" w:rsidR="00C75AA3" w:rsidRDefault="00C75AA3">
            <w:pPr>
              <w:pStyle w:val="TableParagraph"/>
              <w:spacing w:before="28"/>
              <w:rPr>
                <w:sz w:val="19"/>
              </w:rPr>
            </w:pPr>
          </w:p>
          <w:p w14:paraId="5B8A18E5" w14:textId="77777777" w:rsidR="00C75AA3" w:rsidRDefault="00DF4139">
            <w:pPr>
              <w:pStyle w:val="TableParagraph"/>
              <w:spacing w:line="252" w:lineRule="auto"/>
              <w:ind w:left="117"/>
              <w:rPr>
                <w:sz w:val="19"/>
              </w:rPr>
            </w:pPr>
            <w:r>
              <w:rPr>
                <w:w w:val="105"/>
                <w:sz w:val="19"/>
              </w:rPr>
              <w:t>Se consolidó y presentó el informe</w:t>
            </w:r>
            <w:r>
              <w:rPr>
                <w:spacing w:val="-16"/>
                <w:w w:val="105"/>
                <w:sz w:val="19"/>
              </w:rPr>
              <w:t xml:space="preserve"> </w:t>
            </w:r>
            <w:r>
              <w:rPr>
                <w:w w:val="105"/>
                <w:sz w:val="19"/>
              </w:rPr>
              <w:t>correspondiente</w:t>
            </w:r>
            <w:r>
              <w:rPr>
                <w:spacing w:val="-16"/>
                <w:w w:val="105"/>
                <w:sz w:val="19"/>
              </w:rPr>
              <w:t xml:space="preserve"> </w:t>
            </w:r>
            <w:r>
              <w:rPr>
                <w:w w:val="105"/>
                <w:sz w:val="19"/>
              </w:rPr>
              <w:t>al año 2024.</w:t>
            </w:r>
          </w:p>
        </w:tc>
        <w:tc>
          <w:tcPr>
            <w:tcW w:w="2449" w:type="dxa"/>
          </w:tcPr>
          <w:p w14:paraId="5BE9E859" w14:textId="77777777" w:rsidR="00C75AA3" w:rsidRDefault="00C75AA3">
            <w:pPr>
              <w:pStyle w:val="TableParagraph"/>
              <w:rPr>
                <w:sz w:val="19"/>
              </w:rPr>
            </w:pPr>
          </w:p>
          <w:p w14:paraId="37839266" w14:textId="77777777" w:rsidR="00C75AA3" w:rsidRDefault="00C75AA3">
            <w:pPr>
              <w:pStyle w:val="TableParagraph"/>
              <w:rPr>
                <w:sz w:val="19"/>
              </w:rPr>
            </w:pPr>
          </w:p>
          <w:p w14:paraId="4D941464" w14:textId="77777777" w:rsidR="00C75AA3" w:rsidRDefault="00C75AA3">
            <w:pPr>
              <w:pStyle w:val="TableParagraph"/>
              <w:spacing w:before="157"/>
              <w:rPr>
                <w:sz w:val="19"/>
              </w:rPr>
            </w:pPr>
          </w:p>
          <w:p w14:paraId="44DF2927" w14:textId="77777777" w:rsidR="00C75AA3" w:rsidRDefault="00DF4139">
            <w:pPr>
              <w:pStyle w:val="TableParagraph"/>
              <w:ind w:left="116"/>
              <w:rPr>
                <w:sz w:val="19"/>
              </w:rPr>
            </w:pPr>
            <w:r>
              <w:rPr>
                <w:spacing w:val="-5"/>
                <w:w w:val="105"/>
                <w:sz w:val="19"/>
              </w:rPr>
              <w:t>NA</w:t>
            </w:r>
          </w:p>
        </w:tc>
      </w:tr>
    </w:tbl>
    <w:p w14:paraId="236991C5" w14:textId="77777777" w:rsidR="00C75AA3" w:rsidRDefault="00C75AA3">
      <w:pPr>
        <w:pStyle w:val="Textodecuerpo"/>
        <w:rPr>
          <w:sz w:val="19"/>
        </w:rPr>
      </w:pPr>
    </w:p>
    <w:p w14:paraId="2E883A9B" w14:textId="77777777" w:rsidR="00C75AA3" w:rsidRDefault="00C75AA3">
      <w:pPr>
        <w:pStyle w:val="Textodecuerpo"/>
        <w:spacing w:before="26"/>
        <w:rPr>
          <w:sz w:val="19"/>
        </w:rPr>
      </w:pPr>
    </w:p>
    <w:p w14:paraId="3B3D081A" w14:textId="77777777" w:rsidR="00C75AA3" w:rsidRDefault="00DF4139" w:rsidP="00560358">
      <w:pPr>
        <w:pStyle w:val="Prrafodelista"/>
        <w:numPr>
          <w:ilvl w:val="0"/>
          <w:numId w:val="31"/>
        </w:numPr>
        <w:tabs>
          <w:tab w:val="left" w:pos="1169"/>
        </w:tabs>
        <w:spacing w:before="1"/>
        <w:ind w:left="785"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2F6CA556" w14:textId="77777777" w:rsidR="00C75AA3" w:rsidRDefault="00C75AA3">
      <w:pPr>
        <w:pStyle w:val="Textodecuerpo"/>
        <w:spacing w:before="70"/>
        <w:rPr>
          <w:i/>
        </w:rPr>
      </w:pPr>
    </w:p>
    <w:p w14:paraId="760FB08D" w14:textId="77777777" w:rsidR="00C75AA3" w:rsidRPr="008E0E96" w:rsidRDefault="00DF4139" w:rsidP="008E0E96">
      <w:pPr>
        <w:pStyle w:val="Textodecuerpo"/>
      </w:pPr>
      <w:r w:rsidRPr="008E0E96">
        <w:t xml:space="preserve">No aplica. El indicador no tiene </w:t>
      </w:r>
      <w:proofErr w:type="spellStart"/>
      <w:r w:rsidRPr="008E0E96">
        <w:t>territorialización</w:t>
      </w:r>
      <w:proofErr w:type="spellEnd"/>
      <w:r w:rsidRPr="008E0E96">
        <w:t xml:space="preserve"> o desagregación poblacional, según la ficha de este.</w:t>
      </w:r>
    </w:p>
    <w:p w14:paraId="52F50908" w14:textId="77777777" w:rsidR="00C75AA3" w:rsidRPr="008E0E96" w:rsidRDefault="00C75AA3" w:rsidP="008E0E96">
      <w:pPr>
        <w:pStyle w:val="Textodecuerpo"/>
      </w:pPr>
    </w:p>
    <w:p w14:paraId="1D6862D5" w14:textId="77777777" w:rsidR="00C75AA3" w:rsidRDefault="00C75AA3">
      <w:pPr>
        <w:pStyle w:val="Textodecuerpo"/>
        <w:spacing w:before="24"/>
      </w:pPr>
    </w:p>
    <w:p w14:paraId="48A44092" w14:textId="51FB4902" w:rsidR="00C75AA3" w:rsidRDefault="00DF4139">
      <w:pPr>
        <w:ind w:left="297" w:right="297"/>
        <w:jc w:val="center"/>
        <w:rPr>
          <w:sz w:val="19"/>
        </w:rPr>
      </w:pPr>
      <w:r>
        <w:rPr>
          <w:w w:val="105"/>
          <w:sz w:val="19"/>
        </w:rPr>
        <w:t>Tabla</w:t>
      </w:r>
      <w:r>
        <w:rPr>
          <w:spacing w:val="-5"/>
          <w:w w:val="105"/>
          <w:sz w:val="19"/>
        </w:rPr>
        <w:t xml:space="preserve"> </w:t>
      </w:r>
      <w:r w:rsidR="00964F8E">
        <w:rPr>
          <w:w w:val="105"/>
          <w:sz w:val="19"/>
        </w:rPr>
        <w:t>4</w:t>
      </w:r>
      <w:r>
        <w:rPr>
          <w:w w:val="105"/>
          <w:sz w:val="19"/>
        </w:rPr>
        <w:t>.</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acciones</w:t>
      </w:r>
      <w:r>
        <w:rPr>
          <w:spacing w:val="-5"/>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2.1</w:t>
      </w:r>
    </w:p>
    <w:p w14:paraId="604E0DE9" w14:textId="77777777" w:rsidR="00C75AA3" w:rsidRDefault="00C75AA3">
      <w:pPr>
        <w:pStyle w:val="Textodecuerpo"/>
        <w:spacing w:before="8" w:after="1"/>
        <w:rPr>
          <w:sz w:val="13"/>
        </w:rPr>
      </w:pPr>
    </w:p>
    <w:tbl>
      <w:tblPr>
        <w:tblStyle w:val="TableNormal"/>
        <w:tblW w:w="0" w:type="auto"/>
        <w:tblInd w:w="107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755"/>
        <w:gridCol w:w="1985"/>
        <w:gridCol w:w="1701"/>
        <w:gridCol w:w="1843"/>
        <w:gridCol w:w="1984"/>
      </w:tblGrid>
      <w:tr w:rsidR="00FD7076" w14:paraId="343577C0" w14:textId="77777777" w:rsidTr="00B64142">
        <w:trPr>
          <w:trHeight w:val="926"/>
        </w:trPr>
        <w:tc>
          <w:tcPr>
            <w:tcW w:w="1755" w:type="dxa"/>
            <w:tcBorders>
              <w:bottom w:val="single" w:sz="12" w:space="0" w:color="FFD966"/>
            </w:tcBorders>
          </w:tcPr>
          <w:p w14:paraId="2D787A90" w14:textId="77777777" w:rsidR="00C75AA3" w:rsidRDefault="00DF4139">
            <w:pPr>
              <w:pStyle w:val="TableParagraph"/>
              <w:spacing w:before="87" w:line="249" w:lineRule="auto"/>
              <w:ind w:left="491" w:right="226" w:hanging="117"/>
              <w:rPr>
                <w:b/>
                <w:sz w:val="19"/>
              </w:rPr>
            </w:pPr>
            <w:r>
              <w:rPr>
                <w:b/>
                <w:spacing w:val="-2"/>
                <w:sz w:val="19"/>
              </w:rPr>
              <w:t xml:space="preserve">Indicador </w:t>
            </w:r>
            <w:r>
              <w:rPr>
                <w:b/>
                <w:w w:val="105"/>
                <w:sz w:val="19"/>
              </w:rPr>
              <w:t>del PMI</w:t>
            </w:r>
          </w:p>
        </w:tc>
        <w:tc>
          <w:tcPr>
            <w:tcW w:w="1985" w:type="dxa"/>
            <w:tcBorders>
              <w:bottom w:val="single" w:sz="12" w:space="0" w:color="FFD966"/>
            </w:tcBorders>
          </w:tcPr>
          <w:p w14:paraId="0202B4C4" w14:textId="20CB85B7" w:rsidR="00C75AA3" w:rsidRDefault="00DF4139">
            <w:pPr>
              <w:pStyle w:val="TableParagraph"/>
              <w:spacing w:before="87" w:line="249" w:lineRule="auto"/>
              <w:ind w:left="419" w:hanging="91"/>
              <w:rPr>
                <w:b/>
                <w:sz w:val="19"/>
              </w:rPr>
            </w:pPr>
            <w:r>
              <w:rPr>
                <w:b/>
                <w:spacing w:val="-2"/>
                <w:sz w:val="19"/>
              </w:rPr>
              <w:t>Departa</w:t>
            </w:r>
            <w:r>
              <w:rPr>
                <w:b/>
                <w:spacing w:val="-2"/>
                <w:w w:val="105"/>
                <w:sz w:val="19"/>
              </w:rPr>
              <w:t>mento</w:t>
            </w:r>
          </w:p>
        </w:tc>
        <w:tc>
          <w:tcPr>
            <w:tcW w:w="1701" w:type="dxa"/>
            <w:tcBorders>
              <w:bottom w:val="single" w:sz="12" w:space="0" w:color="FFD966"/>
            </w:tcBorders>
          </w:tcPr>
          <w:p w14:paraId="3CDD7D7F" w14:textId="3AD5771A" w:rsidR="00C75AA3" w:rsidRDefault="00DF4139">
            <w:pPr>
              <w:pStyle w:val="TableParagraph"/>
              <w:spacing w:before="87" w:line="249" w:lineRule="auto"/>
              <w:ind w:left="609" w:right="139" w:hanging="192"/>
              <w:rPr>
                <w:b/>
                <w:sz w:val="19"/>
              </w:rPr>
            </w:pPr>
            <w:r>
              <w:rPr>
                <w:b/>
                <w:spacing w:val="-2"/>
                <w:sz w:val="19"/>
              </w:rPr>
              <w:t>Munici</w:t>
            </w:r>
            <w:r>
              <w:rPr>
                <w:b/>
                <w:spacing w:val="-4"/>
                <w:w w:val="105"/>
                <w:sz w:val="19"/>
              </w:rPr>
              <w:t>pio</w:t>
            </w:r>
          </w:p>
        </w:tc>
        <w:tc>
          <w:tcPr>
            <w:tcW w:w="1843" w:type="dxa"/>
            <w:tcBorders>
              <w:bottom w:val="single" w:sz="12" w:space="0" w:color="FFD966"/>
            </w:tcBorders>
          </w:tcPr>
          <w:p w14:paraId="1824571F" w14:textId="60F88903" w:rsidR="00C75AA3" w:rsidRDefault="00DF4139">
            <w:pPr>
              <w:pStyle w:val="TableParagraph"/>
              <w:spacing w:before="87" w:line="252" w:lineRule="auto"/>
              <w:ind w:left="266" w:right="254" w:firstLine="3"/>
              <w:jc w:val="center"/>
              <w:rPr>
                <w:b/>
                <w:sz w:val="19"/>
              </w:rPr>
            </w:pPr>
            <w:r>
              <w:rPr>
                <w:b/>
                <w:spacing w:val="-2"/>
                <w:w w:val="105"/>
                <w:sz w:val="19"/>
              </w:rPr>
              <w:t xml:space="preserve">Total Población </w:t>
            </w:r>
            <w:r>
              <w:rPr>
                <w:b/>
                <w:spacing w:val="-2"/>
                <w:sz w:val="19"/>
              </w:rPr>
              <w:t>Beneficiad</w:t>
            </w:r>
            <w:r>
              <w:rPr>
                <w:b/>
                <w:spacing w:val="-10"/>
                <w:w w:val="105"/>
                <w:sz w:val="19"/>
              </w:rPr>
              <w:t>a</w:t>
            </w:r>
          </w:p>
        </w:tc>
        <w:tc>
          <w:tcPr>
            <w:tcW w:w="1984" w:type="dxa"/>
            <w:tcBorders>
              <w:bottom w:val="single" w:sz="12" w:space="0" w:color="FFD966"/>
            </w:tcBorders>
          </w:tcPr>
          <w:p w14:paraId="452EEC8B" w14:textId="7E280945" w:rsidR="00C75AA3" w:rsidRDefault="00DF4139">
            <w:pPr>
              <w:pStyle w:val="TableParagraph"/>
              <w:spacing w:before="87" w:line="252" w:lineRule="auto"/>
              <w:ind w:left="262" w:right="254" w:hanging="1"/>
              <w:jc w:val="center"/>
              <w:rPr>
                <w:b/>
                <w:sz w:val="19"/>
              </w:rPr>
            </w:pPr>
            <w:r>
              <w:rPr>
                <w:b/>
                <w:spacing w:val="-2"/>
                <w:sz w:val="19"/>
              </w:rPr>
              <w:t>Clasifica</w:t>
            </w:r>
            <w:r>
              <w:rPr>
                <w:b/>
                <w:spacing w:val="-4"/>
                <w:w w:val="105"/>
                <w:sz w:val="19"/>
              </w:rPr>
              <w:t xml:space="preserve">ción </w:t>
            </w:r>
            <w:r>
              <w:rPr>
                <w:b/>
                <w:spacing w:val="-2"/>
                <w:sz w:val="19"/>
              </w:rPr>
              <w:t>poblacio</w:t>
            </w:r>
            <w:r>
              <w:rPr>
                <w:b/>
                <w:spacing w:val="-4"/>
                <w:w w:val="105"/>
                <w:sz w:val="19"/>
              </w:rPr>
              <w:t>nal</w:t>
            </w:r>
          </w:p>
        </w:tc>
      </w:tr>
      <w:tr w:rsidR="00FD7076" w14:paraId="4011A2BA" w14:textId="77777777" w:rsidTr="00B64142">
        <w:trPr>
          <w:trHeight w:val="483"/>
        </w:trPr>
        <w:tc>
          <w:tcPr>
            <w:tcW w:w="1755" w:type="dxa"/>
            <w:tcBorders>
              <w:top w:val="single" w:sz="12" w:space="0" w:color="FFD966"/>
            </w:tcBorders>
          </w:tcPr>
          <w:p w14:paraId="023FBFC5" w14:textId="77777777" w:rsidR="00C75AA3" w:rsidRDefault="00DF4139">
            <w:pPr>
              <w:pStyle w:val="TableParagraph"/>
              <w:spacing w:before="125"/>
              <w:ind w:left="218"/>
              <w:rPr>
                <w:sz w:val="19"/>
              </w:rPr>
            </w:pPr>
            <w:r>
              <w:rPr>
                <w:spacing w:val="-2"/>
                <w:w w:val="105"/>
                <w:sz w:val="19"/>
              </w:rPr>
              <w:t>B.122</w:t>
            </w:r>
          </w:p>
        </w:tc>
        <w:tc>
          <w:tcPr>
            <w:tcW w:w="1985" w:type="dxa"/>
            <w:tcBorders>
              <w:top w:val="single" w:sz="12" w:space="0" w:color="FFD966"/>
            </w:tcBorders>
          </w:tcPr>
          <w:p w14:paraId="62AC92D3" w14:textId="77777777" w:rsidR="00C75AA3" w:rsidRDefault="00DF4139">
            <w:pPr>
              <w:pStyle w:val="TableParagraph"/>
              <w:spacing w:before="125"/>
              <w:ind w:left="223"/>
              <w:rPr>
                <w:sz w:val="19"/>
              </w:rPr>
            </w:pPr>
            <w:r>
              <w:rPr>
                <w:w w:val="105"/>
                <w:sz w:val="19"/>
              </w:rPr>
              <w:t>No</w:t>
            </w:r>
            <w:r>
              <w:rPr>
                <w:spacing w:val="-2"/>
                <w:w w:val="105"/>
                <w:sz w:val="19"/>
              </w:rPr>
              <w:t xml:space="preserve"> aplica</w:t>
            </w:r>
          </w:p>
        </w:tc>
        <w:tc>
          <w:tcPr>
            <w:tcW w:w="1701" w:type="dxa"/>
            <w:tcBorders>
              <w:top w:val="single" w:sz="12" w:space="0" w:color="FFD966"/>
            </w:tcBorders>
          </w:tcPr>
          <w:p w14:paraId="11899395" w14:textId="77777777" w:rsidR="00C75AA3" w:rsidRDefault="00DF4139">
            <w:pPr>
              <w:pStyle w:val="TableParagraph"/>
              <w:spacing w:before="125"/>
              <w:ind w:left="223"/>
              <w:rPr>
                <w:sz w:val="19"/>
              </w:rPr>
            </w:pPr>
            <w:r>
              <w:rPr>
                <w:w w:val="105"/>
                <w:sz w:val="19"/>
              </w:rPr>
              <w:t>No</w:t>
            </w:r>
            <w:r>
              <w:rPr>
                <w:spacing w:val="-2"/>
                <w:w w:val="105"/>
                <w:sz w:val="19"/>
              </w:rPr>
              <w:t xml:space="preserve"> aplica</w:t>
            </w:r>
          </w:p>
        </w:tc>
        <w:tc>
          <w:tcPr>
            <w:tcW w:w="1843" w:type="dxa"/>
            <w:tcBorders>
              <w:top w:val="single" w:sz="12" w:space="0" w:color="FFD966"/>
            </w:tcBorders>
          </w:tcPr>
          <w:p w14:paraId="65EF66F6" w14:textId="77777777" w:rsidR="00C75AA3" w:rsidRDefault="00DF4139">
            <w:pPr>
              <w:pStyle w:val="TableParagraph"/>
              <w:spacing w:before="125"/>
              <w:ind w:left="223"/>
              <w:rPr>
                <w:sz w:val="19"/>
              </w:rPr>
            </w:pPr>
            <w:r>
              <w:rPr>
                <w:w w:val="105"/>
                <w:sz w:val="19"/>
              </w:rPr>
              <w:t>No</w:t>
            </w:r>
            <w:r>
              <w:rPr>
                <w:spacing w:val="-2"/>
                <w:w w:val="105"/>
                <w:sz w:val="19"/>
              </w:rPr>
              <w:t xml:space="preserve"> aplica</w:t>
            </w:r>
          </w:p>
        </w:tc>
        <w:tc>
          <w:tcPr>
            <w:tcW w:w="1984" w:type="dxa"/>
            <w:tcBorders>
              <w:top w:val="single" w:sz="12" w:space="0" w:color="FFD966"/>
            </w:tcBorders>
          </w:tcPr>
          <w:p w14:paraId="2C4DCF2C" w14:textId="77777777" w:rsidR="00C75AA3" w:rsidRDefault="00DF4139">
            <w:pPr>
              <w:pStyle w:val="TableParagraph"/>
              <w:spacing w:before="125"/>
              <w:ind w:left="218"/>
              <w:rPr>
                <w:sz w:val="19"/>
              </w:rPr>
            </w:pPr>
            <w:r>
              <w:rPr>
                <w:w w:val="105"/>
                <w:sz w:val="19"/>
              </w:rPr>
              <w:t>No</w:t>
            </w:r>
            <w:r>
              <w:rPr>
                <w:spacing w:val="-2"/>
                <w:w w:val="105"/>
                <w:sz w:val="19"/>
              </w:rPr>
              <w:t xml:space="preserve"> aplica</w:t>
            </w:r>
          </w:p>
        </w:tc>
      </w:tr>
    </w:tbl>
    <w:p w14:paraId="7F9C87F1" w14:textId="77777777" w:rsidR="00C75AA3" w:rsidRDefault="00DF4139">
      <w:pPr>
        <w:spacing w:before="6"/>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1A581580" w14:textId="77777777" w:rsidR="00C75AA3" w:rsidRDefault="00C75AA3" w:rsidP="008E0E96">
      <w:pPr>
        <w:pStyle w:val="Textodecuerpo"/>
        <w:spacing w:before="125"/>
        <w:ind w:left="0"/>
        <w:rPr>
          <w:sz w:val="19"/>
        </w:rPr>
      </w:pPr>
    </w:p>
    <w:p w14:paraId="2DAFD043" w14:textId="32F3C49A" w:rsidR="008E0E96" w:rsidRDefault="00DF4139" w:rsidP="00560358">
      <w:pPr>
        <w:pStyle w:val="Textodecuerpo"/>
        <w:numPr>
          <w:ilvl w:val="0"/>
          <w:numId w:val="31"/>
        </w:numPr>
        <w:ind w:right="357"/>
        <w:rPr>
          <w:i/>
          <w:color w:val="2F5496"/>
          <w:spacing w:val="-4"/>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335E1CE5" w14:textId="4CCA0DA1" w:rsidR="008E0E96" w:rsidRDefault="008E0E96" w:rsidP="008E0E96">
      <w:pPr>
        <w:pStyle w:val="Textodecuerpo"/>
        <w:ind w:left="1122" w:right="357"/>
        <w:rPr>
          <w:i/>
          <w:color w:val="2F5496"/>
          <w:spacing w:val="-4"/>
          <w:sz w:val="24"/>
        </w:rPr>
      </w:pPr>
      <w:r>
        <w:rPr>
          <w:i/>
          <w:color w:val="2F5496"/>
          <w:spacing w:val="-4"/>
          <w:sz w:val="24"/>
        </w:rPr>
        <w:t xml:space="preserve"> </w:t>
      </w:r>
    </w:p>
    <w:p w14:paraId="3A8E693D" w14:textId="26AF6FBB" w:rsidR="008E0E96" w:rsidRDefault="008E0E96" w:rsidP="008E0E96">
      <w:pPr>
        <w:pStyle w:val="Textodecuerpo"/>
      </w:pPr>
      <w:r w:rsidRPr="008E0E96">
        <w:t>El insumo requerido para dar cuenta de este indicador no es elaborado por el Ministerio del Interior, por lo que la solicitud y consolidación puede retrasar el envío de la información</w:t>
      </w:r>
      <w:r>
        <w:rPr>
          <w:spacing w:val="-2"/>
        </w:rPr>
        <w:t>.</w:t>
      </w:r>
    </w:p>
    <w:p w14:paraId="403D98DB" w14:textId="74A6B583" w:rsidR="00C75AA3" w:rsidRDefault="00C75AA3" w:rsidP="008E0E96">
      <w:pPr>
        <w:pStyle w:val="Prrafodelista"/>
        <w:tabs>
          <w:tab w:val="left" w:pos="1102"/>
        </w:tabs>
        <w:ind w:left="1102"/>
        <w:rPr>
          <w:i/>
          <w:sz w:val="24"/>
        </w:rPr>
      </w:pPr>
    </w:p>
    <w:p w14:paraId="161DDCBB" w14:textId="77777777" w:rsidR="00C75AA3" w:rsidRDefault="00C75AA3">
      <w:pPr>
        <w:pStyle w:val="Prrafodelista"/>
        <w:rPr>
          <w:i/>
          <w:sz w:val="24"/>
        </w:rPr>
        <w:sectPr w:rsidR="00C75AA3">
          <w:pgSz w:w="12240" w:h="15840"/>
          <w:pgMar w:top="1340" w:right="360" w:bottom="1860" w:left="360" w:header="782" w:footer="1604" w:gutter="0"/>
          <w:cols w:space="720"/>
        </w:sectPr>
      </w:pPr>
    </w:p>
    <w:p w14:paraId="12A9BD3D" w14:textId="77777777" w:rsidR="00C75AA3" w:rsidRDefault="00C75AA3">
      <w:pPr>
        <w:pStyle w:val="Textodecuerpo"/>
        <w:spacing w:before="167"/>
        <w:rPr>
          <w:i/>
        </w:rPr>
      </w:pPr>
    </w:p>
    <w:p w14:paraId="13CD1FC4" w14:textId="3EAD151B" w:rsidR="00C75AA3" w:rsidRDefault="00DF4139">
      <w:pPr>
        <w:ind w:left="297" w:right="297"/>
        <w:jc w:val="center"/>
        <w:rPr>
          <w:sz w:val="19"/>
        </w:rPr>
      </w:pPr>
      <w:r>
        <w:rPr>
          <w:w w:val="105"/>
          <w:sz w:val="19"/>
        </w:rPr>
        <w:t>Tabla</w:t>
      </w:r>
      <w:r>
        <w:rPr>
          <w:spacing w:val="-3"/>
          <w:w w:val="105"/>
          <w:sz w:val="19"/>
        </w:rPr>
        <w:t xml:space="preserve"> </w:t>
      </w:r>
      <w:r w:rsidR="00964F8E">
        <w:rPr>
          <w:w w:val="105"/>
          <w:sz w:val="19"/>
        </w:rPr>
        <w:t>5</w:t>
      </w:r>
      <w:r>
        <w:rPr>
          <w:w w:val="105"/>
          <w:sz w:val="19"/>
        </w:rPr>
        <w:t>.</w:t>
      </w:r>
      <w:r>
        <w:rPr>
          <w:spacing w:val="-4"/>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2.1</w:t>
      </w:r>
    </w:p>
    <w:p w14:paraId="3F484F76" w14:textId="77777777" w:rsidR="00C75AA3" w:rsidRDefault="00C75AA3">
      <w:pPr>
        <w:pStyle w:val="Textodecuerpo"/>
        <w:spacing w:before="9"/>
        <w:rPr>
          <w:sz w:val="13"/>
        </w:rPr>
      </w:pPr>
    </w:p>
    <w:tbl>
      <w:tblPr>
        <w:tblStyle w:val="TableNormal"/>
        <w:tblW w:w="0" w:type="auto"/>
        <w:tblInd w:w="1306"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2544"/>
        <w:gridCol w:w="2990"/>
        <w:gridCol w:w="3393"/>
      </w:tblGrid>
      <w:tr w:rsidR="00C75AA3" w14:paraId="1B757034" w14:textId="77777777">
        <w:trPr>
          <w:trHeight w:val="647"/>
        </w:trPr>
        <w:tc>
          <w:tcPr>
            <w:tcW w:w="2544" w:type="dxa"/>
          </w:tcPr>
          <w:p w14:paraId="541D309E" w14:textId="77777777" w:rsidR="00C75AA3" w:rsidRDefault="00DF4139">
            <w:pPr>
              <w:pStyle w:val="TableParagraph"/>
              <w:spacing w:before="82"/>
              <w:ind w:left="566"/>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990" w:type="dxa"/>
          </w:tcPr>
          <w:p w14:paraId="7EDEF390" w14:textId="77777777" w:rsidR="00C75AA3" w:rsidRDefault="00DF4139">
            <w:pPr>
              <w:pStyle w:val="TableParagraph"/>
              <w:spacing w:before="82"/>
              <w:ind w:left="344"/>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3393" w:type="dxa"/>
          </w:tcPr>
          <w:p w14:paraId="4A32D72B" w14:textId="77777777" w:rsidR="00C75AA3" w:rsidRDefault="00DF4139">
            <w:pPr>
              <w:pStyle w:val="TableParagraph"/>
              <w:spacing w:before="87" w:line="249" w:lineRule="auto"/>
              <w:ind w:left="1437" w:right="74" w:hanging="1065"/>
              <w:rPr>
                <w:b/>
                <w:sz w:val="19"/>
              </w:rPr>
            </w:pPr>
            <w:r>
              <w:rPr>
                <w:b/>
                <w:w w:val="105"/>
                <w:sz w:val="19"/>
              </w:rPr>
              <w:t>Medidas</w:t>
            </w:r>
            <w:r>
              <w:rPr>
                <w:b/>
                <w:spacing w:val="-11"/>
                <w:w w:val="105"/>
                <w:sz w:val="19"/>
              </w:rPr>
              <w:t xml:space="preserve"> </w:t>
            </w:r>
            <w:r>
              <w:rPr>
                <w:b/>
                <w:w w:val="105"/>
                <w:sz w:val="19"/>
              </w:rPr>
              <w:t>para</w:t>
            </w:r>
            <w:r>
              <w:rPr>
                <w:b/>
                <w:spacing w:val="-11"/>
                <w:w w:val="105"/>
                <w:sz w:val="19"/>
              </w:rPr>
              <w:t xml:space="preserve"> </w:t>
            </w:r>
            <w:r>
              <w:rPr>
                <w:b/>
                <w:w w:val="105"/>
                <w:sz w:val="19"/>
              </w:rPr>
              <w:t>mitigar</w:t>
            </w:r>
            <w:r>
              <w:rPr>
                <w:b/>
                <w:spacing w:val="-11"/>
                <w:w w:val="105"/>
                <w:sz w:val="19"/>
              </w:rPr>
              <w:t xml:space="preserve"> </w:t>
            </w:r>
            <w:r>
              <w:rPr>
                <w:b/>
                <w:w w:val="105"/>
                <w:sz w:val="19"/>
              </w:rPr>
              <w:t xml:space="preserve">el </w:t>
            </w:r>
            <w:r>
              <w:rPr>
                <w:b/>
                <w:spacing w:val="-4"/>
                <w:w w:val="105"/>
                <w:sz w:val="19"/>
              </w:rPr>
              <w:t>Reto</w:t>
            </w:r>
          </w:p>
        </w:tc>
      </w:tr>
      <w:tr w:rsidR="00C75AA3" w14:paraId="3ED3CD01" w14:textId="77777777">
        <w:trPr>
          <w:trHeight w:val="968"/>
        </w:trPr>
        <w:tc>
          <w:tcPr>
            <w:tcW w:w="2544" w:type="dxa"/>
          </w:tcPr>
          <w:p w14:paraId="035E3DBB" w14:textId="77777777" w:rsidR="00C75AA3" w:rsidRDefault="00DF4139">
            <w:pPr>
              <w:pStyle w:val="TableParagraph"/>
              <w:spacing w:before="125" w:line="254" w:lineRule="auto"/>
              <w:ind w:left="122"/>
              <w:rPr>
                <w:sz w:val="19"/>
              </w:rPr>
            </w:pPr>
            <w:r>
              <w:rPr>
                <w:spacing w:val="-2"/>
                <w:w w:val="105"/>
                <w:sz w:val="19"/>
              </w:rPr>
              <w:t xml:space="preserve">Institucional, </w:t>
            </w:r>
            <w:r>
              <w:rPr>
                <w:spacing w:val="-2"/>
                <w:sz w:val="19"/>
              </w:rPr>
              <w:t>administrativo.</w:t>
            </w:r>
          </w:p>
        </w:tc>
        <w:tc>
          <w:tcPr>
            <w:tcW w:w="2990" w:type="dxa"/>
          </w:tcPr>
          <w:p w14:paraId="5172E34F" w14:textId="77777777" w:rsidR="00C75AA3" w:rsidRDefault="00DF4139">
            <w:pPr>
              <w:pStyle w:val="TableParagraph"/>
              <w:spacing w:before="125" w:line="254" w:lineRule="auto"/>
              <w:ind w:left="126"/>
              <w:rPr>
                <w:sz w:val="19"/>
              </w:rPr>
            </w:pPr>
            <w:r>
              <w:rPr>
                <w:w w:val="105"/>
                <w:sz w:val="19"/>
              </w:rPr>
              <w:t>Unificación</w:t>
            </w:r>
            <w:r>
              <w:rPr>
                <w:spacing w:val="-17"/>
                <w:w w:val="105"/>
                <w:sz w:val="19"/>
              </w:rPr>
              <w:t xml:space="preserve"> </w:t>
            </w:r>
            <w:r>
              <w:rPr>
                <w:w w:val="105"/>
                <w:sz w:val="19"/>
              </w:rPr>
              <w:t>de</w:t>
            </w:r>
            <w:r>
              <w:rPr>
                <w:spacing w:val="-17"/>
                <w:w w:val="105"/>
                <w:sz w:val="19"/>
              </w:rPr>
              <w:t xml:space="preserve"> </w:t>
            </w:r>
            <w:r>
              <w:rPr>
                <w:w w:val="105"/>
                <w:sz w:val="19"/>
              </w:rPr>
              <w:t xml:space="preserve">criterios </w:t>
            </w:r>
            <w:r>
              <w:rPr>
                <w:spacing w:val="-2"/>
                <w:w w:val="105"/>
                <w:sz w:val="19"/>
              </w:rPr>
              <w:t>institucionales.</w:t>
            </w:r>
          </w:p>
        </w:tc>
        <w:tc>
          <w:tcPr>
            <w:tcW w:w="3393" w:type="dxa"/>
          </w:tcPr>
          <w:p w14:paraId="3F872644" w14:textId="77777777" w:rsidR="00C75AA3" w:rsidRDefault="00DF4139">
            <w:pPr>
              <w:pStyle w:val="TableParagraph"/>
              <w:spacing w:before="125" w:line="252" w:lineRule="auto"/>
              <w:ind w:left="122" w:right="74"/>
              <w:rPr>
                <w:sz w:val="19"/>
              </w:rPr>
            </w:pPr>
            <w:r>
              <w:rPr>
                <w:w w:val="105"/>
                <w:sz w:val="19"/>
              </w:rPr>
              <w:t>No son competencia de la Dirección</w:t>
            </w:r>
            <w:r>
              <w:rPr>
                <w:spacing w:val="-11"/>
                <w:w w:val="105"/>
                <w:sz w:val="19"/>
              </w:rPr>
              <w:t xml:space="preserve"> </w:t>
            </w:r>
            <w:r>
              <w:rPr>
                <w:w w:val="105"/>
                <w:sz w:val="19"/>
              </w:rPr>
              <w:t>para</w:t>
            </w:r>
            <w:r>
              <w:rPr>
                <w:spacing w:val="-11"/>
                <w:w w:val="105"/>
                <w:sz w:val="19"/>
              </w:rPr>
              <w:t xml:space="preserve"> </w:t>
            </w:r>
            <w:r>
              <w:rPr>
                <w:w w:val="105"/>
                <w:sz w:val="19"/>
              </w:rPr>
              <w:t>la</w:t>
            </w:r>
            <w:r>
              <w:rPr>
                <w:spacing w:val="-11"/>
                <w:w w:val="105"/>
                <w:sz w:val="19"/>
              </w:rPr>
              <w:t xml:space="preserve"> </w:t>
            </w:r>
            <w:r>
              <w:rPr>
                <w:w w:val="105"/>
                <w:sz w:val="19"/>
              </w:rPr>
              <w:t>Democracia del Ministerio del Interior.</w:t>
            </w:r>
          </w:p>
        </w:tc>
      </w:tr>
    </w:tbl>
    <w:p w14:paraId="5E6C7215" w14:textId="77777777" w:rsidR="00C75AA3" w:rsidRDefault="00C75AA3">
      <w:pPr>
        <w:pStyle w:val="Textodecuerpo"/>
        <w:spacing w:before="128"/>
        <w:rPr>
          <w:sz w:val="19"/>
        </w:rPr>
      </w:pPr>
    </w:p>
    <w:p w14:paraId="01617DDA" w14:textId="77777777" w:rsidR="00C75AA3" w:rsidRDefault="00DF4139" w:rsidP="00560358">
      <w:pPr>
        <w:pStyle w:val="Prrafodelista"/>
        <w:numPr>
          <w:ilvl w:val="0"/>
          <w:numId w:val="31"/>
        </w:numPr>
        <w:tabs>
          <w:tab w:val="left" w:pos="1126"/>
        </w:tabs>
        <w:ind w:left="1126" w:hanging="34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1425CF18" w14:textId="77777777" w:rsidR="00C75AA3" w:rsidRDefault="00C75AA3">
      <w:pPr>
        <w:pStyle w:val="Textodecuerpo"/>
        <w:spacing w:before="74"/>
        <w:rPr>
          <w:i/>
        </w:rPr>
      </w:pPr>
    </w:p>
    <w:p w14:paraId="0986765C" w14:textId="77777777" w:rsidR="00C75AA3" w:rsidRDefault="00DF4139" w:rsidP="008E0E96">
      <w:pPr>
        <w:pStyle w:val="Textodecuerpo"/>
      </w:pPr>
      <w:r w:rsidRPr="008E0E96">
        <w:t>No aplica</w:t>
      </w:r>
      <w:r>
        <w:rPr>
          <w:spacing w:val="-2"/>
        </w:rPr>
        <w:t>.</w:t>
      </w:r>
    </w:p>
    <w:p w14:paraId="06774D9A" w14:textId="77777777" w:rsidR="00C75AA3" w:rsidRDefault="00C75AA3">
      <w:pPr>
        <w:pStyle w:val="Textodecuerpo"/>
      </w:pPr>
    </w:p>
    <w:p w14:paraId="29E8C22F" w14:textId="77777777" w:rsidR="00C75AA3" w:rsidRDefault="00C75AA3">
      <w:pPr>
        <w:pStyle w:val="Textodecuerpo"/>
        <w:spacing w:before="27"/>
      </w:pPr>
    </w:p>
    <w:p w14:paraId="616E4DDE" w14:textId="77777777" w:rsidR="00C75AA3" w:rsidRDefault="00DF4139" w:rsidP="008E0E96">
      <w:pPr>
        <w:pStyle w:val="Textodecuerpo"/>
        <w:ind w:left="360" w:firstLine="774"/>
      </w:pPr>
      <w:r>
        <w:rPr>
          <w:b/>
        </w:rPr>
        <w:t>Pilar</w:t>
      </w:r>
      <w:r>
        <w:rPr>
          <w:b/>
          <w:spacing w:val="-1"/>
        </w:rPr>
        <w:t xml:space="preserve"> </w:t>
      </w:r>
      <w:r>
        <w:rPr>
          <w:b/>
        </w:rPr>
        <w:t>2.2.</w:t>
      </w:r>
      <w:r>
        <w:rPr>
          <w:b/>
          <w:spacing w:val="1"/>
        </w:rPr>
        <w:t xml:space="preserve"> </w:t>
      </w:r>
      <w:r>
        <w:t>Mecanismos</w:t>
      </w:r>
      <w:r>
        <w:rPr>
          <w:spacing w:val="-1"/>
        </w:rPr>
        <w:t xml:space="preserve"> </w:t>
      </w:r>
      <w:r>
        <w:t>democráticos</w:t>
      </w:r>
      <w:r>
        <w:rPr>
          <w:spacing w:val="-1"/>
        </w:rPr>
        <w:t xml:space="preserve"> </w:t>
      </w:r>
      <w:r>
        <w:t>de</w:t>
      </w:r>
      <w:r>
        <w:rPr>
          <w:spacing w:val="-1"/>
        </w:rPr>
        <w:t xml:space="preserve"> </w:t>
      </w:r>
      <w:r>
        <w:t xml:space="preserve">participación </w:t>
      </w:r>
      <w:r>
        <w:rPr>
          <w:spacing w:val="-2"/>
        </w:rPr>
        <w:t>ciudadana</w:t>
      </w:r>
    </w:p>
    <w:p w14:paraId="5FAE161A" w14:textId="77777777" w:rsidR="00C75AA3" w:rsidRDefault="00C75AA3" w:rsidP="008E0E96">
      <w:pPr>
        <w:pStyle w:val="Textodecuerpo"/>
        <w:ind w:firstLine="774"/>
      </w:pPr>
    </w:p>
    <w:p w14:paraId="3492BA83" w14:textId="77777777" w:rsidR="00C75AA3" w:rsidRDefault="00C75AA3" w:rsidP="008E0E96">
      <w:pPr>
        <w:pStyle w:val="Textodecuerpo"/>
        <w:spacing w:before="27"/>
        <w:ind w:firstLine="774"/>
      </w:pPr>
    </w:p>
    <w:p w14:paraId="7C0A0FF9" w14:textId="77777777" w:rsidR="00C75AA3" w:rsidRDefault="00DF4139" w:rsidP="008E0E96">
      <w:pPr>
        <w:pStyle w:val="Ttulo4"/>
        <w:spacing w:before="1"/>
        <w:ind w:firstLine="774"/>
      </w:pPr>
      <w:r>
        <w:t>Indicador</w:t>
      </w:r>
      <w:r>
        <w:rPr>
          <w:spacing w:val="-1"/>
        </w:rPr>
        <w:t xml:space="preserve"> </w:t>
      </w:r>
      <w:r>
        <w:rPr>
          <w:spacing w:val="-2"/>
        </w:rPr>
        <w:t>B.134</w:t>
      </w:r>
    </w:p>
    <w:p w14:paraId="2913C23D" w14:textId="77777777" w:rsidR="00C75AA3" w:rsidRDefault="00C75AA3" w:rsidP="008E0E96">
      <w:pPr>
        <w:pStyle w:val="Textodecuerpo"/>
        <w:ind w:firstLine="774"/>
        <w:rPr>
          <w:b/>
        </w:rPr>
      </w:pPr>
    </w:p>
    <w:p w14:paraId="760F5E85" w14:textId="77777777" w:rsidR="00C75AA3" w:rsidRDefault="00C75AA3">
      <w:pPr>
        <w:pStyle w:val="Textodecuerpo"/>
        <w:spacing w:before="29"/>
        <w:rPr>
          <w:b/>
        </w:rPr>
      </w:pPr>
    </w:p>
    <w:p w14:paraId="46AA15A4" w14:textId="18DEC050" w:rsidR="00C75AA3" w:rsidRDefault="00DF4139">
      <w:pPr>
        <w:ind w:left="297" w:right="298"/>
        <w:jc w:val="center"/>
        <w:rPr>
          <w:sz w:val="19"/>
        </w:rPr>
      </w:pPr>
      <w:r>
        <w:rPr>
          <w:w w:val="105"/>
          <w:sz w:val="19"/>
        </w:rPr>
        <w:t>Tabla</w:t>
      </w:r>
      <w:r>
        <w:rPr>
          <w:spacing w:val="-4"/>
          <w:w w:val="105"/>
          <w:sz w:val="19"/>
        </w:rPr>
        <w:t xml:space="preserve"> </w:t>
      </w:r>
      <w:r w:rsidR="00964F8E">
        <w:rPr>
          <w:w w:val="105"/>
          <w:sz w:val="19"/>
        </w:rPr>
        <w:t>6</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4"/>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B.134</w:t>
      </w:r>
      <w:r>
        <w:rPr>
          <w:spacing w:val="-4"/>
          <w:w w:val="105"/>
          <w:sz w:val="19"/>
        </w:rPr>
        <w:t xml:space="preserve"> </w:t>
      </w:r>
      <w:r>
        <w:rPr>
          <w:w w:val="105"/>
          <w:sz w:val="19"/>
        </w:rPr>
        <w:t>del</w:t>
      </w:r>
      <w:r>
        <w:rPr>
          <w:spacing w:val="-4"/>
          <w:w w:val="105"/>
          <w:sz w:val="19"/>
        </w:rPr>
        <w:t xml:space="preserve"> </w:t>
      </w:r>
      <w:r>
        <w:rPr>
          <w:spacing w:val="-5"/>
          <w:w w:val="105"/>
          <w:sz w:val="19"/>
        </w:rPr>
        <w:t>PMI</w:t>
      </w:r>
    </w:p>
    <w:p w14:paraId="060D2234" w14:textId="77777777" w:rsidR="00C75AA3" w:rsidRDefault="00C75AA3">
      <w:pPr>
        <w:pStyle w:val="Textodecuerpo"/>
        <w:spacing w:before="9"/>
        <w:rPr>
          <w:sz w:val="13"/>
        </w:rPr>
      </w:pPr>
    </w:p>
    <w:tbl>
      <w:tblPr>
        <w:tblStyle w:val="TableNormal"/>
        <w:tblW w:w="0" w:type="auto"/>
        <w:tblInd w:w="121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693"/>
        <w:gridCol w:w="2410"/>
        <w:gridCol w:w="1421"/>
        <w:gridCol w:w="2127"/>
      </w:tblGrid>
      <w:tr w:rsidR="00C75AA3" w14:paraId="2F37E171" w14:textId="77777777">
        <w:trPr>
          <w:trHeight w:val="402"/>
        </w:trPr>
        <w:tc>
          <w:tcPr>
            <w:tcW w:w="2693" w:type="dxa"/>
            <w:tcBorders>
              <w:bottom w:val="single" w:sz="12" w:space="0" w:color="FFD966"/>
            </w:tcBorders>
          </w:tcPr>
          <w:p w14:paraId="40E5CE67" w14:textId="77777777" w:rsidR="00C75AA3" w:rsidRDefault="00DF4139">
            <w:pPr>
              <w:pStyle w:val="TableParagraph"/>
              <w:spacing w:before="82"/>
              <w:ind w:left="804"/>
              <w:rPr>
                <w:b/>
                <w:sz w:val="19"/>
              </w:rPr>
            </w:pPr>
            <w:r>
              <w:rPr>
                <w:b/>
                <w:spacing w:val="-2"/>
                <w:w w:val="105"/>
                <w:sz w:val="19"/>
              </w:rPr>
              <w:t>Indicador</w:t>
            </w:r>
          </w:p>
        </w:tc>
        <w:tc>
          <w:tcPr>
            <w:tcW w:w="2410" w:type="dxa"/>
            <w:tcBorders>
              <w:bottom w:val="single" w:sz="12" w:space="0" w:color="FFD966"/>
            </w:tcBorders>
          </w:tcPr>
          <w:p w14:paraId="4B2C1105" w14:textId="77777777" w:rsidR="00C75AA3" w:rsidRDefault="00DF4139">
            <w:pPr>
              <w:pStyle w:val="TableParagraph"/>
              <w:spacing w:before="82"/>
              <w:ind w:left="11"/>
              <w:jc w:val="center"/>
              <w:rPr>
                <w:b/>
                <w:sz w:val="19"/>
              </w:rPr>
            </w:pPr>
            <w:r>
              <w:rPr>
                <w:b/>
                <w:spacing w:val="-4"/>
                <w:w w:val="105"/>
                <w:sz w:val="19"/>
              </w:rPr>
              <w:t>Tipo</w:t>
            </w:r>
          </w:p>
        </w:tc>
        <w:tc>
          <w:tcPr>
            <w:tcW w:w="1421" w:type="dxa"/>
            <w:tcBorders>
              <w:bottom w:val="single" w:sz="12" w:space="0" w:color="FFD966"/>
            </w:tcBorders>
          </w:tcPr>
          <w:p w14:paraId="7495D138" w14:textId="77777777" w:rsidR="00C75AA3" w:rsidRDefault="00DF4139">
            <w:pPr>
              <w:pStyle w:val="TableParagraph"/>
              <w:spacing w:before="82"/>
              <w:ind w:left="106" w:right="99"/>
              <w:jc w:val="center"/>
              <w:rPr>
                <w:b/>
                <w:sz w:val="19"/>
              </w:rPr>
            </w:pPr>
            <w:r>
              <w:rPr>
                <w:b/>
                <w:spacing w:val="-2"/>
                <w:w w:val="105"/>
                <w:sz w:val="19"/>
              </w:rPr>
              <w:t>Inicio</w:t>
            </w:r>
          </w:p>
        </w:tc>
        <w:tc>
          <w:tcPr>
            <w:tcW w:w="2127" w:type="dxa"/>
            <w:tcBorders>
              <w:bottom w:val="single" w:sz="12" w:space="0" w:color="FFD966"/>
            </w:tcBorders>
          </w:tcPr>
          <w:p w14:paraId="32883A78" w14:textId="77777777" w:rsidR="00C75AA3" w:rsidRDefault="00DF4139">
            <w:pPr>
              <w:pStyle w:val="TableParagraph"/>
              <w:spacing w:before="82"/>
              <w:ind w:left="10" w:right="10"/>
              <w:jc w:val="center"/>
              <w:rPr>
                <w:b/>
                <w:sz w:val="19"/>
              </w:rPr>
            </w:pPr>
            <w:r>
              <w:rPr>
                <w:b/>
                <w:spacing w:val="-5"/>
                <w:w w:val="105"/>
                <w:sz w:val="19"/>
              </w:rPr>
              <w:t>Fin</w:t>
            </w:r>
          </w:p>
        </w:tc>
      </w:tr>
      <w:tr w:rsidR="00C75AA3" w14:paraId="6372A19A" w14:textId="77777777">
        <w:trPr>
          <w:trHeight w:val="1152"/>
        </w:trPr>
        <w:tc>
          <w:tcPr>
            <w:tcW w:w="2693" w:type="dxa"/>
            <w:tcBorders>
              <w:top w:val="single" w:sz="12" w:space="0" w:color="FFD966"/>
              <w:bottom w:val="nil"/>
            </w:tcBorders>
          </w:tcPr>
          <w:p w14:paraId="0DD06958" w14:textId="77777777" w:rsidR="00C75AA3" w:rsidRDefault="00DF4139">
            <w:pPr>
              <w:pStyle w:val="TableParagraph"/>
              <w:spacing w:before="130" w:line="252" w:lineRule="auto"/>
              <w:ind w:left="223" w:right="234"/>
              <w:rPr>
                <w:sz w:val="19"/>
              </w:rPr>
            </w:pPr>
            <w:r>
              <w:rPr>
                <w:w w:val="105"/>
                <w:sz w:val="19"/>
              </w:rPr>
              <w:t>Comisión especial análoga</w:t>
            </w:r>
            <w:r>
              <w:rPr>
                <w:spacing w:val="-11"/>
                <w:w w:val="105"/>
                <w:sz w:val="19"/>
              </w:rPr>
              <w:t xml:space="preserve"> </w:t>
            </w:r>
            <w:r>
              <w:rPr>
                <w:w w:val="105"/>
                <w:sz w:val="19"/>
              </w:rPr>
              <w:t>a</w:t>
            </w:r>
            <w:r>
              <w:rPr>
                <w:spacing w:val="-11"/>
                <w:w w:val="105"/>
                <w:sz w:val="19"/>
              </w:rPr>
              <w:t xml:space="preserve"> </w:t>
            </w:r>
            <w:r>
              <w:rPr>
                <w:w w:val="105"/>
                <w:sz w:val="19"/>
              </w:rPr>
              <w:t>la</w:t>
            </w:r>
            <w:r>
              <w:rPr>
                <w:spacing w:val="-11"/>
                <w:w w:val="105"/>
                <w:sz w:val="19"/>
              </w:rPr>
              <w:t xml:space="preserve"> </w:t>
            </w:r>
            <w:r>
              <w:rPr>
                <w:w w:val="105"/>
                <w:sz w:val="19"/>
              </w:rPr>
              <w:t>comisión de</w:t>
            </w:r>
            <w:r>
              <w:rPr>
                <w:spacing w:val="-4"/>
                <w:w w:val="105"/>
                <w:sz w:val="19"/>
              </w:rPr>
              <w:t xml:space="preserve"> </w:t>
            </w:r>
            <w:r>
              <w:rPr>
                <w:w w:val="105"/>
                <w:sz w:val="19"/>
              </w:rPr>
              <w:t>diálogo,</w:t>
            </w:r>
            <w:r>
              <w:rPr>
                <w:spacing w:val="-4"/>
                <w:w w:val="105"/>
                <w:sz w:val="19"/>
              </w:rPr>
              <w:t xml:space="preserve"> </w:t>
            </w:r>
            <w:r>
              <w:rPr>
                <w:spacing w:val="-2"/>
                <w:w w:val="105"/>
                <w:sz w:val="19"/>
              </w:rPr>
              <w:t>realizada.</w:t>
            </w:r>
          </w:p>
        </w:tc>
        <w:tc>
          <w:tcPr>
            <w:tcW w:w="2410" w:type="dxa"/>
            <w:tcBorders>
              <w:top w:val="single" w:sz="12" w:space="0" w:color="FFD966"/>
              <w:bottom w:val="nil"/>
            </w:tcBorders>
          </w:tcPr>
          <w:p w14:paraId="0F661EC7" w14:textId="77777777" w:rsidR="00C75AA3" w:rsidRDefault="00DF4139">
            <w:pPr>
              <w:pStyle w:val="TableParagraph"/>
              <w:spacing w:before="130" w:line="252" w:lineRule="auto"/>
              <w:ind w:left="222" w:right="69"/>
              <w:rPr>
                <w:sz w:val="19"/>
              </w:rPr>
            </w:pPr>
            <w:r>
              <w:rPr>
                <w:spacing w:val="-2"/>
                <w:w w:val="105"/>
                <w:sz w:val="19"/>
              </w:rPr>
              <w:t xml:space="preserve">-Participación </w:t>
            </w:r>
            <w:r>
              <w:rPr>
                <w:w w:val="105"/>
                <w:sz w:val="19"/>
              </w:rPr>
              <w:t>Política:</w:t>
            </w:r>
            <w:r>
              <w:rPr>
                <w:spacing w:val="-5"/>
                <w:w w:val="105"/>
                <w:sz w:val="19"/>
              </w:rPr>
              <w:t xml:space="preserve"> </w:t>
            </w:r>
            <w:r>
              <w:rPr>
                <w:w w:val="105"/>
                <w:sz w:val="19"/>
              </w:rPr>
              <w:t>Apertura Democrática</w:t>
            </w:r>
            <w:r>
              <w:rPr>
                <w:spacing w:val="-18"/>
                <w:w w:val="105"/>
                <w:sz w:val="19"/>
              </w:rPr>
              <w:t xml:space="preserve"> </w:t>
            </w:r>
            <w:r>
              <w:rPr>
                <w:w w:val="105"/>
                <w:sz w:val="19"/>
              </w:rPr>
              <w:t>para construir la Paz.</w:t>
            </w:r>
          </w:p>
        </w:tc>
        <w:tc>
          <w:tcPr>
            <w:tcW w:w="1421" w:type="dxa"/>
            <w:tcBorders>
              <w:top w:val="single" w:sz="12" w:space="0" w:color="FFD966"/>
              <w:bottom w:val="nil"/>
            </w:tcBorders>
          </w:tcPr>
          <w:p w14:paraId="5BB7688C" w14:textId="77777777" w:rsidR="00C75AA3" w:rsidRDefault="00C75AA3">
            <w:pPr>
              <w:pStyle w:val="TableParagraph"/>
              <w:rPr>
                <w:sz w:val="19"/>
              </w:rPr>
            </w:pPr>
          </w:p>
          <w:p w14:paraId="26329BCD" w14:textId="77777777" w:rsidR="00C75AA3" w:rsidRDefault="00C75AA3">
            <w:pPr>
              <w:pStyle w:val="TableParagraph"/>
              <w:spacing w:before="28"/>
              <w:rPr>
                <w:sz w:val="19"/>
              </w:rPr>
            </w:pPr>
          </w:p>
          <w:p w14:paraId="7E8FD23F" w14:textId="77777777" w:rsidR="00C75AA3" w:rsidRDefault="00DF4139">
            <w:pPr>
              <w:pStyle w:val="TableParagraph"/>
              <w:ind w:left="108" w:right="99"/>
              <w:jc w:val="center"/>
              <w:rPr>
                <w:sz w:val="19"/>
              </w:rPr>
            </w:pPr>
            <w:r>
              <w:rPr>
                <w:spacing w:val="-4"/>
                <w:w w:val="105"/>
                <w:sz w:val="19"/>
              </w:rPr>
              <w:t>2017</w:t>
            </w:r>
          </w:p>
        </w:tc>
        <w:tc>
          <w:tcPr>
            <w:tcW w:w="2127" w:type="dxa"/>
            <w:tcBorders>
              <w:top w:val="single" w:sz="12" w:space="0" w:color="FFD966"/>
              <w:bottom w:val="nil"/>
            </w:tcBorders>
          </w:tcPr>
          <w:p w14:paraId="6E81C5BA" w14:textId="77777777" w:rsidR="00C75AA3" w:rsidRDefault="00C75AA3">
            <w:pPr>
              <w:pStyle w:val="TableParagraph"/>
              <w:rPr>
                <w:sz w:val="19"/>
              </w:rPr>
            </w:pPr>
          </w:p>
          <w:p w14:paraId="038B60BE" w14:textId="77777777" w:rsidR="00C75AA3" w:rsidRDefault="00C75AA3">
            <w:pPr>
              <w:pStyle w:val="TableParagraph"/>
              <w:spacing w:before="28"/>
              <w:rPr>
                <w:sz w:val="19"/>
              </w:rPr>
            </w:pPr>
          </w:p>
          <w:p w14:paraId="150B095B" w14:textId="77777777" w:rsidR="00C75AA3" w:rsidRDefault="00DF4139">
            <w:pPr>
              <w:pStyle w:val="TableParagraph"/>
              <w:ind w:left="10" w:right="7"/>
              <w:jc w:val="center"/>
              <w:rPr>
                <w:sz w:val="19"/>
              </w:rPr>
            </w:pPr>
            <w:r>
              <w:rPr>
                <w:spacing w:val="-4"/>
                <w:w w:val="105"/>
                <w:sz w:val="19"/>
              </w:rPr>
              <w:t>2026</w:t>
            </w:r>
          </w:p>
        </w:tc>
      </w:tr>
      <w:tr w:rsidR="00C75AA3" w14:paraId="0127BA43" w14:textId="77777777">
        <w:trPr>
          <w:trHeight w:val="426"/>
        </w:trPr>
        <w:tc>
          <w:tcPr>
            <w:tcW w:w="2693" w:type="dxa"/>
            <w:tcBorders>
              <w:top w:val="nil"/>
            </w:tcBorders>
          </w:tcPr>
          <w:p w14:paraId="3FAE7DF7" w14:textId="77777777" w:rsidR="00C75AA3" w:rsidRDefault="00C75AA3">
            <w:pPr>
              <w:pStyle w:val="TableParagraph"/>
              <w:rPr>
                <w:rFonts w:ascii="Times New Roman"/>
                <w:sz w:val="20"/>
              </w:rPr>
            </w:pPr>
          </w:p>
        </w:tc>
        <w:tc>
          <w:tcPr>
            <w:tcW w:w="2410" w:type="dxa"/>
            <w:tcBorders>
              <w:top w:val="nil"/>
            </w:tcBorders>
          </w:tcPr>
          <w:p w14:paraId="24235196" w14:textId="77777777" w:rsidR="00C75AA3" w:rsidRDefault="00DF4139">
            <w:pPr>
              <w:pStyle w:val="TableParagraph"/>
              <w:spacing w:before="67"/>
              <w:ind w:left="222"/>
              <w:rPr>
                <w:sz w:val="19"/>
              </w:rPr>
            </w:pPr>
            <w:r>
              <w:rPr>
                <w:sz w:val="19"/>
              </w:rPr>
              <w:t>-</w:t>
            </w:r>
            <w:r>
              <w:rPr>
                <w:spacing w:val="-2"/>
                <w:sz w:val="19"/>
              </w:rPr>
              <w:t>Temático</w:t>
            </w:r>
          </w:p>
        </w:tc>
        <w:tc>
          <w:tcPr>
            <w:tcW w:w="1421" w:type="dxa"/>
            <w:tcBorders>
              <w:top w:val="nil"/>
            </w:tcBorders>
          </w:tcPr>
          <w:p w14:paraId="79FDADB2" w14:textId="77777777" w:rsidR="00C75AA3" w:rsidRDefault="00C75AA3">
            <w:pPr>
              <w:pStyle w:val="TableParagraph"/>
              <w:rPr>
                <w:rFonts w:ascii="Times New Roman"/>
                <w:sz w:val="20"/>
              </w:rPr>
            </w:pPr>
          </w:p>
        </w:tc>
        <w:tc>
          <w:tcPr>
            <w:tcW w:w="2127" w:type="dxa"/>
            <w:tcBorders>
              <w:top w:val="nil"/>
            </w:tcBorders>
          </w:tcPr>
          <w:p w14:paraId="13FD8D70" w14:textId="77777777" w:rsidR="00C75AA3" w:rsidRDefault="00C75AA3">
            <w:pPr>
              <w:pStyle w:val="TableParagraph"/>
              <w:rPr>
                <w:rFonts w:ascii="Times New Roman"/>
                <w:sz w:val="20"/>
              </w:rPr>
            </w:pPr>
          </w:p>
        </w:tc>
      </w:tr>
    </w:tbl>
    <w:p w14:paraId="6C215522" w14:textId="77777777" w:rsidR="00C75AA3" w:rsidRDefault="00DF4139">
      <w:pPr>
        <w:spacing w:before="6"/>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55CBED6A" w14:textId="77777777" w:rsidR="00C75AA3" w:rsidRDefault="00C75AA3">
      <w:pPr>
        <w:pStyle w:val="Textodecuerpo"/>
        <w:rPr>
          <w:sz w:val="19"/>
        </w:rPr>
      </w:pPr>
    </w:p>
    <w:p w14:paraId="0B5FEED3" w14:textId="77777777" w:rsidR="00C75AA3" w:rsidRDefault="00C75AA3">
      <w:pPr>
        <w:pStyle w:val="Textodecuerpo"/>
        <w:rPr>
          <w:sz w:val="19"/>
        </w:rPr>
      </w:pPr>
    </w:p>
    <w:p w14:paraId="7A59DD08" w14:textId="77777777" w:rsidR="00C75AA3" w:rsidRDefault="00C75AA3">
      <w:pPr>
        <w:pStyle w:val="Textodecuerpo"/>
        <w:spacing w:before="125"/>
        <w:rPr>
          <w:sz w:val="19"/>
        </w:rPr>
      </w:pPr>
    </w:p>
    <w:p w14:paraId="64816794" w14:textId="77777777" w:rsidR="00C75AA3" w:rsidRDefault="00DF4139" w:rsidP="00560358">
      <w:pPr>
        <w:pStyle w:val="Prrafodelista"/>
        <w:numPr>
          <w:ilvl w:val="0"/>
          <w:numId w:val="30"/>
        </w:numPr>
        <w:tabs>
          <w:tab w:val="left" w:pos="1121"/>
        </w:tabs>
        <w:ind w:left="1121" w:hanging="336"/>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536F735A" w14:textId="77777777" w:rsidR="00C75AA3" w:rsidRDefault="00C75AA3">
      <w:pPr>
        <w:pStyle w:val="Prrafodelista"/>
        <w:rPr>
          <w:i/>
          <w:sz w:val="24"/>
        </w:rPr>
      </w:pPr>
    </w:p>
    <w:p w14:paraId="680C1326" w14:textId="77777777" w:rsidR="008E0E96" w:rsidRPr="008E0E96" w:rsidRDefault="008E0E96" w:rsidP="008E0E96">
      <w:pPr>
        <w:pStyle w:val="Textodecuerpo"/>
      </w:pPr>
      <w:r w:rsidRPr="008E0E96">
        <w:t>El indicador se encuentra con un avance del 100%, cerrado de acuerdo con el SIIPO. En mayo de 2017 se realizó el espacio convocado por el Ministerio del Interior con el objetivo de establecer un escenario de discusión, para crear un documento adicional y complementario a lo propuesto en el Espacio de la comisión de dialogo, que fue estudiado y evaluado por el Gobierno Nacional asesorado por el Consejo Nacional de Participación Ciudadana para la redacción del anteproyecto de Ley.</w:t>
      </w:r>
    </w:p>
    <w:p w14:paraId="47006AA0" w14:textId="77777777" w:rsidR="008E0E96" w:rsidRDefault="008E0E96">
      <w:pPr>
        <w:pStyle w:val="Prrafodelista"/>
        <w:rPr>
          <w:i/>
          <w:sz w:val="24"/>
        </w:rPr>
      </w:pPr>
    </w:p>
    <w:p w14:paraId="13B02870" w14:textId="77777777" w:rsidR="008E0E96" w:rsidRPr="008E0E96" w:rsidRDefault="008E0E96" w:rsidP="008E0E96">
      <w:pPr>
        <w:rPr>
          <w:i/>
          <w:sz w:val="24"/>
        </w:rPr>
        <w:sectPr w:rsidR="008E0E96" w:rsidRPr="008E0E96">
          <w:pgSz w:w="12240" w:h="15840"/>
          <w:pgMar w:top="1340" w:right="360" w:bottom="1860" w:left="360" w:header="782" w:footer="1604" w:gutter="0"/>
          <w:cols w:space="720"/>
        </w:sectPr>
      </w:pPr>
    </w:p>
    <w:p w14:paraId="009885E1" w14:textId="77777777" w:rsidR="00C75AA3" w:rsidRDefault="00C75AA3" w:rsidP="008E0E96">
      <w:pPr>
        <w:pStyle w:val="Textodecuerpo"/>
        <w:spacing w:before="33"/>
        <w:ind w:left="0"/>
      </w:pPr>
    </w:p>
    <w:p w14:paraId="7654C953" w14:textId="77777777" w:rsidR="00C75AA3" w:rsidRDefault="00DF4139" w:rsidP="008E0E96">
      <w:pPr>
        <w:pStyle w:val="Ttulo4"/>
        <w:ind w:left="1134"/>
      </w:pPr>
      <w:r>
        <w:t>Indicador</w:t>
      </w:r>
      <w:r>
        <w:rPr>
          <w:spacing w:val="-1"/>
        </w:rPr>
        <w:t xml:space="preserve"> </w:t>
      </w:r>
      <w:r>
        <w:rPr>
          <w:spacing w:val="-2"/>
        </w:rPr>
        <w:t>B.144</w:t>
      </w:r>
    </w:p>
    <w:p w14:paraId="2DBC6506" w14:textId="56F83A26" w:rsidR="00C75AA3" w:rsidRDefault="00DF4139">
      <w:pPr>
        <w:spacing w:before="166"/>
        <w:ind w:left="297" w:right="298"/>
        <w:jc w:val="center"/>
        <w:rPr>
          <w:sz w:val="19"/>
        </w:rPr>
      </w:pPr>
      <w:r>
        <w:rPr>
          <w:w w:val="105"/>
          <w:sz w:val="19"/>
        </w:rPr>
        <w:t>Tabla</w:t>
      </w:r>
      <w:r>
        <w:rPr>
          <w:spacing w:val="-4"/>
          <w:w w:val="105"/>
          <w:sz w:val="19"/>
        </w:rPr>
        <w:t xml:space="preserve"> </w:t>
      </w:r>
      <w:r w:rsidR="00964F8E">
        <w:rPr>
          <w:w w:val="105"/>
          <w:sz w:val="19"/>
        </w:rPr>
        <w:t>7</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4"/>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B.144</w:t>
      </w:r>
      <w:r>
        <w:rPr>
          <w:spacing w:val="-4"/>
          <w:w w:val="105"/>
          <w:sz w:val="19"/>
        </w:rPr>
        <w:t xml:space="preserve"> </w:t>
      </w:r>
      <w:r>
        <w:rPr>
          <w:w w:val="105"/>
          <w:sz w:val="19"/>
        </w:rPr>
        <w:t>del</w:t>
      </w:r>
      <w:r>
        <w:rPr>
          <w:spacing w:val="-4"/>
          <w:w w:val="105"/>
          <w:sz w:val="19"/>
        </w:rPr>
        <w:t xml:space="preserve"> </w:t>
      </w:r>
      <w:r>
        <w:rPr>
          <w:spacing w:val="-5"/>
          <w:w w:val="105"/>
          <w:sz w:val="19"/>
        </w:rPr>
        <w:t>PMI</w:t>
      </w:r>
    </w:p>
    <w:p w14:paraId="2F7C5D8A" w14:textId="77777777" w:rsidR="00C75AA3" w:rsidRDefault="00C75AA3">
      <w:pPr>
        <w:pStyle w:val="Textodecuerpo"/>
        <w:spacing w:before="9"/>
        <w:rPr>
          <w:sz w:val="13"/>
        </w:rPr>
      </w:pPr>
    </w:p>
    <w:tbl>
      <w:tblPr>
        <w:tblStyle w:val="TableNormal"/>
        <w:tblW w:w="0" w:type="auto"/>
        <w:tblInd w:w="1157"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280"/>
        <w:gridCol w:w="1320"/>
        <w:gridCol w:w="1147"/>
        <w:gridCol w:w="984"/>
        <w:gridCol w:w="3485"/>
      </w:tblGrid>
      <w:tr w:rsidR="00C75AA3" w14:paraId="1D53F994" w14:textId="77777777">
        <w:trPr>
          <w:trHeight w:val="512"/>
        </w:trPr>
        <w:tc>
          <w:tcPr>
            <w:tcW w:w="2280" w:type="dxa"/>
            <w:tcBorders>
              <w:bottom w:val="single" w:sz="12" w:space="0" w:color="FFD966"/>
            </w:tcBorders>
          </w:tcPr>
          <w:p w14:paraId="511D401D" w14:textId="77777777" w:rsidR="00C75AA3" w:rsidRDefault="00DF4139">
            <w:pPr>
              <w:pStyle w:val="TableParagraph"/>
              <w:spacing w:before="82"/>
              <w:ind w:left="594"/>
              <w:rPr>
                <w:b/>
                <w:sz w:val="19"/>
              </w:rPr>
            </w:pPr>
            <w:r>
              <w:rPr>
                <w:b/>
                <w:spacing w:val="-2"/>
                <w:w w:val="105"/>
                <w:sz w:val="19"/>
              </w:rPr>
              <w:t>Indicador</w:t>
            </w:r>
          </w:p>
        </w:tc>
        <w:tc>
          <w:tcPr>
            <w:tcW w:w="1320" w:type="dxa"/>
            <w:tcBorders>
              <w:bottom w:val="single" w:sz="12" w:space="0" w:color="FFD966"/>
            </w:tcBorders>
          </w:tcPr>
          <w:p w14:paraId="6A316F3A" w14:textId="77777777" w:rsidR="00C75AA3" w:rsidRDefault="00DF4139">
            <w:pPr>
              <w:pStyle w:val="TableParagraph"/>
              <w:spacing w:before="82"/>
              <w:ind w:left="421"/>
              <w:rPr>
                <w:b/>
                <w:sz w:val="19"/>
              </w:rPr>
            </w:pPr>
            <w:r>
              <w:rPr>
                <w:b/>
                <w:spacing w:val="-4"/>
                <w:w w:val="105"/>
                <w:sz w:val="19"/>
              </w:rPr>
              <w:t>Tipo</w:t>
            </w:r>
          </w:p>
        </w:tc>
        <w:tc>
          <w:tcPr>
            <w:tcW w:w="1147" w:type="dxa"/>
            <w:tcBorders>
              <w:bottom w:val="single" w:sz="12" w:space="0" w:color="FFD966"/>
            </w:tcBorders>
          </w:tcPr>
          <w:p w14:paraId="0584E3FB" w14:textId="77777777" w:rsidR="00C75AA3" w:rsidRDefault="00DF4139">
            <w:pPr>
              <w:pStyle w:val="TableParagraph"/>
              <w:spacing w:before="82"/>
              <w:ind w:left="252"/>
              <w:rPr>
                <w:b/>
                <w:sz w:val="19"/>
              </w:rPr>
            </w:pPr>
            <w:r>
              <w:rPr>
                <w:b/>
                <w:spacing w:val="-2"/>
                <w:w w:val="105"/>
                <w:sz w:val="19"/>
              </w:rPr>
              <w:t>Inicio</w:t>
            </w:r>
          </w:p>
        </w:tc>
        <w:tc>
          <w:tcPr>
            <w:tcW w:w="984" w:type="dxa"/>
            <w:tcBorders>
              <w:bottom w:val="single" w:sz="12" w:space="0" w:color="FFD966"/>
            </w:tcBorders>
          </w:tcPr>
          <w:p w14:paraId="562ADAD7" w14:textId="77777777" w:rsidR="00C75AA3" w:rsidRDefault="00DF4139">
            <w:pPr>
              <w:pStyle w:val="TableParagraph"/>
              <w:spacing w:before="82"/>
              <w:ind w:left="28" w:right="26"/>
              <w:jc w:val="center"/>
              <w:rPr>
                <w:b/>
                <w:sz w:val="19"/>
              </w:rPr>
            </w:pPr>
            <w:r>
              <w:rPr>
                <w:b/>
                <w:spacing w:val="-5"/>
                <w:w w:val="105"/>
                <w:sz w:val="19"/>
              </w:rPr>
              <w:t>Fin</w:t>
            </w:r>
          </w:p>
        </w:tc>
        <w:tc>
          <w:tcPr>
            <w:tcW w:w="3485" w:type="dxa"/>
            <w:tcBorders>
              <w:bottom w:val="single" w:sz="12" w:space="0" w:color="FFD966"/>
            </w:tcBorders>
          </w:tcPr>
          <w:p w14:paraId="451A4EF5" w14:textId="77777777" w:rsidR="00C75AA3" w:rsidRDefault="00DF4139">
            <w:pPr>
              <w:pStyle w:val="TableParagraph"/>
              <w:spacing w:before="80"/>
              <w:ind w:left="710"/>
              <w:rPr>
                <w:b/>
                <w:sz w:val="24"/>
              </w:rPr>
            </w:pPr>
            <w:r>
              <w:rPr>
                <w:b/>
                <w:sz w:val="24"/>
              </w:rPr>
              <w:t>Avance</w:t>
            </w:r>
            <w:r>
              <w:rPr>
                <w:b/>
                <w:spacing w:val="-1"/>
                <w:sz w:val="24"/>
              </w:rPr>
              <w:t xml:space="preserve"> </w:t>
            </w:r>
            <w:r>
              <w:rPr>
                <w:b/>
                <w:sz w:val="24"/>
              </w:rPr>
              <w:t xml:space="preserve">al </w:t>
            </w:r>
            <w:r>
              <w:rPr>
                <w:b/>
                <w:spacing w:val="-4"/>
                <w:sz w:val="24"/>
              </w:rPr>
              <w:t>2025</w:t>
            </w:r>
          </w:p>
        </w:tc>
      </w:tr>
      <w:tr w:rsidR="00C75AA3" w14:paraId="159986FF" w14:textId="77777777">
        <w:trPr>
          <w:trHeight w:val="3642"/>
        </w:trPr>
        <w:tc>
          <w:tcPr>
            <w:tcW w:w="2280" w:type="dxa"/>
            <w:tcBorders>
              <w:top w:val="single" w:sz="12" w:space="0" w:color="FFD966"/>
            </w:tcBorders>
          </w:tcPr>
          <w:p w14:paraId="399A5DCF" w14:textId="77777777" w:rsidR="00C75AA3" w:rsidRDefault="00DF4139">
            <w:pPr>
              <w:pStyle w:val="TableParagraph"/>
              <w:spacing w:before="187" w:line="252" w:lineRule="auto"/>
              <w:ind w:left="218" w:right="109"/>
              <w:rPr>
                <w:sz w:val="19"/>
              </w:rPr>
            </w:pPr>
            <w:r>
              <w:rPr>
                <w:w w:val="105"/>
                <w:sz w:val="19"/>
              </w:rPr>
              <w:t>Política</w:t>
            </w:r>
            <w:r>
              <w:rPr>
                <w:spacing w:val="-17"/>
                <w:w w:val="105"/>
                <w:sz w:val="19"/>
              </w:rPr>
              <w:t xml:space="preserve"> </w:t>
            </w:r>
            <w:r>
              <w:rPr>
                <w:w w:val="105"/>
                <w:sz w:val="19"/>
              </w:rPr>
              <w:t>Pública</w:t>
            </w:r>
            <w:r>
              <w:rPr>
                <w:spacing w:val="-17"/>
                <w:w w:val="105"/>
                <w:sz w:val="19"/>
              </w:rPr>
              <w:t xml:space="preserve"> </w:t>
            </w:r>
            <w:r>
              <w:rPr>
                <w:w w:val="105"/>
                <w:sz w:val="19"/>
              </w:rPr>
              <w:t xml:space="preserve">de </w:t>
            </w:r>
            <w:r>
              <w:rPr>
                <w:spacing w:val="-2"/>
                <w:w w:val="105"/>
                <w:sz w:val="19"/>
              </w:rPr>
              <w:t xml:space="preserve">Convivencia, Reconciliación, </w:t>
            </w:r>
            <w:r>
              <w:rPr>
                <w:w w:val="105"/>
                <w:sz w:val="19"/>
              </w:rPr>
              <w:t xml:space="preserve">Tolerancia y No </w:t>
            </w:r>
            <w:r>
              <w:rPr>
                <w:spacing w:val="-2"/>
                <w:w w:val="105"/>
                <w:sz w:val="19"/>
              </w:rPr>
              <w:t xml:space="preserve">Estigmatización </w:t>
            </w:r>
            <w:r>
              <w:rPr>
                <w:w w:val="105"/>
                <w:sz w:val="19"/>
              </w:rPr>
              <w:t xml:space="preserve">diseñada con asesoría del Consejo Nacional de Paz, Reconciliación y </w:t>
            </w:r>
            <w:r>
              <w:rPr>
                <w:spacing w:val="-2"/>
                <w:w w:val="105"/>
                <w:sz w:val="19"/>
              </w:rPr>
              <w:t>Convivencia, implementada.</w:t>
            </w:r>
          </w:p>
        </w:tc>
        <w:tc>
          <w:tcPr>
            <w:tcW w:w="1320" w:type="dxa"/>
            <w:tcBorders>
              <w:top w:val="single" w:sz="12" w:space="0" w:color="FFD966"/>
            </w:tcBorders>
          </w:tcPr>
          <w:p w14:paraId="720DAD21" w14:textId="77777777" w:rsidR="00C75AA3" w:rsidRDefault="00C75AA3">
            <w:pPr>
              <w:pStyle w:val="TableParagraph"/>
              <w:rPr>
                <w:sz w:val="19"/>
              </w:rPr>
            </w:pPr>
          </w:p>
          <w:p w14:paraId="11B7D083" w14:textId="77777777" w:rsidR="00C75AA3" w:rsidRDefault="00C75AA3">
            <w:pPr>
              <w:pStyle w:val="TableParagraph"/>
              <w:rPr>
                <w:sz w:val="19"/>
              </w:rPr>
            </w:pPr>
          </w:p>
          <w:p w14:paraId="53C6FF71" w14:textId="77777777" w:rsidR="00C75AA3" w:rsidRDefault="00C75AA3">
            <w:pPr>
              <w:pStyle w:val="TableParagraph"/>
              <w:rPr>
                <w:sz w:val="19"/>
              </w:rPr>
            </w:pPr>
          </w:p>
          <w:p w14:paraId="14426154" w14:textId="77777777" w:rsidR="00C75AA3" w:rsidRDefault="00C75AA3">
            <w:pPr>
              <w:pStyle w:val="TableParagraph"/>
              <w:rPr>
                <w:sz w:val="19"/>
              </w:rPr>
            </w:pPr>
          </w:p>
          <w:p w14:paraId="519C8DBC" w14:textId="77777777" w:rsidR="00C75AA3" w:rsidRDefault="00C75AA3">
            <w:pPr>
              <w:pStyle w:val="TableParagraph"/>
              <w:rPr>
                <w:sz w:val="19"/>
              </w:rPr>
            </w:pPr>
          </w:p>
          <w:p w14:paraId="7DF6444D" w14:textId="77777777" w:rsidR="00C75AA3" w:rsidRDefault="00C75AA3">
            <w:pPr>
              <w:pStyle w:val="TableParagraph"/>
              <w:rPr>
                <w:sz w:val="19"/>
              </w:rPr>
            </w:pPr>
          </w:p>
          <w:p w14:paraId="6BA74A76" w14:textId="77777777" w:rsidR="00C75AA3" w:rsidRDefault="00C75AA3">
            <w:pPr>
              <w:pStyle w:val="TableParagraph"/>
              <w:spacing w:before="87"/>
              <w:rPr>
                <w:sz w:val="19"/>
              </w:rPr>
            </w:pPr>
          </w:p>
          <w:p w14:paraId="0BE080E3" w14:textId="77777777" w:rsidR="00C75AA3" w:rsidRDefault="00DF4139">
            <w:pPr>
              <w:pStyle w:val="TableParagraph"/>
              <w:spacing w:before="1"/>
              <w:ind w:left="110"/>
              <w:rPr>
                <w:sz w:val="19"/>
              </w:rPr>
            </w:pPr>
            <w:r>
              <w:rPr>
                <w:spacing w:val="-2"/>
                <w:w w:val="105"/>
                <w:sz w:val="19"/>
              </w:rPr>
              <w:t>Temático</w:t>
            </w:r>
          </w:p>
        </w:tc>
        <w:tc>
          <w:tcPr>
            <w:tcW w:w="1147" w:type="dxa"/>
            <w:tcBorders>
              <w:top w:val="single" w:sz="12" w:space="0" w:color="FFD966"/>
            </w:tcBorders>
          </w:tcPr>
          <w:p w14:paraId="3EBD4D38" w14:textId="77777777" w:rsidR="00C75AA3" w:rsidRDefault="00C75AA3">
            <w:pPr>
              <w:pStyle w:val="TableParagraph"/>
              <w:rPr>
                <w:sz w:val="19"/>
              </w:rPr>
            </w:pPr>
          </w:p>
          <w:p w14:paraId="7F48457E" w14:textId="77777777" w:rsidR="00C75AA3" w:rsidRDefault="00C75AA3">
            <w:pPr>
              <w:pStyle w:val="TableParagraph"/>
              <w:rPr>
                <w:sz w:val="19"/>
              </w:rPr>
            </w:pPr>
          </w:p>
          <w:p w14:paraId="129EDF0C" w14:textId="77777777" w:rsidR="00C75AA3" w:rsidRDefault="00C75AA3">
            <w:pPr>
              <w:pStyle w:val="TableParagraph"/>
              <w:rPr>
                <w:sz w:val="19"/>
              </w:rPr>
            </w:pPr>
          </w:p>
          <w:p w14:paraId="73DF94F7" w14:textId="77777777" w:rsidR="00C75AA3" w:rsidRDefault="00C75AA3">
            <w:pPr>
              <w:pStyle w:val="TableParagraph"/>
              <w:rPr>
                <w:sz w:val="19"/>
              </w:rPr>
            </w:pPr>
          </w:p>
          <w:p w14:paraId="6362BE1E" w14:textId="77777777" w:rsidR="00C75AA3" w:rsidRDefault="00C75AA3">
            <w:pPr>
              <w:pStyle w:val="TableParagraph"/>
              <w:rPr>
                <w:sz w:val="19"/>
              </w:rPr>
            </w:pPr>
          </w:p>
          <w:p w14:paraId="5E245E70" w14:textId="77777777" w:rsidR="00C75AA3" w:rsidRDefault="00C75AA3">
            <w:pPr>
              <w:pStyle w:val="TableParagraph"/>
              <w:rPr>
                <w:sz w:val="19"/>
              </w:rPr>
            </w:pPr>
          </w:p>
          <w:p w14:paraId="3447CADA" w14:textId="77777777" w:rsidR="00C75AA3" w:rsidRDefault="00C75AA3">
            <w:pPr>
              <w:pStyle w:val="TableParagraph"/>
              <w:spacing w:before="87"/>
              <w:rPr>
                <w:sz w:val="19"/>
              </w:rPr>
            </w:pPr>
          </w:p>
          <w:p w14:paraId="413DD0B5" w14:textId="77777777" w:rsidR="00C75AA3" w:rsidRDefault="00DF4139">
            <w:pPr>
              <w:pStyle w:val="TableParagraph"/>
              <w:spacing w:before="1"/>
              <w:ind w:left="223"/>
              <w:rPr>
                <w:sz w:val="19"/>
              </w:rPr>
            </w:pPr>
            <w:r>
              <w:rPr>
                <w:spacing w:val="-4"/>
                <w:w w:val="105"/>
                <w:sz w:val="19"/>
              </w:rPr>
              <w:t>2020</w:t>
            </w:r>
          </w:p>
        </w:tc>
        <w:tc>
          <w:tcPr>
            <w:tcW w:w="984" w:type="dxa"/>
            <w:tcBorders>
              <w:top w:val="single" w:sz="12" w:space="0" w:color="FFD966"/>
            </w:tcBorders>
          </w:tcPr>
          <w:p w14:paraId="7B7C7C7A" w14:textId="77777777" w:rsidR="00C75AA3" w:rsidRDefault="00C75AA3">
            <w:pPr>
              <w:pStyle w:val="TableParagraph"/>
              <w:rPr>
                <w:sz w:val="19"/>
              </w:rPr>
            </w:pPr>
          </w:p>
          <w:p w14:paraId="71C05485" w14:textId="77777777" w:rsidR="00C75AA3" w:rsidRDefault="00C75AA3">
            <w:pPr>
              <w:pStyle w:val="TableParagraph"/>
              <w:rPr>
                <w:sz w:val="19"/>
              </w:rPr>
            </w:pPr>
          </w:p>
          <w:p w14:paraId="7A776A6C" w14:textId="77777777" w:rsidR="00C75AA3" w:rsidRDefault="00C75AA3">
            <w:pPr>
              <w:pStyle w:val="TableParagraph"/>
              <w:rPr>
                <w:sz w:val="19"/>
              </w:rPr>
            </w:pPr>
          </w:p>
          <w:p w14:paraId="523AB808" w14:textId="77777777" w:rsidR="00C75AA3" w:rsidRDefault="00C75AA3">
            <w:pPr>
              <w:pStyle w:val="TableParagraph"/>
              <w:rPr>
                <w:sz w:val="19"/>
              </w:rPr>
            </w:pPr>
          </w:p>
          <w:p w14:paraId="31B2DC0E" w14:textId="77777777" w:rsidR="00C75AA3" w:rsidRDefault="00C75AA3">
            <w:pPr>
              <w:pStyle w:val="TableParagraph"/>
              <w:rPr>
                <w:sz w:val="19"/>
              </w:rPr>
            </w:pPr>
          </w:p>
          <w:p w14:paraId="35B0D410" w14:textId="77777777" w:rsidR="00C75AA3" w:rsidRDefault="00C75AA3">
            <w:pPr>
              <w:pStyle w:val="TableParagraph"/>
              <w:rPr>
                <w:sz w:val="19"/>
              </w:rPr>
            </w:pPr>
          </w:p>
          <w:p w14:paraId="5BC42E85" w14:textId="77777777" w:rsidR="00C75AA3" w:rsidRDefault="00C75AA3">
            <w:pPr>
              <w:pStyle w:val="TableParagraph"/>
              <w:spacing w:before="87"/>
              <w:rPr>
                <w:sz w:val="19"/>
              </w:rPr>
            </w:pPr>
          </w:p>
          <w:p w14:paraId="103993D0" w14:textId="77777777" w:rsidR="00C75AA3" w:rsidRDefault="00DF4139">
            <w:pPr>
              <w:pStyle w:val="TableParagraph"/>
              <w:spacing w:before="1"/>
              <w:ind w:left="2" w:right="28"/>
              <w:jc w:val="center"/>
              <w:rPr>
                <w:sz w:val="19"/>
              </w:rPr>
            </w:pPr>
            <w:r>
              <w:rPr>
                <w:spacing w:val="-4"/>
                <w:w w:val="105"/>
                <w:sz w:val="19"/>
              </w:rPr>
              <w:t>2031</w:t>
            </w:r>
          </w:p>
        </w:tc>
        <w:tc>
          <w:tcPr>
            <w:tcW w:w="3485" w:type="dxa"/>
            <w:tcBorders>
              <w:top w:val="single" w:sz="12" w:space="0" w:color="FFD966"/>
            </w:tcBorders>
          </w:tcPr>
          <w:p w14:paraId="0BE850D5" w14:textId="77777777" w:rsidR="00C75AA3" w:rsidRDefault="00DF4139">
            <w:pPr>
              <w:pStyle w:val="TableParagraph"/>
              <w:spacing w:before="125" w:line="254" w:lineRule="auto"/>
              <w:ind w:left="218"/>
              <w:rPr>
                <w:sz w:val="19"/>
              </w:rPr>
            </w:pPr>
            <w:r>
              <w:rPr>
                <w:w w:val="105"/>
                <w:sz w:val="19"/>
              </w:rPr>
              <w:t>Plan de acción formulado en 2023</w:t>
            </w:r>
            <w:r>
              <w:rPr>
                <w:spacing w:val="-9"/>
                <w:w w:val="105"/>
                <w:sz w:val="19"/>
              </w:rPr>
              <w:t xml:space="preserve"> </w:t>
            </w:r>
            <w:r>
              <w:rPr>
                <w:w w:val="105"/>
                <w:sz w:val="19"/>
              </w:rPr>
              <w:t>con</w:t>
            </w:r>
            <w:r>
              <w:rPr>
                <w:spacing w:val="-9"/>
                <w:w w:val="105"/>
                <w:sz w:val="19"/>
              </w:rPr>
              <w:t xml:space="preserve"> </w:t>
            </w:r>
            <w:r>
              <w:rPr>
                <w:w w:val="105"/>
                <w:sz w:val="19"/>
              </w:rPr>
              <w:t>seguimiento</w:t>
            </w:r>
            <w:r>
              <w:rPr>
                <w:spacing w:val="-9"/>
                <w:w w:val="105"/>
                <w:sz w:val="19"/>
              </w:rPr>
              <w:t xml:space="preserve"> </w:t>
            </w:r>
            <w:r>
              <w:rPr>
                <w:w w:val="105"/>
                <w:sz w:val="19"/>
              </w:rPr>
              <w:t>2024</w:t>
            </w:r>
            <w:r>
              <w:rPr>
                <w:spacing w:val="-9"/>
                <w:w w:val="105"/>
                <w:sz w:val="19"/>
              </w:rPr>
              <w:t xml:space="preserve"> </w:t>
            </w:r>
            <w:r>
              <w:rPr>
                <w:w w:val="105"/>
                <w:sz w:val="19"/>
              </w:rPr>
              <w:t>y</w:t>
            </w:r>
          </w:p>
          <w:p w14:paraId="6A71ACAE" w14:textId="77777777" w:rsidR="00C75AA3" w:rsidRDefault="00DF4139">
            <w:pPr>
              <w:pStyle w:val="TableParagraph"/>
              <w:spacing w:line="226" w:lineRule="exact"/>
              <w:ind w:left="218"/>
              <w:rPr>
                <w:sz w:val="19"/>
              </w:rPr>
            </w:pPr>
            <w:r>
              <w:rPr>
                <w:w w:val="105"/>
                <w:sz w:val="19"/>
              </w:rPr>
              <w:t>2025.</w:t>
            </w:r>
            <w:r>
              <w:rPr>
                <w:spacing w:val="-3"/>
                <w:w w:val="105"/>
                <w:sz w:val="19"/>
              </w:rPr>
              <w:t xml:space="preserve"> </w:t>
            </w:r>
            <w:r>
              <w:rPr>
                <w:w w:val="105"/>
                <w:sz w:val="19"/>
              </w:rPr>
              <w:t>En</w:t>
            </w:r>
            <w:r>
              <w:rPr>
                <w:spacing w:val="-1"/>
                <w:w w:val="105"/>
                <w:sz w:val="19"/>
              </w:rPr>
              <w:t xml:space="preserve"> </w:t>
            </w:r>
            <w:r>
              <w:rPr>
                <w:w w:val="105"/>
                <w:sz w:val="19"/>
              </w:rPr>
              <w:t>2025,</w:t>
            </w:r>
            <w:r>
              <w:rPr>
                <w:spacing w:val="-3"/>
                <w:w w:val="105"/>
                <w:sz w:val="19"/>
              </w:rPr>
              <w:t xml:space="preserve"> </w:t>
            </w:r>
            <w:r>
              <w:rPr>
                <w:w w:val="105"/>
                <w:sz w:val="19"/>
              </w:rPr>
              <w:t>18</w:t>
            </w:r>
            <w:r>
              <w:rPr>
                <w:spacing w:val="-1"/>
                <w:w w:val="105"/>
                <w:sz w:val="19"/>
              </w:rPr>
              <w:t xml:space="preserve"> </w:t>
            </w:r>
            <w:r>
              <w:rPr>
                <w:w w:val="105"/>
                <w:sz w:val="19"/>
              </w:rPr>
              <w:t>de</w:t>
            </w:r>
            <w:r>
              <w:rPr>
                <w:spacing w:val="-2"/>
                <w:w w:val="105"/>
                <w:sz w:val="19"/>
              </w:rPr>
              <w:t xml:space="preserve"> </w:t>
            </w:r>
            <w:r>
              <w:rPr>
                <w:w w:val="105"/>
                <w:sz w:val="19"/>
              </w:rPr>
              <w:t>las</w:t>
            </w:r>
            <w:r>
              <w:rPr>
                <w:spacing w:val="-1"/>
                <w:w w:val="105"/>
                <w:sz w:val="19"/>
              </w:rPr>
              <w:t xml:space="preserve"> </w:t>
            </w:r>
            <w:r>
              <w:rPr>
                <w:spacing w:val="-5"/>
                <w:w w:val="105"/>
                <w:sz w:val="19"/>
              </w:rPr>
              <w:t>24</w:t>
            </w:r>
          </w:p>
          <w:p w14:paraId="25FA7CFC" w14:textId="77777777" w:rsidR="00C75AA3" w:rsidRDefault="00DF4139">
            <w:pPr>
              <w:pStyle w:val="TableParagraph"/>
              <w:spacing w:before="14" w:line="252" w:lineRule="auto"/>
              <w:ind w:left="218" w:right="283"/>
              <w:rPr>
                <w:sz w:val="19"/>
              </w:rPr>
            </w:pPr>
            <w:r>
              <w:rPr>
                <w:w w:val="105"/>
                <w:sz w:val="19"/>
              </w:rPr>
              <w:t>entidades vinculadas al plan de acción cuentan con acciones</w:t>
            </w:r>
            <w:r>
              <w:rPr>
                <w:spacing w:val="-11"/>
                <w:w w:val="105"/>
                <w:sz w:val="19"/>
              </w:rPr>
              <w:t xml:space="preserve"> </w:t>
            </w:r>
            <w:r>
              <w:rPr>
                <w:w w:val="105"/>
                <w:sz w:val="19"/>
              </w:rPr>
              <w:t>definidas.</w:t>
            </w:r>
            <w:r>
              <w:rPr>
                <w:spacing w:val="-12"/>
                <w:w w:val="105"/>
                <w:sz w:val="19"/>
              </w:rPr>
              <w:t xml:space="preserve"> </w:t>
            </w:r>
            <w:r>
              <w:rPr>
                <w:w w:val="105"/>
                <w:sz w:val="19"/>
              </w:rPr>
              <w:t>Se</w:t>
            </w:r>
            <w:r>
              <w:rPr>
                <w:spacing w:val="-11"/>
                <w:w w:val="105"/>
                <w:sz w:val="19"/>
              </w:rPr>
              <w:t xml:space="preserve"> </w:t>
            </w:r>
            <w:r>
              <w:rPr>
                <w:w w:val="105"/>
                <w:sz w:val="19"/>
              </w:rPr>
              <w:t>cuenta con una versión estratégica del plan de acción con líneas de trabajo interinstitucionales, a partir de los objetivos específicos y los ejes estratégicos de la PPRCNE establecidos en el Decreto 1444 de 2022.</w:t>
            </w:r>
          </w:p>
        </w:tc>
      </w:tr>
    </w:tbl>
    <w:p w14:paraId="3DDCA7FF" w14:textId="77777777" w:rsidR="00C75AA3" w:rsidRDefault="00DF4139">
      <w:pPr>
        <w:spacing w:before="6"/>
        <w:ind w:left="297" w:right="297"/>
        <w:jc w:val="center"/>
        <w:rPr>
          <w:sz w:val="19"/>
        </w:rPr>
      </w:pPr>
      <w:r>
        <w:rPr>
          <w:w w:val="105"/>
          <w:sz w:val="19"/>
        </w:rPr>
        <w:t>Fuente:</w:t>
      </w:r>
      <w:r>
        <w:rPr>
          <w:spacing w:val="-5"/>
          <w:w w:val="105"/>
          <w:sz w:val="19"/>
        </w:rPr>
        <w:t xml:space="preserve"> </w:t>
      </w:r>
      <w:r>
        <w:rPr>
          <w:w w:val="105"/>
          <w:sz w:val="19"/>
        </w:rPr>
        <w:t>Dirección</w:t>
      </w:r>
      <w:r>
        <w:rPr>
          <w:spacing w:val="-4"/>
          <w:w w:val="105"/>
          <w:sz w:val="19"/>
        </w:rPr>
        <w:t xml:space="preserve"> </w:t>
      </w:r>
      <w:r>
        <w:rPr>
          <w:w w:val="105"/>
          <w:sz w:val="19"/>
        </w:rPr>
        <w:t>de</w:t>
      </w:r>
      <w:r>
        <w:rPr>
          <w:spacing w:val="-4"/>
          <w:w w:val="105"/>
          <w:sz w:val="19"/>
        </w:rPr>
        <w:t xml:space="preserve"> </w:t>
      </w:r>
      <w:r>
        <w:rPr>
          <w:w w:val="105"/>
          <w:sz w:val="19"/>
        </w:rPr>
        <w:t>Derechos</w:t>
      </w:r>
      <w:r>
        <w:rPr>
          <w:spacing w:val="-4"/>
          <w:w w:val="105"/>
          <w:sz w:val="19"/>
        </w:rPr>
        <w:t xml:space="preserve"> </w:t>
      </w:r>
      <w:r>
        <w:rPr>
          <w:w w:val="105"/>
          <w:sz w:val="19"/>
        </w:rPr>
        <w:t>Humanos</w:t>
      </w:r>
      <w:r>
        <w:rPr>
          <w:spacing w:val="-4"/>
          <w:w w:val="105"/>
          <w:sz w:val="19"/>
        </w:rPr>
        <w:t xml:space="preserve"> </w:t>
      </w:r>
      <w:r>
        <w:rPr>
          <w:w w:val="105"/>
          <w:sz w:val="19"/>
        </w:rPr>
        <w:t>del</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4"/>
          <w:w w:val="105"/>
          <w:sz w:val="19"/>
        </w:rPr>
        <w:t xml:space="preserve"> </w:t>
      </w:r>
      <w:r>
        <w:rPr>
          <w:w w:val="105"/>
          <w:sz w:val="19"/>
        </w:rPr>
        <w:t>31</w:t>
      </w:r>
      <w:r>
        <w:rPr>
          <w:spacing w:val="-3"/>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5525C6CA" w14:textId="77777777" w:rsidR="00C75AA3" w:rsidRDefault="00C75AA3">
      <w:pPr>
        <w:pStyle w:val="Textodecuerpo"/>
        <w:rPr>
          <w:sz w:val="19"/>
        </w:rPr>
      </w:pPr>
    </w:p>
    <w:p w14:paraId="596C4727" w14:textId="77777777" w:rsidR="00C75AA3" w:rsidRDefault="00C75AA3" w:rsidP="008E0E96">
      <w:pPr>
        <w:pStyle w:val="Textodecuerpo"/>
        <w:spacing w:before="77"/>
        <w:ind w:left="0"/>
        <w:rPr>
          <w:sz w:val="19"/>
        </w:rPr>
      </w:pPr>
    </w:p>
    <w:p w14:paraId="29F2839A" w14:textId="77777777" w:rsidR="00C75AA3" w:rsidRDefault="00DF4139" w:rsidP="00560358">
      <w:pPr>
        <w:pStyle w:val="Prrafodelista"/>
        <w:numPr>
          <w:ilvl w:val="0"/>
          <w:numId w:val="29"/>
        </w:numPr>
        <w:tabs>
          <w:tab w:val="left" w:pos="1122"/>
        </w:tabs>
        <w:spacing w:before="1"/>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57AF7C04" w14:textId="77777777" w:rsidR="00C75AA3" w:rsidRDefault="00C75AA3">
      <w:pPr>
        <w:pStyle w:val="Textodecuerpo"/>
        <w:spacing w:before="76"/>
        <w:rPr>
          <w:i/>
        </w:rPr>
      </w:pPr>
    </w:p>
    <w:p w14:paraId="023593D4" w14:textId="06942E14" w:rsidR="00C75AA3" w:rsidRDefault="00DF4139">
      <w:pPr>
        <w:spacing w:line="420" w:lineRule="auto"/>
        <w:ind w:left="1355" w:right="1352"/>
        <w:jc w:val="center"/>
        <w:rPr>
          <w:sz w:val="19"/>
        </w:rPr>
      </w:pPr>
      <w:r>
        <w:rPr>
          <w:w w:val="105"/>
          <w:sz w:val="19"/>
        </w:rPr>
        <w:t>Tabla</w:t>
      </w:r>
      <w:r>
        <w:rPr>
          <w:spacing w:val="-2"/>
          <w:w w:val="105"/>
          <w:sz w:val="19"/>
        </w:rPr>
        <w:t xml:space="preserve"> </w:t>
      </w:r>
      <w:r w:rsidR="00964F8E">
        <w:rPr>
          <w:w w:val="105"/>
          <w:sz w:val="19"/>
        </w:rPr>
        <w:t>8</w:t>
      </w:r>
      <w:r>
        <w:rPr>
          <w:w w:val="105"/>
          <w:sz w:val="19"/>
        </w:rPr>
        <w:t>.</w:t>
      </w:r>
      <w:r>
        <w:rPr>
          <w:spacing w:val="-3"/>
          <w:w w:val="105"/>
          <w:sz w:val="19"/>
        </w:rPr>
        <w:t xml:space="preserve"> </w:t>
      </w:r>
      <w:r>
        <w:rPr>
          <w:w w:val="105"/>
          <w:sz w:val="19"/>
        </w:rPr>
        <w:t>Detalle</w:t>
      </w:r>
      <w:r>
        <w:rPr>
          <w:spacing w:val="-2"/>
          <w:w w:val="105"/>
          <w:sz w:val="19"/>
        </w:rPr>
        <w:t xml:space="preserve"> </w:t>
      </w:r>
      <w:r>
        <w:rPr>
          <w:w w:val="105"/>
          <w:sz w:val="19"/>
        </w:rPr>
        <w:t>de</w:t>
      </w:r>
      <w:r>
        <w:rPr>
          <w:spacing w:val="-2"/>
          <w:w w:val="105"/>
          <w:sz w:val="19"/>
        </w:rPr>
        <w:t xml:space="preserve"> </w:t>
      </w:r>
      <w:r>
        <w:rPr>
          <w:w w:val="105"/>
          <w:sz w:val="19"/>
        </w:rPr>
        <w:t>las</w:t>
      </w:r>
      <w:r>
        <w:rPr>
          <w:spacing w:val="-2"/>
          <w:w w:val="105"/>
          <w:sz w:val="19"/>
        </w:rPr>
        <w:t xml:space="preserve"> </w:t>
      </w:r>
      <w:r>
        <w:rPr>
          <w:w w:val="105"/>
          <w:sz w:val="19"/>
        </w:rPr>
        <w:t>principales</w:t>
      </w:r>
      <w:r>
        <w:rPr>
          <w:spacing w:val="-2"/>
          <w:w w:val="105"/>
          <w:sz w:val="19"/>
        </w:rPr>
        <w:t xml:space="preserve"> </w:t>
      </w:r>
      <w:r>
        <w:rPr>
          <w:w w:val="105"/>
          <w:sz w:val="19"/>
        </w:rPr>
        <w:t>acciones</w:t>
      </w:r>
      <w:r>
        <w:rPr>
          <w:spacing w:val="-2"/>
          <w:w w:val="105"/>
          <w:sz w:val="19"/>
        </w:rPr>
        <w:t xml:space="preserve"> </w:t>
      </w:r>
      <w:r>
        <w:rPr>
          <w:w w:val="105"/>
          <w:sz w:val="19"/>
        </w:rPr>
        <w:t>de</w:t>
      </w:r>
      <w:r>
        <w:rPr>
          <w:spacing w:val="-2"/>
          <w:w w:val="105"/>
          <w:sz w:val="19"/>
        </w:rPr>
        <w:t xml:space="preserve"> </w:t>
      </w:r>
      <w:r>
        <w:rPr>
          <w:w w:val="105"/>
          <w:sz w:val="19"/>
        </w:rPr>
        <w:t>los</w:t>
      </w:r>
      <w:r>
        <w:rPr>
          <w:spacing w:val="-2"/>
          <w:w w:val="105"/>
          <w:sz w:val="19"/>
        </w:rPr>
        <w:t xml:space="preserve"> </w:t>
      </w:r>
      <w:r>
        <w:rPr>
          <w:w w:val="105"/>
          <w:sz w:val="19"/>
        </w:rPr>
        <w:t>indicadores</w:t>
      </w:r>
      <w:r>
        <w:rPr>
          <w:spacing w:val="-2"/>
          <w:w w:val="105"/>
          <w:sz w:val="19"/>
        </w:rPr>
        <w:t xml:space="preserve"> </w:t>
      </w:r>
      <w:r>
        <w:rPr>
          <w:w w:val="105"/>
          <w:sz w:val="19"/>
        </w:rPr>
        <w:t>del</w:t>
      </w:r>
      <w:r>
        <w:rPr>
          <w:spacing w:val="-3"/>
          <w:w w:val="105"/>
          <w:sz w:val="19"/>
        </w:rPr>
        <w:t xml:space="preserve"> </w:t>
      </w:r>
      <w:r>
        <w:rPr>
          <w:w w:val="105"/>
          <w:sz w:val="19"/>
        </w:rPr>
        <w:t>Pilar:</w:t>
      </w:r>
      <w:r>
        <w:rPr>
          <w:spacing w:val="-2"/>
          <w:w w:val="105"/>
          <w:sz w:val="19"/>
        </w:rPr>
        <w:t xml:space="preserve"> </w:t>
      </w:r>
      <w:r>
        <w:rPr>
          <w:w w:val="105"/>
          <w:sz w:val="19"/>
        </w:rPr>
        <w:t>2.2 Mecanismos democráticos de Participación Ciudadana</w:t>
      </w:r>
    </w:p>
    <w:tbl>
      <w:tblPr>
        <w:tblStyle w:val="TableNormal"/>
        <w:tblW w:w="0" w:type="auto"/>
        <w:tblInd w:w="107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126"/>
        <w:gridCol w:w="5241"/>
        <w:gridCol w:w="1769"/>
      </w:tblGrid>
      <w:tr w:rsidR="00C75AA3" w14:paraId="712A3F23" w14:textId="77777777" w:rsidTr="00AD5770">
        <w:trPr>
          <w:trHeight w:val="532"/>
        </w:trPr>
        <w:tc>
          <w:tcPr>
            <w:tcW w:w="2126" w:type="dxa"/>
          </w:tcPr>
          <w:p w14:paraId="5C74CE7B" w14:textId="77777777" w:rsidR="00C75AA3" w:rsidRDefault="00DF4139">
            <w:pPr>
              <w:pStyle w:val="TableParagraph"/>
              <w:spacing w:line="253" w:lineRule="exact"/>
              <w:ind w:left="201" w:right="199"/>
              <w:jc w:val="center"/>
              <w:rPr>
                <w:b/>
                <w:sz w:val="21"/>
              </w:rPr>
            </w:pPr>
            <w:r>
              <w:rPr>
                <w:b/>
                <w:sz w:val="21"/>
              </w:rPr>
              <w:t>Indicador</w:t>
            </w:r>
            <w:r>
              <w:rPr>
                <w:b/>
                <w:spacing w:val="42"/>
                <w:sz w:val="21"/>
              </w:rPr>
              <w:t xml:space="preserve"> </w:t>
            </w:r>
            <w:r>
              <w:rPr>
                <w:b/>
                <w:spacing w:val="-5"/>
                <w:sz w:val="21"/>
              </w:rPr>
              <w:t>del</w:t>
            </w:r>
          </w:p>
          <w:p w14:paraId="082233CF" w14:textId="77777777" w:rsidR="00C75AA3" w:rsidRDefault="00DF4139">
            <w:pPr>
              <w:pStyle w:val="TableParagraph"/>
              <w:spacing w:before="8" w:line="251" w:lineRule="exact"/>
              <w:ind w:left="201" w:right="199"/>
              <w:jc w:val="center"/>
              <w:rPr>
                <w:b/>
                <w:sz w:val="21"/>
              </w:rPr>
            </w:pPr>
            <w:r>
              <w:rPr>
                <w:b/>
                <w:spacing w:val="-5"/>
                <w:sz w:val="21"/>
              </w:rPr>
              <w:t>PMI</w:t>
            </w:r>
          </w:p>
        </w:tc>
        <w:tc>
          <w:tcPr>
            <w:tcW w:w="5241" w:type="dxa"/>
          </w:tcPr>
          <w:p w14:paraId="232A3EA1" w14:textId="77777777" w:rsidR="00C75AA3" w:rsidRDefault="00DF4139">
            <w:pPr>
              <w:pStyle w:val="TableParagraph"/>
              <w:spacing w:line="253" w:lineRule="exact"/>
              <w:ind w:left="1484"/>
              <w:rPr>
                <w:b/>
                <w:sz w:val="21"/>
              </w:rPr>
            </w:pPr>
            <w:r>
              <w:rPr>
                <w:b/>
                <w:sz w:val="21"/>
              </w:rPr>
              <w:t>Principales</w:t>
            </w:r>
            <w:r>
              <w:rPr>
                <w:b/>
                <w:spacing w:val="47"/>
                <w:sz w:val="21"/>
              </w:rPr>
              <w:t xml:space="preserve"> </w:t>
            </w:r>
            <w:r>
              <w:rPr>
                <w:b/>
                <w:spacing w:val="-2"/>
                <w:sz w:val="21"/>
              </w:rPr>
              <w:t>Logros</w:t>
            </w:r>
          </w:p>
        </w:tc>
        <w:tc>
          <w:tcPr>
            <w:tcW w:w="1769" w:type="dxa"/>
          </w:tcPr>
          <w:p w14:paraId="26B16355" w14:textId="77777777" w:rsidR="00C75AA3" w:rsidRDefault="00DF4139">
            <w:pPr>
              <w:pStyle w:val="TableParagraph"/>
              <w:spacing w:line="253" w:lineRule="exact"/>
              <w:ind w:left="14" w:right="2"/>
              <w:jc w:val="center"/>
              <w:rPr>
                <w:b/>
                <w:sz w:val="21"/>
              </w:rPr>
            </w:pPr>
            <w:r>
              <w:rPr>
                <w:b/>
                <w:spacing w:val="-2"/>
                <w:sz w:val="21"/>
              </w:rPr>
              <w:t>Recursos</w:t>
            </w:r>
          </w:p>
          <w:p w14:paraId="7E3C7A3C" w14:textId="77777777" w:rsidR="00C75AA3" w:rsidRDefault="00DF4139">
            <w:pPr>
              <w:pStyle w:val="TableParagraph"/>
              <w:spacing w:before="8" w:line="251" w:lineRule="exact"/>
              <w:ind w:left="14"/>
              <w:jc w:val="center"/>
              <w:rPr>
                <w:b/>
                <w:sz w:val="21"/>
              </w:rPr>
            </w:pPr>
            <w:r>
              <w:rPr>
                <w:b/>
                <w:spacing w:val="-4"/>
                <w:sz w:val="21"/>
              </w:rPr>
              <w:t>2025</w:t>
            </w:r>
          </w:p>
        </w:tc>
      </w:tr>
      <w:tr w:rsidR="00AD5770" w14:paraId="2B943ED8" w14:textId="77777777" w:rsidTr="00AD5770">
        <w:trPr>
          <w:trHeight w:val="3660"/>
        </w:trPr>
        <w:tc>
          <w:tcPr>
            <w:tcW w:w="2126" w:type="dxa"/>
          </w:tcPr>
          <w:p w14:paraId="40B0865C" w14:textId="1F5C5588" w:rsidR="00AD5770" w:rsidRDefault="00AD5770" w:rsidP="00AD5770">
            <w:pPr>
              <w:pStyle w:val="TableParagraph"/>
              <w:spacing w:before="118" w:line="222" w:lineRule="exact"/>
              <w:ind w:right="199"/>
              <w:rPr>
                <w:sz w:val="19"/>
              </w:rPr>
            </w:pPr>
            <w:r>
              <w:rPr>
                <w:w w:val="105"/>
                <w:sz w:val="19"/>
              </w:rPr>
              <w:t xml:space="preserve">   Política</w:t>
            </w:r>
            <w:r>
              <w:rPr>
                <w:spacing w:val="-8"/>
                <w:w w:val="105"/>
                <w:sz w:val="19"/>
              </w:rPr>
              <w:t xml:space="preserve"> </w:t>
            </w:r>
            <w:r>
              <w:rPr>
                <w:spacing w:val="-2"/>
                <w:w w:val="105"/>
                <w:sz w:val="19"/>
              </w:rPr>
              <w:t>Pública</w:t>
            </w:r>
          </w:p>
          <w:p w14:paraId="4F1F47BF" w14:textId="77777777" w:rsidR="00AD5770" w:rsidRDefault="00AD5770">
            <w:pPr>
              <w:pStyle w:val="TableParagraph"/>
              <w:spacing w:before="2" w:line="220" w:lineRule="exact"/>
              <w:ind w:left="112" w:right="199"/>
              <w:jc w:val="center"/>
              <w:rPr>
                <w:sz w:val="19"/>
              </w:rPr>
            </w:pPr>
            <w:r>
              <w:rPr>
                <w:w w:val="105"/>
                <w:sz w:val="19"/>
              </w:rPr>
              <w:t>de</w:t>
            </w:r>
            <w:r>
              <w:rPr>
                <w:spacing w:val="-1"/>
                <w:w w:val="105"/>
                <w:sz w:val="19"/>
              </w:rPr>
              <w:t xml:space="preserve"> </w:t>
            </w:r>
            <w:r>
              <w:rPr>
                <w:spacing w:val="-2"/>
                <w:w w:val="105"/>
                <w:sz w:val="19"/>
              </w:rPr>
              <w:t>Convivencia,</w:t>
            </w:r>
          </w:p>
          <w:p w14:paraId="7E10396F" w14:textId="77777777" w:rsidR="00AD5770" w:rsidRDefault="00AD5770">
            <w:pPr>
              <w:pStyle w:val="TableParagraph"/>
              <w:spacing w:line="222" w:lineRule="exact"/>
              <w:ind w:left="2" w:right="201"/>
              <w:jc w:val="center"/>
              <w:rPr>
                <w:sz w:val="19"/>
              </w:rPr>
            </w:pPr>
            <w:r>
              <w:rPr>
                <w:spacing w:val="-2"/>
                <w:w w:val="105"/>
                <w:sz w:val="19"/>
              </w:rPr>
              <w:t>Reconciliación,</w:t>
            </w:r>
          </w:p>
          <w:p w14:paraId="4F78495D" w14:textId="77777777" w:rsidR="00AD5770" w:rsidRDefault="00AD5770">
            <w:pPr>
              <w:pStyle w:val="TableParagraph"/>
              <w:spacing w:before="2" w:line="222" w:lineRule="exact"/>
              <w:ind w:left="80" w:right="199"/>
              <w:jc w:val="center"/>
              <w:rPr>
                <w:sz w:val="19"/>
              </w:rPr>
            </w:pPr>
            <w:r>
              <w:rPr>
                <w:w w:val="105"/>
                <w:sz w:val="19"/>
              </w:rPr>
              <w:t>Tolerancia</w:t>
            </w:r>
            <w:r>
              <w:rPr>
                <w:spacing w:val="-6"/>
                <w:w w:val="105"/>
                <w:sz w:val="19"/>
              </w:rPr>
              <w:t xml:space="preserve"> </w:t>
            </w:r>
            <w:r>
              <w:rPr>
                <w:w w:val="105"/>
                <w:sz w:val="19"/>
              </w:rPr>
              <w:t>y</w:t>
            </w:r>
            <w:r>
              <w:rPr>
                <w:spacing w:val="-5"/>
                <w:w w:val="105"/>
                <w:sz w:val="19"/>
              </w:rPr>
              <w:t xml:space="preserve"> No</w:t>
            </w:r>
          </w:p>
          <w:p w14:paraId="7CC51EEB" w14:textId="54A3604E" w:rsidR="00AD5770" w:rsidRDefault="00AD5770" w:rsidP="00AD5770">
            <w:pPr>
              <w:pStyle w:val="TableParagraph"/>
              <w:spacing w:before="2"/>
              <w:ind w:left="90" w:right="199"/>
              <w:jc w:val="center"/>
              <w:rPr>
                <w:sz w:val="19"/>
              </w:rPr>
            </w:pPr>
            <w:r>
              <w:rPr>
                <w:spacing w:val="-2"/>
                <w:w w:val="105"/>
                <w:sz w:val="19"/>
              </w:rPr>
              <w:t xml:space="preserve">Estigmatización </w:t>
            </w:r>
            <w:r>
              <w:rPr>
                <w:w w:val="105"/>
                <w:sz w:val="19"/>
              </w:rPr>
              <w:t xml:space="preserve">diseñada con asesoría del </w:t>
            </w:r>
            <w:r>
              <w:rPr>
                <w:spacing w:val="-2"/>
                <w:w w:val="105"/>
                <w:sz w:val="19"/>
              </w:rPr>
              <w:t xml:space="preserve">Consejo </w:t>
            </w:r>
            <w:r>
              <w:rPr>
                <w:w w:val="105"/>
                <w:sz w:val="19"/>
              </w:rPr>
              <w:t>Nacional</w:t>
            </w:r>
            <w:r>
              <w:rPr>
                <w:spacing w:val="-18"/>
                <w:w w:val="105"/>
                <w:sz w:val="19"/>
              </w:rPr>
              <w:t xml:space="preserve"> </w:t>
            </w:r>
            <w:r>
              <w:rPr>
                <w:w w:val="105"/>
                <w:sz w:val="19"/>
              </w:rPr>
              <w:t>de</w:t>
            </w:r>
            <w:r>
              <w:rPr>
                <w:spacing w:val="-17"/>
                <w:w w:val="105"/>
                <w:sz w:val="19"/>
              </w:rPr>
              <w:t xml:space="preserve"> </w:t>
            </w:r>
            <w:r>
              <w:rPr>
                <w:w w:val="105"/>
                <w:sz w:val="19"/>
              </w:rPr>
              <w:t xml:space="preserve">Paz, Reconciliación y </w:t>
            </w:r>
            <w:r>
              <w:rPr>
                <w:spacing w:val="-2"/>
                <w:w w:val="105"/>
                <w:sz w:val="19"/>
              </w:rPr>
              <w:t>Convivencia, implementada</w:t>
            </w:r>
          </w:p>
        </w:tc>
        <w:tc>
          <w:tcPr>
            <w:tcW w:w="5241" w:type="dxa"/>
          </w:tcPr>
          <w:p w14:paraId="082789F9" w14:textId="77777777" w:rsidR="00AD5770" w:rsidRDefault="00AD5770">
            <w:pPr>
              <w:pStyle w:val="TableParagraph"/>
              <w:spacing w:before="118" w:line="222" w:lineRule="exact"/>
              <w:ind w:left="218"/>
              <w:rPr>
                <w:sz w:val="19"/>
              </w:rPr>
            </w:pPr>
            <w:r>
              <w:rPr>
                <w:w w:val="105"/>
                <w:sz w:val="19"/>
              </w:rPr>
              <w:t>Durante</w:t>
            </w:r>
            <w:r>
              <w:rPr>
                <w:spacing w:val="-5"/>
                <w:w w:val="105"/>
                <w:sz w:val="19"/>
              </w:rPr>
              <w:t xml:space="preserve"> </w:t>
            </w:r>
            <w:r>
              <w:rPr>
                <w:w w:val="105"/>
                <w:sz w:val="19"/>
              </w:rPr>
              <w:t>2025</w:t>
            </w:r>
            <w:r>
              <w:rPr>
                <w:spacing w:val="-5"/>
                <w:w w:val="105"/>
                <w:sz w:val="19"/>
              </w:rPr>
              <w:t xml:space="preserve"> </w:t>
            </w:r>
            <w:r>
              <w:rPr>
                <w:w w:val="105"/>
                <w:sz w:val="19"/>
              </w:rPr>
              <w:t>se</w:t>
            </w:r>
            <w:r>
              <w:rPr>
                <w:spacing w:val="-4"/>
                <w:w w:val="105"/>
                <w:sz w:val="19"/>
              </w:rPr>
              <w:t xml:space="preserve"> </w:t>
            </w:r>
            <w:r>
              <w:rPr>
                <w:w w:val="105"/>
                <w:sz w:val="19"/>
              </w:rPr>
              <w:t>realizaron</w:t>
            </w:r>
            <w:r>
              <w:rPr>
                <w:spacing w:val="-5"/>
                <w:w w:val="105"/>
                <w:sz w:val="19"/>
              </w:rPr>
              <w:t xml:space="preserve"> </w:t>
            </w:r>
            <w:r>
              <w:rPr>
                <w:spacing w:val="-2"/>
                <w:w w:val="105"/>
                <w:sz w:val="19"/>
              </w:rPr>
              <w:t>reuniones</w:t>
            </w:r>
          </w:p>
          <w:p w14:paraId="6FE4C58F" w14:textId="77777777" w:rsidR="00AD5770" w:rsidRDefault="00AD5770">
            <w:pPr>
              <w:pStyle w:val="TableParagraph"/>
              <w:spacing w:before="2" w:line="220" w:lineRule="exact"/>
              <w:ind w:left="218"/>
              <w:rPr>
                <w:sz w:val="19"/>
              </w:rPr>
            </w:pPr>
            <w:r>
              <w:rPr>
                <w:w w:val="105"/>
                <w:sz w:val="19"/>
              </w:rPr>
              <w:t>bilaterales</w:t>
            </w:r>
            <w:r>
              <w:rPr>
                <w:spacing w:val="-5"/>
                <w:w w:val="105"/>
                <w:sz w:val="19"/>
              </w:rPr>
              <w:t xml:space="preserve"> </w:t>
            </w:r>
            <w:r>
              <w:rPr>
                <w:w w:val="105"/>
                <w:sz w:val="19"/>
              </w:rPr>
              <w:t>de</w:t>
            </w:r>
            <w:r>
              <w:rPr>
                <w:spacing w:val="-5"/>
                <w:w w:val="105"/>
                <w:sz w:val="19"/>
              </w:rPr>
              <w:t xml:space="preserve"> </w:t>
            </w:r>
            <w:r>
              <w:rPr>
                <w:w w:val="105"/>
                <w:sz w:val="19"/>
              </w:rPr>
              <w:t>seguimiento</w:t>
            </w:r>
            <w:r>
              <w:rPr>
                <w:spacing w:val="-5"/>
                <w:w w:val="105"/>
                <w:sz w:val="19"/>
              </w:rPr>
              <w:t xml:space="preserve"> </w:t>
            </w:r>
            <w:r>
              <w:rPr>
                <w:w w:val="105"/>
                <w:sz w:val="19"/>
              </w:rPr>
              <w:t>al</w:t>
            </w:r>
            <w:r>
              <w:rPr>
                <w:spacing w:val="-6"/>
                <w:w w:val="105"/>
                <w:sz w:val="19"/>
              </w:rPr>
              <w:t xml:space="preserve"> </w:t>
            </w:r>
            <w:r>
              <w:rPr>
                <w:w w:val="105"/>
                <w:sz w:val="19"/>
              </w:rPr>
              <w:t>plan</w:t>
            </w:r>
            <w:r>
              <w:rPr>
                <w:spacing w:val="-4"/>
                <w:w w:val="105"/>
                <w:sz w:val="19"/>
              </w:rPr>
              <w:t xml:space="preserve"> </w:t>
            </w:r>
            <w:r>
              <w:rPr>
                <w:w w:val="105"/>
                <w:sz w:val="19"/>
              </w:rPr>
              <w:t>de</w:t>
            </w:r>
            <w:r>
              <w:rPr>
                <w:spacing w:val="-5"/>
                <w:w w:val="105"/>
                <w:sz w:val="19"/>
              </w:rPr>
              <w:t xml:space="preserve"> </w:t>
            </w:r>
            <w:r>
              <w:rPr>
                <w:spacing w:val="-2"/>
                <w:w w:val="105"/>
                <w:sz w:val="19"/>
              </w:rPr>
              <w:t>acción</w:t>
            </w:r>
          </w:p>
          <w:p w14:paraId="367BF051" w14:textId="77777777" w:rsidR="00AD5770" w:rsidRDefault="00AD5770">
            <w:pPr>
              <w:pStyle w:val="TableParagraph"/>
              <w:spacing w:line="222" w:lineRule="exact"/>
              <w:ind w:left="218"/>
              <w:rPr>
                <w:sz w:val="19"/>
              </w:rPr>
            </w:pPr>
            <w:r>
              <w:rPr>
                <w:w w:val="105"/>
                <w:sz w:val="19"/>
              </w:rPr>
              <w:t>con</w:t>
            </w:r>
            <w:r>
              <w:rPr>
                <w:spacing w:val="-3"/>
                <w:w w:val="105"/>
                <w:sz w:val="19"/>
              </w:rPr>
              <w:t xml:space="preserve"> </w:t>
            </w:r>
            <w:r>
              <w:rPr>
                <w:w w:val="105"/>
                <w:sz w:val="19"/>
              </w:rPr>
              <w:t>22</w:t>
            </w:r>
            <w:r>
              <w:rPr>
                <w:spacing w:val="-3"/>
                <w:w w:val="105"/>
                <w:sz w:val="19"/>
              </w:rPr>
              <w:t xml:space="preserve"> </w:t>
            </w:r>
            <w:r>
              <w:rPr>
                <w:w w:val="105"/>
                <w:sz w:val="19"/>
              </w:rPr>
              <w:t>de</w:t>
            </w:r>
            <w:r>
              <w:rPr>
                <w:spacing w:val="-3"/>
                <w:w w:val="105"/>
                <w:sz w:val="19"/>
              </w:rPr>
              <w:t xml:space="preserve"> </w:t>
            </w:r>
            <w:r>
              <w:rPr>
                <w:w w:val="105"/>
                <w:sz w:val="19"/>
              </w:rPr>
              <w:t>las</w:t>
            </w:r>
            <w:r>
              <w:rPr>
                <w:spacing w:val="-3"/>
                <w:w w:val="105"/>
                <w:sz w:val="19"/>
              </w:rPr>
              <w:t xml:space="preserve"> </w:t>
            </w:r>
            <w:r>
              <w:rPr>
                <w:w w:val="105"/>
                <w:sz w:val="19"/>
              </w:rPr>
              <w:t>24</w:t>
            </w:r>
            <w:r>
              <w:rPr>
                <w:spacing w:val="-2"/>
                <w:w w:val="105"/>
                <w:sz w:val="19"/>
              </w:rPr>
              <w:t xml:space="preserve"> </w:t>
            </w:r>
            <w:r>
              <w:rPr>
                <w:w w:val="105"/>
                <w:sz w:val="19"/>
              </w:rPr>
              <w:t>entidades</w:t>
            </w:r>
            <w:r>
              <w:rPr>
                <w:spacing w:val="-3"/>
                <w:w w:val="105"/>
                <w:sz w:val="19"/>
              </w:rPr>
              <w:t xml:space="preserve"> </w:t>
            </w:r>
            <w:r>
              <w:rPr>
                <w:w w:val="105"/>
                <w:sz w:val="19"/>
              </w:rPr>
              <w:t>del</w:t>
            </w:r>
            <w:r>
              <w:rPr>
                <w:spacing w:val="-4"/>
                <w:w w:val="105"/>
                <w:sz w:val="19"/>
              </w:rPr>
              <w:t xml:space="preserve"> </w:t>
            </w:r>
            <w:r>
              <w:rPr>
                <w:w w:val="105"/>
                <w:sz w:val="19"/>
              </w:rPr>
              <w:t>orden</w:t>
            </w:r>
            <w:r>
              <w:rPr>
                <w:spacing w:val="-3"/>
                <w:w w:val="105"/>
                <w:sz w:val="19"/>
              </w:rPr>
              <w:t xml:space="preserve"> </w:t>
            </w:r>
            <w:r>
              <w:rPr>
                <w:spacing w:val="-2"/>
                <w:w w:val="105"/>
                <w:sz w:val="19"/>
              </w:rPr>
              <w:t>nacional</w:t>
            </w:r>
          </w:p>
          <w:p w14:paraId="4BBF2685" w14:textId="77777777" w:rsidR="00AD5770" w:rsidRDefault="00AD5770">
            <w:pPr>
              <w:pStyle w:val="TableParagraph"/>
              <w:spacing w:before="2" w:line="222" w:lineRule="exact"/>
              <w:ind w:left="218"/>
              <w:rPr>
                <w:sz w:val="19"/>
              </w:rPr>
            </w:pPr>
            <w:r>
              <w:rPr>
                <w:w w:val="105"/>
                <w:sz w:val="19"/>
              </w:rPr>
              <w:t>vinculadas</w:t>
            </w:r>
            <w:r>
              <w:rPr>
                <w:spacing w:val="-4"/>
                <w:w w:val="105"/>
                <w:sz w:val="19"/>
              </w:rPr>
              <w:t xml:space="preserve"> </w:t>
            </w:r>
            <w:r>
              <w:rPr>
                <w:w w:val="105"/>
                <w:sz w:val="19"/>
              </w:rPr>
              <w:t>al</w:t>
            </w:r>
            <w:r>
              <w:rPr>
                <w:spacing w:val="-4"/>
                <w:w w:val="105"/>
                <w:sz w:val="19"/>
              </w:rPr>
              <w:t xml:space="preserve"> </w:t>
            </w:r>
            <w:r>
              <w:rPr>
                <w:w w:val="105"/>
                <w:sz w:val="19"/>
              </w:rPr>
              <w:t>plan</w:t>
            </w:r>
            <w:r>
              <w:rPr>
                <w:spacing w:val="-4"/>
                <w:w w:val="105"/>
                <w:sz w:val="19"/>
              </w:rPr>
              <w:t xml:space="preserve"> </w:t>
            </w:r>
            <w:r>
              <w:rPr>
                <w:w w:val="105"/>
                <w:sz w:val="19"/>
              </w:rPr>
              <w:t>de</w:t>
            </w:r>
            <w:r>
              <w:rPr>
                <w:spacing w:val="-3"/>
                <w:w w:val="105"/>
                <w:sz w:val="19"/>
              </w:rPr>
              <w:t xml:space="preserve"> </w:t>
            </w:r>
            <w:r>
              <w:rPr>
                <w:w w:val="105"/>
                <w:sz w:val="19"/>
              </w:rPr>
              <w:t>acción</w:t>
            </w:r>
            <w:r>
              <w:rPr>
                <w:spacing w:val="-4"/>
                <w:w w:val="105"/>
                <w:sz w:val="19"/>
              </w:rPr>
              <w:t xml:space="preserve"> </w:t>
            </w:r>
            <w:r>
              <w:rPr>
                <w:w w:val="105"/>
                <w:sz w:val="19"/>
              </w:rPr>
              <w:t>de</w:t>
            </w:r>
            <w:r>
              <w:rPr>
                <w:spacing w:val="-3"/>
                <w:w w:val="105"/>
                <w:sz w:val="19"/>
              </w:rPr>
              <w:t xml:space="preserve"> </w:t>
            </w:r>
            <w:r>
              <w:rPr>
                <w:w w:val="105"/>
                <w:sz w:val="19"/>
              </w:rPr>
              <w:t>la</w:t>
            </w:r>
            <w:r>
              <w:rPr>
                <w:spacing w:val="-4"/>
                <w:w w:val="105"/>
                <w:sz w:val="19"/>
              </w:rPr>
              <w:t xml:space="preserve"> </w:t>
            </w:r>
            <w:r>
              <w:rPr>
                <w:w w:val="105"/>
                <w:sz w:val="19"/>
              </w:rPr>
              <w:t>PPRCNE</w:t>
            </w:r>
            <w:r>
              <w:rPr>
                <w:spacing w:val="-3"/>
                <w:w w:val="105"/>
                <w:sz w:val="19"/>
              </w:rPr>
              <w:t xml:space="preserve"> </w:t>
            </w:r>
            <w:r>
              <w:rPr>
                <w:spacing w:val="-10"/>
                <w:w w:val="105"/>
                <w:sz w:val="19"/>
              </w:rPr>
              <w:t>-</w:t>
            </w:r>
          </w:p>
          <w:p w14:paraId="7F35A703" w14:textId="77777777" w:rsidR="00AD5770" w:rsidRDefault="00AD5770" w:rsidP="00AD5770">
            <w:pPr>
              <w:pStyle w:val="TableParagraph"/>
              <w:spacing w:before="130" w:line="252" w:lineRule="auto"/>
              <w:ind w:left="218" w:right="127"/>
              <w:rPr>
                <w:spacing w:val="-2"/>
                <w:w w:val="105"/>
                <w:sz w:val="19"/>
              </w:rPr>
            </w:pPr>
            <w:r>
              <w:rPr>
                <w:w w:val="105"/>
                <w:sz w:val="19"/>
              </w:rPr>
              <w:t>Decreto</w:t>
            </w:r>
            <w:r>
              <w:rPr>
                <w:spacing w:val="-4"/>
                <w:w w:val="105"/>
                <w:sz w:val="19"/>
              </w:rPr>
              <w:t xml:space="preserve"> </w:t>
            </w:r>
            <w:r>
              <w:rPr>
                <w:w w:val="105"/>
                <w:sz w:val="19"/>
              </w:rPr>
              <w:t>1444</w:t>
            </w:r>
            <w:r>
              <w:rPr>
                <w:spacing w:val="-3"/>
                <w:w w:val="105"/>
                <w:sz w:val="19"/>
              </w:rPr>
              <w:t xml:space="preserve"> </w:t>
            </w:r>
            <w:r>
              <w:rPr>
                <w:w w:val="105"/>
                <w:sz w:val="19"/>
              </w:rPr>
              <w:t>de</w:t>
            </w:r>
            <w:r>
              <w:rPr>
                <w:spacing w:val="-4"/>
                <w:w w:val="105"/>
                <w:sz w:val="19"/>
              </w:rPr>
              <w:t xml:space="preserve"> </w:t>
            </w:r>
            <w:r>
              <w:rPr>
                <w:spacing w:val="-2"/>
                <w:w w:val="105"/>
                <w:sz w:val="19"/>
              </w:rPr>
              <w:t xml:space="preserve">2022. </w:t>
            </w:r>
          </w:p>
          <w:p w14:paraId="4855111B" w14:textId="77777777" w:rsidR="00AD5770" w:rsidRDefault="00AD5770" w:rsidP="00AD5770">
            <w:pPr>
              <w:pStyle w:val="TableParagraph"/>
              <w:spacing w:before="130" w:line="252" w:lineRule="auto"/>
              <w:ind w:left="218" w:right="127"/>
              <w:rPr>
                <w:sz w:val="19"/>
              </w:rPr>
            </w:pPr>
            <w:r>
              <w:rPr>
                <w:w w:val="105"/>
                <w:sz w:val="19"/>
              </w:rPr>
              <w:t>Se generaron acciones estratégicas interinstitucionales</w:t>
            </w:r>
            <w:r>
              <w:rPr>
                <w:spacing w:val="-6"/>
                <w:w w:val="105"/>
                <w:sz w:val="19"/>
              </w:rPr>
              <w:t xml:space="preserve"> </w:t>
            </w:r>
            <w:r>
              <w:rPr>
                <w:w w:val="105"/>
                <w:sz w:val="19"/>
              </w:rPr>
              <w:t>con</w:t>
            </w:r>
            <w:r>
              <w:rPr>
                <w:spacing w:val="-6"/>
                <w:w w:val="105"/>
                <w:sz w:val="19"/>
              </w:rPr>
              <w:t xml:space="preserve"> </w:t>
            </w:r>
            <w:r>
              <w:rPr>
                <w:w w:val="105"/>
                <w:sz w:val="19"/>
              </w:rPr>
              <w:t>base</w:t>
            </w:r>
            <w:r>
              <w:rPr>
                <w:spacing w:val="-6"/>
                <w:w w:val="105"/>
                <w:sz w:val="19"/>
              </w:rPr>
              <w:t xml:space="preserve"> </w:t>
            </w:r>
            <w:r>
              <w:rPr>
                <w:w w:val="105"/>
                <w:sz w:val="19"/>
              </w:rPr>
              <w:t>en</w:t>
            </w:r>
            <w:r>
              <w:rPr>
                <w:spacing w:val="-6"/>
                <w:w w:val="105"/>
                <w:sz w:val="19"/>
              </w:rPr>
              <w:t xml:space="preserve"> </w:t>
            </w:r>
            <w:r>
              <w:rPr>
                <w:w w:val="105"/>
                <w:sz w:val="19"/>
              </w:rPr>
              <w:t>los</w:t>
            </w:r>
            <w:r>
              <w:rPr>
                <w:spacing w:val="-6"/>
                <w:w w:val="105"/>
                <w:sz w:val="19"/>
              </w:rPr>
              <w:t xml:space="preserve"> </w:t>
            </w:r>
            <w:r>
              <w:rPr>
                <w:w w:val="105"/>
                <w:sz w:val="19"/>
              </w:rPr>
              <w:t>objetivos específicos de la PPRCNE lideradas por la Agencia</w:t>
            </w:r>
            <w:r>
              <w:rPr>
                <w:spacing w:val="-2"/>
                <w:w w:val="105"/>
                <w:sz w:val="19"/>
              </w:rPr>
              <w:t xml:space="preserve"> </w:t>
            </w:r>
            <w:r>
              <w:rPr>
                <w:w w:val="105"/>
                <w:sz w:val="19"/>
              </w:rPr>
              <w:t>de</w:t>
            </w:r>
            <w:r>
              <w:rPr>
                <w:spacing w:val="-2"/>
                <w:w w:val="105"/>
                <w:sz w:val="19"/>
              </w:rPr>
              <w:t xml:space="preserve"> </w:t>
            </w:r>
            <w:r>
              <w:rPr>
                <w:w w:val="105"/>
                <w:sz w:val="19"/>
              </w:rPr>
              <w:t>Renovación</w:t>
            </w:r>
            <w:r>
              <w:rPr>
                <w:spacing w:val="-2"/>
                <w:w w:val="105"/>
                <w:sz w:val="19"/>
              </w:rPr>
              <w:t xml:space="preserve"> </w:t>
            </w:r>
            <w:r>
              <w:rPr>
                <w:w w:val="105"/>
                <w:sz w:val="19"/>
              </w:rPr>
              <w:t>del</w:t>
            </w:r>
            <w:r>
              <w:rPr>
                <w:spacing w:val="-3"/>
                <w:w w:val="105"/>
                <w:sz w:val="19"/>
              </w:rPr>
              <w:t xml:space="preserve"> </w:t>
            </w:r>
            <w:r>
              <w:rPr>
                <w:w w:val="105"/>
                <w:sz w:val="19"/>
              </w:rPr>
              <w:t>Territorio</w:t>
            </w:r>
            <w:r>
              <w:rPr>
                <w:spacing w:val="-2"/>
                <w:w w:val="105"/>
                <w:sz w:val="19"/>
              </w:rPr>
              <w:t xml:space="preserve"> </w:t>
            </w:r>
            <w:r>
              <w:rPr>
                <w:w w:val="105"/>
                <w:sz w:val="19"/>
              </w:rPr>
              <w:t>(Pilar</w:t>
            </w:r>
            <w:r>
              <w:rPr>
                <w:spacing w:val="-3"/>
                <w:w w:val="105"/>
                <w:sz w:val="19"/>
              </w:rPr>
              <w:t xml:space="preserve"> </w:t>
            </w:r>
            <w:r>
              <w:rPr>
                <w:w w:val="105"/>
                <w:sz w:val="19"/>
              </w:rPr>
              <w:t>8 PDET); la Consejería Presidencial para la Reconciliación Nacional (Construcción de la</w:t>
            </w:r>
          </w:p>
          <w:p w14:paraId="31400B4B" w14:textId="3F2577C3" w:rsidR="00AD5770" w:rsidRDefault="00AD5770" w:rsidP="00AD5770">
            <w:pPr>
              <w:pStyle w:val="TableParagraph"/>
              <w:spacing w:before="2"/>
              <w:ind w:left="218"/>
              <w:rPr>
                <w:sz w:val="19"/>
              </w:rPr>
            </w:pPr>
            <w:r>
              <w:rPr>
                <w:w w:val="105"/>
                <w:sz w:val="19"/>
              </w:rPr>
              <w:t>Estrategia</w:t>
            </w:r>
            <w:r>
              <w:rPr>
                <w:spacing w:val="-5"/>
                <w:w w:val="105"/>
                <w:sz w:val="19"/>
              </w:rPr>
              <w:t xml:space="preserve"> </w:t>
            </w:r>
            <w:r>
              <w:rPr>
                <w:w w:val="105"/>
                <w:sz w:val="19"/>
              </w:rPr>
              <w:t>para</w:t>
            </w:r>
            <w:r>
              <w:rPr>
                <w:spacing w:val="-5"/>
                <w:w w:val="105"/>
                <w:sz w:val="19"/>
              </w:rPr>
              <w:t xml:space="preserve"> </w:t>
            </w:r>
            <w:r>
              <w:rPr>
                <w:w w:val="105"/>
                <w:sz w:val="19"/>
              </w:rPr>
              <w:t>la</w:t>
            </w:r>
            <w:r>
              <w:rPr>
                <w:spacing w:val="-5"/>
                <w:w w:val="105"/>
                <w:sz w:val="19"/>
              </w:rPr>
              <w:t xml:space="preserve"> </w:t>
            </w:r>
            <w:r>
              <w:rPr>
                <w:w w:val="105"/>
                <w:sz w:val="19"/>
              </w:rPr>
              <w:t>construcción</w:t>
            </w:r>
            <w:r>
              <w:rPr>
                <w:spacing w:val="-5"/>
                <w:w w:val="105"/>
                <w:sz w:val="19"/>
              </w:rPr>
              <w:t xml:space="preserve"> </w:t>
            </w:r>
            <w:r>
              <w:rPr>
                <w:w w:val="105"/>
                <w:sz w:val="19"/>
              </w:rPr>
              <w:t>de</w:t>
            </w:r>
            <w:r>
              <w:rPr>
                <w:spacing w:val="-4"/>
                <w:w w:val="105"/>
                <w:sz w:val="19"/>
              </w:rPr>
              <w:t xml:space="preserve"> </w:t>
            </w:r>
            <w:r>
              <w:rPr>
                <w:w w:val="105"/>
                <w:sz w:val="19"/>
              </w:rPr>
              <w:t>una</w:t>
            </w:r>
            <w:r>
              <w:rPr>
                <w:spacing w:val="-5"/>
                <w:w w:val="105"/>
                <w:sz w:val="19"/>
              </w:rPr>
              <w:t xml:space="preserve"> </w:t>
            </w:r>
            <w:r>
              <w:rPr>
                <w:spacing w:val="-2"/>
                <w:w w:val="105"/>
                <w:sz w:val="19"/>
              </w:rPr>
              <w:t xml:space="preserve">cultura de paz en respuesta a una recomendación de la Comisión </w:t>
            </w:r>
            <w:r>
              <w:rPr>
                <w:w w:val="105"/>
                <w:sz w:val="19"/>
              </w:rPr>
              <w:t>para</w:t>
            </w:r>
            <w:r>
              <w:rPr>
                <w:spacing w:val="-5"/>
                <w:w w:val="105"/>
                <w:sz w:val="19"/>
              </w:rPr>
              <w:t xml:space="preserve"> </w:t>
            </w:r>
            <w:r>
              <w:rPr>
                <w:w w:val="105"/>
                <w:sz w:val="19"/>
              </w:rPr>
              <w:t>el</w:t>
            </w:r>
            <w:r>
              <w:rPr>
                <w:spacing w:val="-5"/>
                <w:w w:val="105"/>
                <w:sz w:val="19"/>
              </w:rPr>
              <w:t xml:space="preserve"> </w:t>
            </w:r>
            <w:r>
              <w:rPr>
                <w:w w:val="105"/>
                <w:sz w:val="19"/>
              </w:rPr>
              <w:t>Esclarecimiento</w:t>
            </w:r>
            <w:r>
              <w:rPr>
                <w:spacing w:val="-4"/>
                <w:w w:val="105"/>
                <w:sz w:val="19"/>
              </w:rPr>
              <w:t xml:space="preserve"> </w:t>
            </w:r>
            <w:r>
              <w:rPr>
                <w:w w:val="105"/>
                <w:sz w:val="19"/>
              </w:rPr>
              <w:t>de</w:t>
            </w:r>
            <w:r>
              <w:rPr>
                <w:spacing w:val="-5"/>
                <w:w w:val="105"/>
                <w:sz w:val="19"/>
              </w:rPr>
              <w:t xml:space="preserve"> la Verdad y </w:t>
            </w:r>
            <w:r>
              <w:rPr>
                <w:w w:val="105"/>
                <w:sz w:val="19"/>
              </w:rPr>
              <w:t>la</w:t>
            </w:r>
            <w:r>
              <w:rPr>
                <w:spacing w:val="-4"/>
                <w:w w:val="105"/>
                <w:sz w:val="19"/>
              </w:rPr>
              <w:t xml:space="preserve"> </w:t>
            </w:r>
            <w:r>
              <w:rPr>
                <w:w w:val="105"/>
                <w:sz w:val="19"/>
              </w:rPr>
              <w:t>Agencia</w:t>
            </w:r>
            <w:r>
              <w:rPr>
                <w:spacing w:val="-4"/>
                <w:w w:val="105"/>
                <w:sz w:val="19"/>
              </w:rPr>
              <w:t xml:space="preserve"> </w:t>
            </w:r>
            <w:r>
              <w:rPr>
                <w:w w:val="105"/>
                <w:sz w:val="19"/>
              </w:rPr>
              <w:t>para</w:t>
            </w:r>
            <w:r>
              <w:rPr>
                <w:spacing w:val="-4"/>
                <w:w w:val="105"/>
                <w:sz w:val="19"/>
              </w:rPr>
              <w:t xml:space="preserve"> </w:t>
            </w:r>
            <w:r>
              <w:rPr>
                <w:w w:val="105"/>
                <w:sz w:val="19"/>
              </w:rPr>
              <w:t>la</w:t>
            </w:r>
            <w:r>
              <w:rPr>
                <w:spacing w:val="-4"/>
                <w:w w:val="105"/>
                <w:sz w:val="19"/>
              </w:rPr>
              <w:t xml:space="preserve"> </w:t>
            </w:r>
            <w:r>
              <w:rPr>
                <w:w w:val="105"/>
                <w:sz w:val="19"/>
              </w:rPr>
              <w:t>Reincorporación</w:t>
            </w:r>
            <w:r>
              <w:rPr>
                <w:spacing w:val="-4"/>
                <w:w w:val="105"/>
                <w:sz w:val="19"/>
              </w:rPr>
              <w:t xml:space="preserve"> </w:t>
            </w:r>
            <w:r>
              <w:rPr>
                <w:spacing w:val="-10"/>
                <w:w w:val="105"/>
                <w:sz w:val="19"/>
              </w:rPr>
              <w:t xml:space="preserve">y </w:t>
            </w:r>
            <w:r>
              <w:rPr>
                <w:w w:val="105"/>
                <w:sz w:val="19"/>
              </w:rPr>
              <w:t>la</w:t>
            </w:r>
            <w:r>
              <w:rPr>
                <w:spacing w:val="-4"/>
                <w:w w:val="105"/>
                <w:sz w:val="19"/>
              </w:rPr>
              <w:t xml:space="preserve"> </w:t>
            </w:r>
            <w:r>
              <w:rPr>
                <w:w w:val="105"/>
                <w:sz w:val="19"/>
              </w:rPr>
              <w:t>Normalización</w:t>
            </w:r>
            <w:r>
              <w:rPr>
                <w:spacing w:val="-3"/>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marco</w:t>
            </w:r>
            <w:r>
              <w:rPr>
                <w:spacing w:val="-3"/>
                <w:w w:val="105"/>
                <w:sz w:val="19"/>
              </w:rPr>
              <w:t xml:space="preserve"> </w:t>
            </w:r>
            <w:r>
              <w:rPr>
                <w:w w:val="105"/>
                <w:sz w:val="19"/>
              </w:rPr>
              <w:t>de</w:t>
            </w:r>
            <w:r>
              <w:rPr>
                <w:spacing w:val="-4"/>
                <w:w w:val="105"/>
                <w:sz w:val="19"/>
              </w:rPr>
              <w:t xml:space="preserve"> </w:t>
            </w:r>
            <w:r>
              <w:rPr>
                <w:w w:val="105"/>
                <w:sz w:val="19"/>
              </w:rPr>
              <w:t>la</w:t>
            </w:r>
            <w:r>
              <w:rPr>
                <w:spacing w:val="-3"/>
                <w:w w:val="105"/>
                <w:sz w:val="19"/>
              </w:rPr>
              <w:t xml:space="preserve"> </w:t>
            </w:r>
            <w:r>
              <w:rPr>
                <w:spacing w:val="-4"/>
                <w:w w:val="105"/>
                <w:sz w:val="19"/>
              </w:rPr>
              <w:t xml:space="preserve">Mesa </w:t>
            </w:r>
            <w:r>
              <w:rPr>
                <w:w w:val="105"/>
                <w:sz w:val="19"/>
              </w:rPr>
              <w:t>Técnica</w:t>
            </w:r>
            <w:r>
              <w:rPr>
                <w:spacing w:val="-5"/>
                <w:w w:val="105"/>
                <w:sz w:val="19"/>
              </w:rPr>
              <w:t xml:space="preserve"> </w:t>
            </w:r>
            <w:r>
              <w:rPr>
                <w:w w:val="105"/>
                <w:sz w:val="19"/>
              </w:rPr>
              <w:t>para</w:t>
            </w:r>
            <w:r>
              <w:rPr>
                <w:spacing w:val="-4"/>
                <w:w w:val="105"/>
                <w:sz w:val="19"/>
              </w:rPr>
              <w:t xml:space="preserve"> </w:t>
            </w:r>
            <w:r>
              <w:rPr>
                <w:w w:val="105"/>
                <w:sz w:val="19"/>
              </w:rPr>
              <w:t>la</w:t>
            </w:r>
            <w:r>
              <w:rPr>
                <w:spacing w:val="-4"/>
                <w:w w:val="105"/>
                <w:sz w:val="19"/>
              </w:rPr>
              <w:t xml:space="preserve"> </w:t>
            </w:r>
            <w:r>
              <w:rPr>
                <w:w w:val="105"/>
                <w:sz w:val="19"/>
              </w:rPr>
              <w:t>prevención</w:t>
            </w:r>
            <w:r>
              <w:rPr>
                <w:spacing w:val="-5"/>
                <w:w w:val="105"/>
                <w:sz w:val="19"/>
              </w:rPr>
              <w:t xml:space="preserve"> </w:t>
            </w:r>
            <w:r>
              <w:rPr>
                <w:w w:val="105"/>
                <w:sz w:val="19"/>
              </w:rPr>
              <w:t>temprana</w:t>
            </w:r>
            <w:r>
              <w:rPr>
                <w:spacing w:val="-4"/>
                <w:w w:val="105"/>
                <w:sz w:val="19"/>
              </w:rPr>
              <w:t xml:space="preserve"> </w:t>
            </w:r>
            <w:r>
              <w:rPr>
                <w:w w:val="105"/>
                <w:sz w:val="19"/>
              </w:rPr>
              <w:t>y</w:t>
            </w:r>
            <w:r>
              <w:rPr>
                <w:spacing w:val="-4"/>
                <w:w w:val="105"/>
                <w:sz w:val="19"/>
              </w:rPr>
              <w:t xml:space="preserve"> </w:t>
            </w:r>
            <w:r>
              <w:rPr>
                <w:spacing w:val="-5"/>
                <w:w w:val="105"/>
                <w:sz w:val="19"/>
              </w:rPr>
              <w:t xml:space="preserve">la </w:t>
            </w:r>
            <w:r>
              <w:rPr>
                <w:w w:val="105"/>
                <w:sz w:val="19"/>
              </w:rPr>
              <w:t>superación</w:t>
            </w:r>
            <w:r>
              <w:rPr>
                <w:spacing w:val="-6"/>
                <w:w w:val="105"/>
                <w:sz w:val="19"/>
              </w:rPr>
              <w:t xml:space="preserve"> </w:t>
            </w:r>
            <w:r>
              <w:rPr>
                <w:w w:val="105"/>
                <w:sz w:val="19"/>
              </w:rPr>
              <w:t>de</w:t>
            </w:r>
            <w:r>
              <w:rPr>
                <w:spacing w:val="-5"/>
                <w:w w:val="105"/>
                <w:sz w:val="19"/>
              </w:rPr>
              <w:t xml:space="preserve"> </w:t>
            </w:r>
            <w:r>
              <w:rPr>
                <w:w w:val="105"/>
                <w:sz w:val="19"/>
              </w:rPr>
              <w:t>la</w:t>
            </w:r>
          </w:p>
        </w:tc>
        <w:tc>
          <w:tcPr>
            <w:tcW w:w="1769" w:type="dxa"/>
          </w:tcPr>
          <w:p w14:paraId="19288A9B" w14:textId="77777777" w:rsidR="00AD5770" w:rsidRDefault="00AD5770" w:rsidP="00AD5770">
            <w:pPr>
              <w:pStyle w:val="TableParagraph"/>
              <w:spacing w:line="222" w:lineRule="exact"/>
              <w:ind w:left="111"/>
              <w:rPr>
                <w:w w:val="105"/>
                <w:sz w:val="19"/>
              </w:rPr>
            </w:pPr>
          </w:p>
          <w:p w14:paraId="435A2E5B" w14:textId="77777777" w:rsidR="00AD5770" w:rsidRDefault="00AD5770" w:rsidP="00AD5770">
            <w:pPr>
              <w:pStyle w:val="TableParagraph"/>
              <w:spacing w:line="222" w:lineRule="exact"/>
              <w:ind w:left="111"/>
              <w:rPr>
                <w:w w:val="105"/>
                <w:sz w:val="19"/>
              </w:rPr>
            </w:pPr>
          </w:p>
          <w:p w14:paraId="00FE01B5" w14:textId="3E6E7FF1" w:rsidR="00AD5770" w:rsidRDefault="00AD5770" w:rsidP="00AD5770">
            <w:pPr>
              <w:pStyle w:val="TableParagraph"/>
              <w:spacing w:line="222" w:lineRule="exact"/>
              <w:ind w:left="111"/>
              <w:rPr>
                <w:rFonts w:ascii="Times New Roman"/>
                <w:sz w:val="20"/>
              </w:rPr>
            </w:pPr>
            <w:r>
              <w:rPr>
                <w:w w:val="105"/>
                <w:sz w:val="19"/>
              </w:rPr>
              <w:t>$</w:t>
            </w:r>
            <w:r>
              <w:rPr>
                <w:spacing w:val="-1"/>
                <w:w w:val="105"/>
                <w:sz w:val="19"/>
              </w:rPr>
              <w:t xml:space="preserve"> </w:t>
            </w:r>
            <w:r>
              <w:rPr>
                <w:spacing w:val="-2"/>
                <w:w w:val="105"/>
                <w:sz w:val="19"/>
              </w:rPr>
              <w:t>648.086.498</w:t>
            </w:r>
          </w:p>
        </w:tc>
      </w:tr>
    </w:tbl>
    <w:p w14:paraId="5A0FD2BF" w14:textId="77777777" w:rsidR="00C75AA3" w:rsidRDefault="00C75AA3">
      <w:pPr>
        <w:pStyle w:val="TableParagraph"/>
        <w:rPr>
          <w:rFonts w:ascii="Times New Roman"/>
          <w:sz w:val="20"/>
        </w:rPr>
        <w:sectPr w:rsidR="00C75AA3">
          <w:pgSz w:w="12240" w:h="15840"/>
          <w:pgMar w:top="1340" w:right="360" w:bottom="1860" w:left="360" w:header="782" w:footer="1604" w:gutter="0"/>
          <w:cols w:space="720"/>
        </w:sectPr>
      </w:pPr>
    </w:p>
    <w:p w14:paraId="2C14DDE7" w14:textId="77777777" w:rsidR="00C75AA3" w:rsidRDefault="00C75AA3">
      <w:pPr>
        <w:pStyle w:val="Textodecuerpo"/>
        <w:spacing w:before="216" w:after="1"/>
        <w:rPr>
          <w:sz w:val="20"/>
        </w:rPr>
      </w:pPr>
    </w:p>
    <w:tbl>
      <w:tblPr>
        <w:tblStyle w:val="TableNormal"/>
        <w:tblW w:w="0" w:type="auto"/>
        <w:tblInd w:w="107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126"/>
        <w:gridCol w:w="5241"/>
        <w:gridCol w:w="1769"/>
      </w:tblGrid>
      <w:tr w:rsidR="00AD5770" w14:paraId="05945466" w14:textId="77777777" w:rsidTr="00AD5770">
        <w:trPr>
          <w:trHeight w:val="3203"/>
        </w:trPr>
        <w:tc>
          <w:tcPr>
            <w:tcW w:w="2126" w:type="dxa"/>
          </w:tcPr>
          <w:p w14:paraId="3791ABB4" w14:textId="22013E40" w:rsidR="00AD5770" w:rsidRDefault="00AD5770">
            <w:pPr>
              <w:pStyle w:val="TableParagraph"/>
              <w:spacing w:before="10" w:line="252" w:lineRule="auto"/>
              <w:ind w:left="218" w:right="243"/>
              <w:rPr>
                <w:sz w:val="19"/>
              </w:rPr>
            </w:pPr>
          </w:p>
        </w:tc>
        <w:tc>
          <w:tcPr>
            <w:tcW w:w="5241" w:type="dxa"/>
          </w:tcPr>
          <w:p w14:paraId="76CB229A" w14:textId="4D1DD88D" w:rsidR="00AD5770" w:rsidRDefault="00AD5770">
            <w:pPr>
              <w:pStyle w:val="TableParagraph"/>
              <w:spacing w:line="210" w:lineRule="exact"/>
              <w:ind w:left="218"/>
              <w:rPr>
                <w:sz w:val="19"/>
              </w:rPr>
            </w:pPr>
            <w:r>
              <w:rPr>
                <w:w w:val="105"/>
                <w:sz w:val="19"/>
              </w:rPr>
              <w:t>estigmatización</w:t>
            </w:r>
            <w:r>
              <w:rPr>
                <w:spacing w:val="-6"/>
                <w:w w:val="105"/>
                <w:sz w:val="19"/>
              </w:rPr>
              <w:t xml:space="preserve"> </w:t>
            </w:r>
            <w:r>
              <w:rPr>
                <w:w w:val="105"/>
                <w:sz w:val="19"/>
              </w:rPr>
              <w:t>de</w:t>
            </w:r>
            <w:r>
              <w:rPr>
                <w:spacing w:val="-5"/>
                <w:w w:val="105"/>
                <w:sz w:val="19"/>
              </w:rPr>
              <w:t xml:space="preserve"> </w:t>
            </w:r>
            <w:r>
              <w:rPr>
                <w:spacing w:val="-2"/>
                <w:w w:val="105"/>
                <w:sz w:val="19"/>
              </w:rPr>
              <w:t xml:space="preserve">personas </w:t>
            </w:r>
            <w:r>
              <w:rPr>
                <w:w w:val="105"/>
                <w:sz w:val="19"/>
              </w:rPr>
              <w:t>firmantes</w:t>
            </w:r>
            <w:r>
              <w:rPr>
                <w:spacing w:val="-3"/>
                <w:w w:val="105"/>
                <w:sz w:val="19"/>
              </w:rPr>
              <w:t xml:space="preserve"> </w:t>
            </w:r>
            <w:r>
              <w:rPr>
                <w:w w:val="105"/>
                <w:sz w:val="19"/>
              </w:rPr>
              <w:t>del</w:t>
            </w:r>
            <w:r>
              <w:rPr>
                <w:spacing w:val="-4"/>
                <w:w w:val="105"/>
                <w:sz w:val="19"/>
              </w:rPr>
              <w:t xml:space="preserve"> </w:t>
            </w:r>
            <w:r>
              <w:rPr>
                <w:w w:val="105"/>
                <w:sz w:val="19"/>
              </w:rPr>
              <w:t>Acuerdo</w:t>
            </w:r>
            <w:r>
              <w:rPr>
                <w:spacing w:val="-3"/>
                <w:w w:val="105"/>
                <w:sz w:val="19"/>
              </w:rPr>
              <w:t xml:space="preserve"> </w:t>
            </w:r>
            <w:r>
              <w:rPr>
                <w:w w:val="105"/>
                <w:sz w:val="19"/>
              </w:rPr>
              <w:t>de</w:t>
            </w:r>
            <w:r>
              <w:rPr>
                <w:spacing w:val="-3"/>
                <w:w w:val="105"/>
                <w:sz w:val="19"/>
              </w:rPr>
              <w:t xml:space="preserve"> </w:t>
            </w:r>
            <w:r>
              <w:rPr>
                <w:w w:val="105"/>
                <w:sz w:val="19"/>
              </w:rPr>
              <w:t>Paz,</w:t>
            </w:r>
            <w:r>
              <w:rPr>
                <w:spacing w:val="-4"/>
                <w:w w:val="105"/>
                <w:sz w:val="19"/>
              </w:rPr>
              <w:t xml:space="preserve"> </w:t>
            </w:r>
            <w:r>
              <w:rPr>
                <w:w w:val="105"/>
                <w:sz w:val="19"/>
              </w:rPr>
              <w:t>sus</w:t>
            </w:r>
            <w:r>
              <w:rPr>
                <w:spacing w:val="-3"/>
                <w:w w:val="105"/>
                <w:sz w:val="19"/>
              </w:rPr>
              <w:t xml:space="preserve"> </w:t>
            </w:r>
            <w:r>
              <w:rPr>
                <w:w w:val="105"/>
                <w:sz w:val="19"/>
              </w:rPr>
              <w:t>familias</w:t>
            </w:r>
            <w:r>
              <w:rPr>
                <w:spacing w:val="-3"/>
                <w:w w:val="105"/>
                <w:sz w:val="19"/>
              </w:rPr>
              <w:t xml:space="preserve"> </w:t>
            </w:r>
            <w:r>
              <w:rPr>
                <w:spacing w:val="-10"/>
                <w:w w:val="105"/>
                <w:sz w:val="19"/>
              </w:rPr>
              <w:t>y comunidades.</w:t>
            </w:r>
          </w:p>
          <w:p w14:paraId="69FB5DF6" w14:textId="77777777" w:rsidR="00AD5770" w:rsidRDefault="00AD5770">
            <w:pPr>
              <w:pStyle w:val="TableParagraph"/>
              <w:spacing w:before="125" w:line="208" w:lineRule="exact"/>
              <w:ind w:left="218"/>
              <w:rPr>
                <w:sz w:val="19"/>
              </w:rPr>
            </w:pPr>
            <w:r>
              <w:rPr>
                <w:w w:val="105"/>
                <w:sz w:val="19"/>
              </w:rPr>
              <w:t>Se</w:t>
            </w:r>
            <w:r>
              <w:rPr>
                <w:spacing w:val="-4"/>
                <w:w w:val="105"/>
                <w:sz w:val="19"/>
              </w:rPr>
              <w:t xml:space="preserve"> </w:t>
            </w:r>
            <w:r>
              <w:rPr>
                <w:w w:val="105"/>
                <w:sz w:val="19"/>
              </w:rPr>
              <w:t>realizó</w:t>
            </w:r>
            <w:r>
              <w:rPr>
                <w:spacing w:val="-4"/>
                <w:w w:val="105"/>
                <w:sz w:val="19"/>
              </w:rPr>
              <w:t xml:space="preserve"> </w:t>
            </w:r>
            <w:r>
              <w:rPr>
                <w:w w:val="105"/>
                <w:sz w:val="19"/>
              </w:rPr>
              <w:t>un</w:t>
            </w:r>
            <w:r>
              <w:rPr>
                <w:spacing w:val="-4"/>
                <w:w w:val="105"/>
                <w:sz w:val="19"/>
              </w:rPr>
              <w:t xml:space="preserve"> </w:t>
            </w:r>
            <w:r>
              <w:rPr>
                <w:w w:val="105"/>
                <w:sz w:val="19"/>
              </w:rPr>
              <w:t>Comité</w:t>
            </w:r>
            <w:r>
              <w:rPr>
                <w:spacing w:val="-3"/>
                <w:w w:val="105"/>
                <w:sz w:val="19"/>
              </w:rPr>
              <w:t xml:space="preserve"> </w:t>
            </w:r>
            <w:r>
              <w:rPr>
                <w:w w:val="105"/>
                <w:sz w:val="19"/>
              </w:rPr>
              <w:t>Técnico</w:t>
            </w:r>
            <w:r>
              <w:rPr>
                <w:spacing w:val="-4"/>
                <w:w w:val="105"/>
                <w:sz w:val="19"/>
              </w:rPr>
              <w:t xml:space="preserve"> </w:t>
            </w:r>
            <w:r>
              <w:rPr>
                <w:w w:val="105"/>
                <w:sz w:val="19"/>
              </w:rPr>
              <w:t>de</w:t>
            </w:r>
            <w:r>
              <w:rPr>
                <w:spacing w:val="-4"/>
                <w:w w:val="105"/>
                <w:sz w:val="19"/>
              </w:rPr>
              <w:t xml:space="preserve"> </w:t>
            </w:r>
            <w:r>
              <w:rPr>
                <w:w w:val="105"/>
                <w:sz w:val="19"/>
              </w:rPr>
              <w:t>la</w:t>
            </w:r>
            <w:r>
              <w:rPr>
                <w:spacing w:val="-4"/>
                <w:w w:val="105"/>
                <w:sz w:val="19"/>
              </w:rPr>
              <w:t xml:space="preserve"> </w:t>
            </w:r>
            <w:r>
              <w:rPr>
                <w:w w:val="105"/>
                <w:sz w:val="19"/>
              </w:rPr>
              <w:t>PPRCNE</w:t>
            </w:r>
            <w:r>
              <w:rPr>
                <w:spacing w:val="-3"/>
                <w:w w:val="105"/>
                <w:sz w:val="19"/>
              </w:rPr>
              <w:t xml:space="preserve"> </w:t>
            </w:r>
            <w:r>
              <w:rPr>
                <w:spacing w:val="-5"/>
                <w:w w:val="105"/>
                <w:sz w:val="19"/>
              </w:rPr>
              <w:t>con</w:t>
            </w:r>
          </w:p>
          <w:p w14:paraId="6B50957C" w14:textId="77777777" w:rsidR="00AD5770" w:rsidRDefault="00AD5770">
            <w:pPr>
              <w:pStyle w:val="TableParagraph"/>
              <w:spacing w:before="2" w:line="210" w:lineRule="exact"/>
              <w:ind w:left="218"/>
              <w:rPr>
                <w:sz w:val="19"/>
              </w:rPr>
            </w:pPr>
            <w:r>
              <w:rPr>
                <w:w w:val="105"/>
                <w:sz w:val="19"/>
              </w:rPr>
              <w:t>acta</w:t>
            </w:r>
            <w:r>
              <w:rPr>
                <w:spacing w:val="-4"/>
                <w:w w:val="105"/>
                <w:sz w:val="19"/>
              </w:rPr>
              <w:t xml:space="preserve"> </w:t>
            </w:r>
            <w:r>
              <w:rPr>
                <w:w w:val="105"/>
                <w:sz w:val="19"/>
              </w:rPr>
              <w:t>aprobada</w:t>
            </w:r>
            <w:r>
              <w:rPr>
                <w:spacing w:val="-3"/>
                <w:w w:val="105"/>
                <w:sz w:val="19"/>
              </w:rPr>
              <w:t xml:space="preserve"> </w:t>
            </w:r>
            <w:r>
              <w:rPr>
                <w:w w:val="105"/>
                <w:sz w:val="19"/>
              </w:rPr>
              <w:t>y</w:t>
            </w:r>
            <w:r>
              <w:rPr>
                <w:spacing w:val="-4"/>
                <w:w w:val="105"/>
                <w:sz w:val="19"/>
              </w:rPr>
              <w:t xml:space="preserve"> </w:t>
            </w:r>
            <w:proofErr w:type="spellStart"/>
            <w:r>
              <w:rPr>
                <w:w w:val="105"/>
                <w:sz w:val="19"/>
              </w:rPr>
              <w:t>cuórum</w:t>
            </w:r>
            <w:proofErr w:type="spellEnd"/>
            <w:r>
              <w:rPr>
                <w:spacing w:val="-2"/>
                <w:w w:val="105"/>
                <w:sz w:val="19"/>
              </w:rPr>
              <w:t xml:space="preserve"> </w:t>
            </w:r>
            <w:r>
              <w:rPr>
                <w:w w:val="105"/>
                <w:sz w:val="19"/>
              </w:rPr>
              <w:t>(21</w:t>
            </w:r>
            <w:r>
              <w:rPr>
                <w:spacing w:val="-3"/>
                <w:w w:val="105"/>
                <w:sz w:val="19"/>
              </w:rPr>
              <w:t xml:space="preserve"> </w:t>
            </w:r>
            <w:r>
              <w:rPr>
                <w:w w:val="105"/>
                <w:sz w:val="19"/>
              </w:rPr>
              <w:t>de</w:t>
            </w:r>
            <w:r>
              <w:rPr>
                <w:spacing w:val="-4"/>
                <w:w w:val="105"/>
                <w:sz w:val="19"/>
              </w:rPr>
              <w:t xml:space="preserve"> </w:t>
            </w:r>
            <w:r>
              <w:rPr>
                <w:w w:val="105"/>
                <w:sz w:val="19"/>
              </w:rPr>
              <w:t>octubre</w:t>
            </w:r>
            <w:r>
              <w:rPr>
                <w:spacing w:val="-3"/>
                <w:w w:val="105"/>
                <w:sz w:val="19"/>
              </w:rPr>
              <w:t xml:space="preserve"> </w:t>
            </w:r>
            <w:r>
              <w:rPr>
                <w:spacing w:val="-5"/>
                <w:w w:val="105"/>
                <w:sz w:val="19"/>
              </w:rPr>
              <w:t>de</w:t>
            </w:r>
          </w:p>
          <w:p w14:paraId="0D839E33" w14:textId="77777777" w:rsidR="00AD5770" w:rsidRDefault="00AD5770">
            <w:pPr>
              <w:pStyle w:val="TableParagraph"/>
              <w:spacing w:before="4"/>
              <w:ind w:left="218"/>
              <w:rPr>
                <w:sz w:val="19"/>
              </w:rPr>
            </w:pPr>
            <w:r>
              <w:rPr>
                <w:spacing w:val="-2"/>
                <w:w w:val="105"/>
                <w:sz w:val="19"/>
              </w:rPr>
              <w:t>2025)</w:t>
            </w:r>
          </w:p>
          <w:p w14:paraId="0D58D097" w14:textId="77777777" w:rsidR="00AD5770" w:rsidRDefault="00AD5770">
            <w:pPr>
              <w:pStyle w:val="TableParagraph"/>
              <w:spacing w:before="125" w:line="208" w:lineRule="exact"/>
              <w:ind w:left="218"/>
              <w:rPr>
                <w:sz w:val="19"/>
              </w:rPr>
            </w:pPr>
            <w:r>
              <w:rPr>
                <w:w w:val="105"/>
                <w:sz w:val="19"/>
              </w:rPr>
              <w:t>Se</w:t>
            </w:r>
            <w:r>
              <w:rPr>
                <w:spacing w:val="-3"/>
                <w:w w:val="105"/>
                <w:sz w:val="19"/>
              </w:rPr>
              <w:t xml:space="preserve"> </w:t>
            </w:r>
            <w:r>
              <w:rPr>
                <w:w w:val="105"/>
                <w:sz w:val="19"/>
              </w:rPr>
              <w:t>llevó</w:t>
            </w:r>
            <w:r>
              <w:rPr>
                <w:spacing w:val="-3"/>
                <w:w w:val="105"/>
                <w:sz w:val="19"/>
              </w:rPr>
              <w:t xml:space="preserve"> </w:t>
            </w:r>
            <w:r>
              <w:rPr>
                <w:w w:val="105"/>
                <w:sz w:val="19"/>
              </w:rPr>
              <w:t>a</w:t>
            </w:r>
            <w:r>
              <w:rPr>
                <w:spacing w:val="-3"/>
                <w:w w:val="105"/>
                <w:sz w:val="19"/>
              </w:rPr>
              <w:t xml:space="preserve"> </w:t>
            </w:r>
            <w:r>
              <w:rPr>
                <w:w w:val="105"/>
                <w:sz w:val="19"/>
              </w:rPr>
              <w:t>cabo</w:t>
            </w:r>
            <w:r>
              <w:rPr>
                <w:spacing w:val="-3"/>
                <w:w w:val="105"/>
                <w:sz w:val="19"/>
              </w:rPr>
              <w:t xml:space="preserve"> </w:t>
            </w:r>
            <w:r>
              <w:rPr>
                <w:w w:val="105"/>
                <w:sz w:val="19"/>
              </w:rPr>
              <w:t>el</w:t>
            </w:r>
            <w:r>
              <w:rPr>
                <w:spacing w:val="-4"/>
                <w:w w:val="105"/>
                <w:sz w:val="19"/>
              </w:rPr>
              <w:t xml:space="preserve"> </w:t>
            </w:r>
            <w:r>
              <w:rPr>
                <w:w w:val="105"/>
                <w:sz w:val="19"/>
              </w:rPr>
              <w:t>“Foro</w:t>
            </w:r>
            <w:r>
              <w:rPr>
                <w:spacing w:val="-3"/>
                <w:w w:val="105"/>
                <w:sz w:val="19"/>
              </w:rPr>
              <w:t xml:space="preserve"> </w:t>
            </w:r>
            <w:r>
              <w:rPr>
                <w:w w:val="105"/>
                <w:sz w:val="19"/>
              </w:rPr>
              <w:t>Nacional</w:t>
            </w:r>
            <w:r>
              <w:rPr>
                <w:spacing w:val="-4"/>
                <w:w w:val="105"/>
                <w:sz w:val="19"/>
              </w:rPr>
              <w:t xml:space="preserve"> </w:t>
            </w:r>
            <w:r>
              <w:rPr>
                <w:w w:val="105"/>
                <w:sz w:val="19"/>
              </w:rPr>
              <w:t>por</w:t>
            </w:r>
            <w:r>
              <w:rPr>
                <w:spacing w:val="-4"/>
                <w:w w:val="105"/>
                <w:sz w:val="19"/>
              </w:rPr>
              <w:t xml:space="preserve"> </w:t>
            </w:r>
            <w:r>
              <w:rPr>
                <w:spacing w:val="-5"/>
                <w:w w:val="105"/>
                <w:sz w:val="19"/>
              </w:rPr>
              <w:t>la</w:t>
            </w:r>
          </w:p>
          <w:p w14:paraId="2346DDF7" w14:textId="77777777" w:rsidR="00AD5770" w:rsidRDefault="00AD5770">
            <w:pPr>
              <w:pStyle w:val="TableParagraph"/>
              <w:spacing w:before="2" w:line="210" w:lineRule="exact"/>
              <w:ind w:left="218"/>
              <w:rPr>
                <w:sz w:val="19"/>
              </w:rPr>
            </w:pPr>
            <w:r>
              <w:rPr>
                <w:w w:val="105"/>
                <w:sz w:val="19"/>
              </w:rPr>
              <w:t>Reconciliación</w:t>
            </w:r>
            <w:r>
              <w:rPr>
                <w:spacing w:val="-8"/>
                <w:w w:val="105"/>
                <w:sz w:val="19"/>
              </w:rPr>
              <w:t xml:space="preserve"> </w:t>
            </w:r>
            <w:r>
              <w:rPr>
                <w:w w:val="105"/>
                <w:sz w:val="19"/>
              </w:rPr>
              <w:t>en</w:t>
            </w:r>
            <w:r>
              <w:rPr>
                <w:spacing w:val="-7"/>
                <w:w w:val="105"/>
                <w:sz w:val="19"/>
              </w:rPr>
              <w:t xml:space="preserve"> </w:t>
            </w:r>
            <w:r>
              <w:rPr>
                <w:w w:val="105"/>
                <w:sz w:val="19"/>
              </w:rPr>
              <w:t>contextos</w:t>
            </w:r>
            <w:r>
              <w:rPr>
                <w:spacing w:val="-8"/>
                <w:w w:val="105"/>
                <w:sz w:val="19"/>
              </w:rPr>
              <w:t xml:space="preserve"> </w:t>
            </w:r>
            <w:r>
              <w:rPr>
                <w:w w:val="105"/>
                <w:sz w:val="19"/>
              </w:rPr>
              <w:t>de</w:t>
            </w:r>
            <w:r>
              <w:rPr>
                <w:spacing w:val="-7"/>
                <w:w w:val="105"/>
                <w:sz w:val="19"/>
              </w:rPr>
              <w:t xml:space="preserve"> </w:t>
            </w:r>
            <w:r>
              <w:rPr>
                <w:w w:val="105"/>
                <w:sz w:val="19"/>
              </w:rPr>
              <w:t>transición</w:t>
            </w:r>
            <w:r>
              <w:rPr>
                <w:spacing w:val="-7"/>
                <w:w w:val="105"/>
                <w:sz w:val="19"/>
              </w:rPr>
              <w:t xml:space="preserve"> </w:t>
            </w:r>
            <w:r>
              <w:rPr>
                <w:spacing w:val="-2"/>
                <w:w w:val="105"/>
                <w:sz w:val="19"/>
              </w:rPr>
              <w:t>hacia</w:t>
            </w:r>
          </w:p>
          <w:p w14:paraId="70BE0D8A" w14:textId="77777777" w:rsidR="00AD5770" w:rsidRDefault="00AD5770">
            <w:pPr>
              <w:pStyle w:val="TableParagraph"/>
              <w:spacing w:before="4" w:line="210" w:lineRule="exact"/>
              <w:ind w:left="218"/>
              <w:rPr>
                <w:sz w:val="19"/>
              </w:rPr>
            </w:pPr>
            <w:r>
              <w:rPr>
                <w:w w:val="105"/>
                <w:sz w:val="19"/>
              </w:rPr>
              <w:t>la</w:t>
            </w:r>
            <w:r>
              <w:rPr>
                <w:spacing w:val="-4"/>
                <w:w w:val="105"/>
                <w:sz w:val="19"/>
              </w:rPr>
              <w:t xml:space="preserve"> </w:t>
            </w:r>
            <w:r>
              <w:rPr>
                <w:w w:val="105"/>
                <w:sz w:val="19"/>
              </w:rPr>
              <w:t>paz”</w:t>
            </w:r>
            <w:r>
              <w:rPr>
                <w:spacing w:val="-4"/>
                <w:w w:val="105"/>
                <w:sz w:val="19"/>
              </w:rPr>
              <w:t xml:space="preserve"> </w:t>
            </w:r>
            <w:r>
              <w:rPr>
                <w:w w:val="105"/>
                <w:sz w:val="19"/>
              </w:rPr>
              <w:t>con</w:t>
            </w:r>
            <w:r>
              <w:rPr>
                <w:spacing w:val="-3"/>
                <w:w w:val="105"/>
                <w:sz w:val="19"/>
              </w:rPr>
              <w:t xml:space="preserve"> </w:t>
            </w:r>
            <w:r>
              <w:rPr>
                <w:w w:val="105"/>
                <w:sz w:val="19"/>
              </w:rPr>
              <w:t>la</w:t>
            </w:r>
            <w:r>
              <w:rPr>
                <w:spacing w:val="-4"/>
                <w:w w:val="105"/>
                <w:sz w:val="19"/>
              </w:rPr>
              <w:t xml:space="preserve"> </w:t>
            </w:r>
            <w:r>
              <w:rPr>
                <w:w w:val="105"/>
                <w:sz w:val="19"/>
              </w:rPr>
              <w:t>asistencia</w:t>
            </w:r>
            <w:r>
              <w:rPr>
                <w:spacing w:val="-4"/>
                <w:w w:val="105"/>
                <w:sz w:val="19"/>
              </w:rPr>
              <w:t xml:space="preserve"> </w:t>
            </w:r>
            <w:r>
              <w:rPr>
                <w:w w:val="105"/>
                <w:sz w:val="19"/>
              </w:rPr>
              <w:t>de</w:t>
            </w:r>
            <w:r>
              <w:rPr>
                <w:spacing w:val="-3"/>
                <w:w w:val="105"/>
                <w:sz w:val="19"/>
              </w:rPr>
              <w:t xml:space="preserve"> </w:t>
            </w:r>
            <w:r>
              <w:rPr>
                <w:w w:val="105"/>
                <w:sz w:val="19"/>
              </w:rPr>
              <w:t>180</w:t>
            </w:r>
            <w:r>
              <w:rPr>
                <w:spacing w:val="-4"/>
                <w:w w:val="105"/>
                <w:sz w:val="19"/>
              </w:rPr>
              <w:t xml:space="preserve"> </w:t>
            </w:r>
            <w:r>
              <w:rPr>
                <w:w w:val="105"/>
                <w:sz w:val="19"/>
              </w:rPr>
              <w:t>personas</w:t>
            </w:r>
            <w:r>
              <w:rPr>
                <w:spacing w:val="-4"/>
                <w:w w:val="105"/>
                <w:sz w:val="19"/>
              </w:rPr>
              <w:t xml:space="preserve"> </w:t>
            </w:r>
            <w:r>
              <w:rPr>
                <w:spacing w:val="-2"/>
                <w:w w:val="105"/>
                <w:sz w:val="19"/>
              </w:rPr>
              <w:t>entre</w:t>
            </w:r>
          </w:p>
          <w:p w14:paraId="461A6BE8" w14:textId="77777777" w:rsidR="00AD5770" w:rsidRDefault="00AD5770">
            <w:pPr>
              <w:pStyle w:val="TableParagraph"/>
              <w:spacing w:before="4" w:line="208" w:lineRule="exact"/>
              <w:ind w:left="218"/>
              <w:rPr>
                <w:sz w:val="19"/>
              </w:rPr>
            </w:pPr>
            <w:r>
              <w:rPr>
                <w:w w:val="105"/>
                <w:sz w:val="19"/>
              </w:rPr>
              <w:t>servidores</w:t>
            </w:r>
            <w:r>
              <w:rPr>
                <w:spacing w:val="-7"/>
                <w:w w:val="105"/>
                <w:sz w:val="19"/>
              </w:rPr>
              <w:t xml:space="preserve"> </w:t>
            </w:r>
            <w:r>
              <w:rPr>
                <w:w w:val="105"/>
                <w:sz w:val="19"/>
              </w:rPr>
              <w:t>públicos,</w:t>
            </w:r>
            <w:r>
              <w:rPr>
                <w:spacing w:val="-8"/>
                <w:w w:val="105"/>
                <w:sz w:val="19"/>
              </w:rPr>
              <w:t xml:space="preserve"> </w:t>
            </w:r>
            <w:r>
              <w:rPr>
                <w:w w:val="105"/>
                <w:sz w:val="19"/>
              </w:rPr>
              <w:t>representantes</w:t>
            </w:r>
            <w:r>
              <w:rPr>
                <w:spacing w:val="-7"/>
                <w:w w:val="105"/>
                <w:sz w:val="19"/>
              </w:rPr>
              <w:t xml:space="preserve"> </w:t>
            </w:r>
            <w:r>
              <w:rPr>
                <w:w w:val="105"/>
                <w:sz w:val="19"/>
              </w:rPr>
              <w:t>de</w:t>
            </w:r>
            <w:r>
              <w:rPr>
                <w:spacing w:val="-7"/>
                <w:w w:val="105"/>
                <w:sz w:val="19"/>
              </w:rPr>
              <w:t xml:space="preserve"> </w:t>
            </w:r>
            <w:r>
              <w:rPr>
                <w:spacing w:val="-5"/>
                <w:w w:val="105"/>
                <w:sz w:val="19"/>
              </w:rPr>
              <w:t>los</w:t>
            </w:r>
          </w:p>
          <w:p w14:paraId="7EAA7806" w14:textId="77777777" w:rsidR="00AD5770" w:rsidRDefault="00AD5770">
            <w:pPr>
              <w:pStyle w:val="TableParagraph"/>
              <w:spacing w:before="2" w:line="210" w:lineRule="exact"/>
              <w:ind w:left="218"/>
              <w:rPr>
                <w:sz w:val="19"/>
              </w:rPr>
            </w:pPr>
            <w:r>
              <w:rPr>
                <w:w w:val="105"/>
                <w:sz w:val="19"/>
              </w:rPr>
              <w:t>consejos</w:t>
            </w:r>
            <w:r>
              <w:rPr>
                <w:spacing w:val="-5"/>
                <w:w w:val="105"/>
                <w:sz w:val="19"/>
              </w:rPr>
              <w:t xml:space="preserve"> </w:t>
            </w:r>
            <w:r>
              <w:rPr>
                <w:w w:val="105"/>
                <w:sz w:val="19"/>
              </w:rPr>
              <w:t>territoriales</w:t>
            </w:r>
            <w:r>
              <w:rPr>
                <w:spacing w:val="-4"/>
                <w:w w:val="105"/>
                <w:sz w:val="19"/>
              </w:rPr>
              <w:t xml:space="preserve"> </w:t>
            </w:r>
            <w:r>
              <w:rPr>
                <w:w w:val="105"/>
                <w:sz w:val="19"/>
              </w:rPr>
              <w:t>de</w:t>
            </w:r>
            <w:r>
              <w:rPr>
                <w:spacing w:val="-5"/>
                <w:w w:val="105"/>
                <w:sz w:val="19"/>
              </w:rPr>
              <w:t xml:space="preserve"> </w:t>
            </w:r>
            <w:r>
              <w:rPr>
                <w:w w:val="105"/>
                <w:sz w:val="19"/>
              </w:rPr>
              <w:t>paz</w:t>
            </w:r>
            <w:r>
              <w:rPr>
                <w:spacing w:val="-4"/>
                <w:w w:val="105"/>
                <w:sz w:val="19"/>
              </w:rPr>
              <w:t xml:space="preserve"> </w:t>
            </w:r>
            <w:r>
              <w:rPr>
                <w:w w:val="105"/>
                <w:sz w:val="19"/>
              </w:rPr>
              <w:t>y</w:t>
            </w:r>
            <w:r>
              <w:rPr>
                <w:spacing w:val="-4"/>
                <w:w w:val="105"/>
                <w:sz w:val="19"/>
              </w:rPr>
              <w:t xml:space="preserve"> </w:t>
            </w:r>
            <w:r>
              <w:rPr>
                <w:spacing w:val="-2"/>
                <w:w w:val="105"/>
                <w:sz w:val="19"/>
              </w:rPr>
              <w:t>representantes</w:t>
            </w:r>
          </w:p>
          <w:p w14:paraId="6CCB68BA" w14:textId="77777777" w:rsidR="00AD5770" w:rsidRDefault="00AD5770">
            <w:pPr>
              <w:pStyle w:val="TableParagraph"/>
              <w:spacing w:before="4" w:line="210" w:lineRule="exact"/>
              <w:ind w:left="218"/>
              <w:rPr>
                <w:sz w:val="19"/>
              </w:rPr>
            </w:pPr>
            <w:r>
              <w:rPr>
                <w:w w:val="105"/>
                <w:sz w:val="19"/>
              </w:rPr>
              <w:t>de</w:t>
            </w:r>
            <w:r>
              <w:rPr>
                <w:spacing w:val="-5"/>
                <w:w w:val="105"/>
                <w:sz w:val="19"/>
              </w:rPr>
              <w:t xml:space="preserve"> </w:t>
            </w:r>
            <w:r>
              <w:rPr>
                <w:w w:val="105"/>
                <w:sz w:val="19"/>
              </w:rPr>
              <w:t>experiencias</w:t>
            </w:r>
            <w:r>
              <w:rPr>
                <w:spacing w:val="-5"/>
                <w:w w:val="105"/>
                <w:sz w:val="19"/>
              </w:rPr>
              <w:t xml:space="preserve"> </w:t>
            </w:r>
            <w:r>
              <w:rPr>
                <w:w w:val="105"/>
                <w:sz w:val="19"/>
              </w:rPr>
              <w:t>exitosas</w:t>
            </w:r>
            <w:r>
              <w:rPr>
                <w:spacing w:val="-5"/>
                <w:w w:val="105"/>
                <w:sz w:val="19"/>
              </w:rPr>
              <w:t xml:space="preserve"> </w:t>
            </w:r>
            <w:r>
              <w:rPr>
                <w:w w:val="105"/>
                <w:sz w:val="19"/>
              </w:rPr>
              <w:t>de</w:t>
            </w:r>
            <w:r>
              <w:rPr>
                <w:spacing w:val="-5"/>
                <w:w w:val="105"/>
                <w:sz w:val="19"/>
              </w:rPr>
              <w:t xml:space="preserve"> </w:t>
            </w:r>
            <w:r>
              <w:rPr>
                <w:spacing w:val="-2"/>
                <w:w w:val="105"/>
                <w:sz w:val="19"/>
              </w:rPr>
              <w:t>reconciliación,</w:t>
            </w:r>
          </w:p>
          <w:p w14:paraId="527D8CCC" w14:textId="77777777" w:rsidR="00AD5770" w:rsidRDefault="00AD5770">
            <w:pPr>
              <w:pStyle w:val="TableParagraph"/>
              <w:spacing w:before="4" w:line="208" w:lineRule="exact"/>
              <w:ind w:left="218"/>
              <w:rPr>
                <w:sz w:val="19"/>
              </w:rPr>
            </w:pPr>
            <w:r>
              <w:rPr>
                <w:w w:val="105"/>
                <w:sz w:val="19"/>
              </w:rPr>
              <w:t>convivencia</w:t>
            </w:r>
            <w:r>
              <w:rPr>
                <w:spacing w:val="-6"/>
                <w:w w:val="105"/>
                <w:sz w:val="19"/>
              </w:rPr>
              <w:t xml:space="preserve"> </w:t>
            </w:r>
            <w:r>
              <w:rPr>
                <w:w w:val="105"/>
                <w:sz w:val="19"/>
              </w:rPr>
              <w:t>y</w:t>
            </w:r>
            <w:r>
              <w:rPr>
                <w:spacing w:val="-5"/>
                <w:w w:val="105"/>
                <w:sz w:val="19"/>
              </w:rPr>
              <w:t xml:space="preserve"> </w:t>
            </w:r>
            <w:r>
              <w:rPr>
                <w:w w:val="105"/>
                <w:sz w:val="19"/>
              </w:rPr>
              <w:t>no</w:t>
            </w:r>
            <w:r>
              <w:rPr>
                <w:spacing w:val="-6"/>
                <w:w w:val="105"/>
                <w:sz w:val="19"/>
              </w:rPr>
              <w:t xml:space="preserve"> </w:t>
            </w:r>
            <w:r>
              <w:rPr>
                <w:w w:val="105"/>
                <w:sz w:val="19"/>
              </w:rPr>
              <w:t>estigmatización</w:t>
            </w:r>
            <w:r>
              <w:rPr>
                <w:spacing w:val="-5"/>
                <w:w w:val="105"/>
                <w:sz w:val="19"/>
              </w:rPr>
              <w:t xml:space="preserve"> </w:t>
            </w:r>
            <w:r>
              <w:rPr>
                <w:w w:val="105"/>
                <w:sz w:val="19"/>
              </w:rPr>
              <w:t>de</w:t>
            </w:r>
            <w:r>
              <w:rPr>
                <w:spacing w:val="-6"/>
                <w:w w:val="105"/>
                <w:sz w:val="19"/>
              </w:rPr>
              <w:t xml:space="preserve"> </w:t>
            </w:r>
            <w:r>
              <w:rPr>
                <w:spacing w:val="-5"/>
                <w:w w:val="105"/>
                <w:sz w:val="19"/>
              </w:rPr>
              <w:t>los</w:t>
            </w:r>
          </w:p>
          <w:p w14:paraId="2207E3EC" w14:textId="358F573C" w:rsidR="00AD5770" w:rsidRDefault="00AD5770" w:rsidP="00AD5770">
            <w:pPr>
              <w:pStyle w:val="TableParagraph"/>
              <w:spacing w:before="2"/>
              <w:ind w:left="218"/>
              <w:rPr>
                <w:sz w:val="19"/>
              </w:rPr>
            </w:pPr>
            <w:r>
              <w:rPr>
                <w:w w:val="105"/>
                <w:sz w:val="19"/>
              </w:rPr>
              <w:t>territorios</w:t>
            </w:r>
            <w:r>
              <w:rPr>
                <w:spacing w:val="-10"/>
                <w:w w:val="105"/>
                <w:sz w:val="19"/>
              </w:rPr>
              <w:t xml:space="preserve"> </w:t>
            </w:r>
            <w:r>
              <w:rPr>
                <w:spacing w:val="-2"/>
                <w:w w:val="105"/>
                <w:sz w:val="19"/>
              </w:rPr>
              <w:t>priorizados.</w:t>
            </w:r>
          </w:p>
        </w:tc>
        <w:tc>
          <w:tcPr>
            <w:tcW w:w="1769" w:type="dxa"/>
          </w:tcPr>
          <w:p w14:paraId="23BF866A" w14:textId="77777777" w:rsidR="00AD5770" w:rsidRDefault="00AD5770">
            <w:pPr>
              <w:pStyle w:val="TableParagraph"/>
              <w:rPr>
                <w:rFonts w:ascii="Times New Roman"/>
                <w:sz w:val="20"/>
              </w:rPr>
            </w:pPr>
          </w:p>
        </w:tc>
      </w:tr>
    </w:tbl>
    <w:p w14:paraId="2974BBF6" w14:textId="77777777" w:rsidR="00C75AA3" w:rsidRDefault="00C75AA3">
      <w:pPr>
        <w:pStyle w:val="Textodecuerpo"/>
      </w:pPr>
    </w:p>
    <w:p w14:paraId="18B162B8" w14:textId="77777777" w:rsidR="00C75AA3" w:rsidRDefault="00C75AA3" w:rsidP="00AD5770">
      <w:pPr>
        <w:pStyle w:val="Textodecuerpo"/>
        <w:spacing w:before="146"/>
        <w:ind w:left="0"/>
      </w:pPr>
    </w:p>
    <w:p w14:paraId="6824EDA8" w14:textId="77777777" w:rsidR="00C75AA3" w:rsidRDefault="00DF4139" w:rsidP="00560358">
      <w:pPr>
        <w:pStyle w:val="Prrafodelista"/>
        <w:numPr>
          <w:ilvl w:val="0"/>
          <w:numId w:val="29"/>
        </w:numPr>
        <w:tabs>
          <w:tab w:val="left" w:pos="1169"/>
        </w:tabs>
        <w:ind w:left="785"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6BBE2470" w14:textId="77777777" w:rsidR="00C75AA3" w:rsidRDefault="00C75AA3">
      <w:pPr>
        <w:pStyle w:val="Textodecuerpo"/>
        <w:spacing w:before="66"/>
        <w:rPr>
          <w:i/>
        </w:rPr>
      </w:pPr>
    </w:p>
    <w:p w14:paraId="7888D7CB" w14:textId="39AD1620" w:rsidR="00C75AA3" w:rsidRPr="00AD5770" w:rsidRDefault="00DF4139" w:rsidP="00AD5770">
      <w:pPr>
        <w:pStyle w:val="Textodecuerpo"/>
      </w:pPr>
      <w:r w:rsidRPr="00AD5770">
        <w:t xml:space="preserve">En cuanto al Indicador B. 144 su cobertura es institucional y de carácter nacional por tratarse de un indicador que implica la formulación, implementación y seguimiento al Plan de Acción de la Política Pública de Reconciliación, Convivencia y No </w:t>
      </w:r>
      <w:r w:rsidR="004D440C" w:rsidRPr="00AD5770">
        <w:t>E</w:t>
      </w:r>
      <w:r w:rsidRPr="00AD5770">
        <w:t>stigmatización.</w:t>
      </w:r>
    </w:p>
    <w:p w14:paraId="34CB715F" w14:textId="4036A1E4" w:rsidR="00C75AA3" w:rsidRPr="00AD5770" w:rsidRDefault="00DF4139" w:rsidP="00AD5770">
      <w:pPr>
        <w:pStyle w:val="Textodecuerpo"/>
      </w:pPr>
      <w:r w:rsidRPr="00AD5770">
        <w:t>La cobertura, poblaciones beneficiarias y territorios focalizados se describen en el indicador B</w:t>
      </w:r>
      <w:r w:rsidR="004D440C" w:rsidRPr="00AD5770">
        <w:t>.G.</w:t>
      </w:r>
      <w:r w:rsidRPr="00AD5770">
        <w:t xml:space="preserve">3 que corresponde a la </w:t>
      </w:r>
      <w:proofErr w:type="spellStart"/>
      <w:r w:rsidRPr="00AD5770">
        <w:t>territorialización</w:t>
      </w:r>
      <w:proofErr w:type="spellEnd"/>
      <w:r w:rsidRPr="00AD5770">
        <w:t xml:space="preserve"> del plan de acción de la Política, de acuerdo con lo establecido en su Decreto nacional reglamentario: Decreto 1444 de 2022.</w:t>
      </w:r>
    </w:p>
    <w:p w14:paraId="41187FDE" w14:textId="77777777" w:rsidR="00AD5770" w:rsidRDefault="00AD5770">
      <w:pPr>
        <w:pStyle w:val="Textodecuerpo"/>
        <w:spacing w:before="153"/>
        <w:ind w:left="360" w:right="357"/>
        <w:rPr>
          <w:spacing w:val="-2"/>
        </w:rPr>
      </w:pPr>
    </w:p>
    <w:p w14:paraId="4AD1F31E" w14:textId="77777777" w:rsidR="00AD5770" w:rsidRDefault="00AD5770" w:rsidP="00560358">
      <w:pPr>
        <w:pStyle w:val="Prrafodelista"/>
        <w:numPr>
          <w:ilvl w:val="0"/>
          <w:numId w:val="44"/>
        </w:numPr>
        <w:tabs>
          <w:tab w:val="left" w:pos="1102"/>
        </w:tabs>
        <w:rPr>
          <w:i/>
          <w:sz w:val="24"/>
        </w:rPr>
      </w:pPr>
      <w:r>
        <w:rPr>
          <w:i/>
          <w:color w:val="2F5496"/>
          <w:sz w:val="24"/>
        </w:rPr>
        <w:t>¿Qué</w:t>
      </w:r>
      <w:r>
        <w:rPr>
          <w:i/>
          <w:color w:val="2F5496"/>
          <w:spacing w:val="-3"/>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2"/>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7368A6EE" w14:textId="77777777" w:rsidR="00AD5770" w:rsidRDefault="00AD5770" w:rsidP="00AD5770">
      <w:pPr>
        <w:pStyle w:val="Textodecuerpo"/>
        <w:spacing w:before="76"/>
        <w:rPr>
          <w:i/>
        </w:rPr>
      </w:pPr>
    </w:p>
    <w:p w14:paraId="10D8DAEC" w14:textId="77777777" w:rsidR="00AD5770" w:rsidRDefault="00AD5770" w:rsidP="00AD5770">
      <w:pPr>
        <w:ind w:left="1073"/>
        <w:rPr>
          <w:sz w:val="19"/>
        </w:rPr>
      </w:pPr>
      <w:r>
        <w:rPr>
          <w:w w:val="105"/>
          <w:sz w:val="19"/>
        </w:rPr>
        <w:t>Tabla</w:t>
      </w:r>
      <w:r>
        <w:rPr>
          <w:spacing w:val="-5"/>
          <w:w w:val="105"/>
          <w:sz w:val="19"/>
        </w:rPr>
        <w:t xml:space="preserve"> </w:t>
      </w:r>
      <w:r>
        <w:rPr>
          <w:w w:val="105"/>
          <w:sz w:val="19"/>
        </w:rPr>
        <w:t>9.</w:t>
      </w:r>
      <w:r>
        <w:rPr>
          <w:spacing w:val="-6"/>
          <w:w w:val="105"/>
          <w:sz w:val="19"/>
        </w:rPr>
        <w:t xml:space="preserve"> </w:t>
      </w:r>
      <w:r>
        <w:rPr>
          <w:w w:val="105"/>
          <w:sz w:val="19"/>
        </w:rPr>
        <w:t>Desafíos</w:t>
      </w:r>
      <w:r>
        <w:rPr>
          <w:spacing w:val="-4"/>
          <w:w w:val="105"/>
          <w:sz w:val="19"/>
        </w:rPr>
        <w:t xml:space="preserve"> </w:t>
      </w:r>
      <w:r>
        <w:rPr>
          <w:w w:val="105"/>
          <w:sz w:val="19"/>
        </w:rPr>
        <w:t>y</w:t>
      </w:r>
      <w:r>
        <w:rPr>
          <w:spacing w:val="-5"/>
          <w:w w:val="105"/>
          <w:sz w:val="19"/>
        </w:rPr>
        <w:t xml:space="preserve"> </w:t>
      </w:r>
      <w:r>
        <w:rPr>
          <w:w w:val="105"/>
          <w:sz w:val="19"/>
        </w:rPr>
        <w:t>retos</w:t>
      </w:r>
      <w:r>
        <w:rPr>
          <w:spacing w:val="-4"/>
          <w:w w:val="105"/>
          <w:sz w:val="19"/>
        </w:rPr>
        <w:t xml:space="preserve"> </w:t>
      </w:r>
      <w:r>
        <w:rPr>
          <w:w w:val="105"/>
          <w:sz w:val="19"/>
        </w:rPr>
        <w:t>del</w:t>
      </w:r>
      <w:r>
        <w:rPr>
          <w:spacing w:val="-6"/>
          <w:w w:val="105"/>
          <w:sz w:val="19"/>
        </w:rPr>
        <w:t xml:space="preserve"> </w:t>
      </w:r>
      <w:r>
        <w:rPr>
          <w:w w:val="105"/>
          <w:sz w:val="19"/>
        </w:rPr>
        <w:t>Pilar</w:t>
      </w:r>
      <w:r>
        <w:rPr>
          <w:spacing w:val="-5"/>
          <w:w w:val="105"/>
          <w:sz w:val="19"/>
        </w:rPr>
        <w:t xml:space="preserve"> </w:t>
      </w:r>
      <w:r>
        <w:rPr>
          <w:w w:val="105"/>
          <w:sz w:val="19"/>
        </w:rPr>
        <w:t>2.2</w:t>
      </w:r>
      <w:r>
        <w:rPr>
          <w:spacing w:val="-5"/>
          <w:w w:val="105"/>
          <w:sz w:val="19"/>
        </w:rPr>
        <w:t xml:space="preserve"> </w:t>
      </w:r>
      <w:r>
        <w:rPr>
          <w:w w:val="105"/>
          <w:sz w:val="19"/>
        </w:rPr>
        <w:t>Mecanismos</w:t>
      </w:r>
      <w:r>
        <w:rPr>
          <w:spacing w:val="-5"/>
          <w:w w:val="105"/>
          <w:sz w:val="19"/>
        </w:rPr>
        <w:t xml:space="preserve"> </w:t>
      </w:r>
      <w:r>
        <w:rPr>
          <w:w w:val="105"/>
          <w:sz w:val="19"/>
        </w:rPr>
        <w:t>democráticos</w:t>
      </w:r>
      <w:r>
        <w:rPr>
          <w:spacing w:val="-4"/>
          <w:w w:val="105"/>
          <w:sz w:val="19"/>
        </w:rPr>
        <w:t xml:space="preserve"> </w:t>
      </w:r>
      <w:r>
        <w:rPr>
          <w:w w:val="105"/>
          <w:sz w:val="19"/>
        </w:rPr>
        <w:t>de</w:t>
      </w:r>
      <w:r>
        <w:rPr>
          <w:spacing w:val="-5"/>
          <w:w w:val="105"/>
          <w:sz w:val="19"/>
        </w:rPr>
        <w:t xml:space="preserve"> </w:t>
      </w:r>
      <w:r>
        <w:rPr>
          <w:w w:val="105"/>
          <w:sz w:val="19"/>
        </w:rPr>
        <w:t>Participación</w:t>
      </w:r>
      <w:r>
        <w:rPr>
          <w:spacing w:val="-5"/>
          <w:w w:val="105"/>
          <w:sz w:val="19"/>
        </w:rPr>
        <w:t xml:space="preserve"> </w:t>
      </w:r>
      <w:r>
        <w:rPr>
          <w:spacing w:val="-2"/>
          <w:w w:val="105"/>
          <w:sz w:val="19"/>
        </w:rPr>
        <w:t>Ciudadana</w:t>
      </w:r>
    </w:p>
    <w:p w14:paraId="6A5336EB" w14:textId="77777777" w:rsidR="00AD5770" w:rsidRDefault="00AD5770" w:rsidP="00AD5770">
      <w:pPr>
        <w:pStyle w:val="Textodecuerpo"/>
        <w:spacing w:before="9"/>
        <w:rPr>
          <w:sz w:val="13"/>
        </w:rPr>
      </w:pPr>
    </w:p>
    <w:tbl>
      <w:tblPr>
        <w:tblStyle w:val="TableNormal"/>
        <w:tblW w:w="0" w:type="auto"/>
        <w:tblInd w:w="113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818"/>
        <w:gridCol w:w="3764"/>
        <w:gridCol w:w="3349"/>
      </w:tblGrid>
      <w:tr w:rsidR="00AD5770" w14:paraId="410EEF45" w14:textId="77777777" w:rsidTr="00AD5770">
        <w:trPr>
          <w:trHeight w:val="647"/>
        </w:trPr>
        <w:tc>
          <w:tcPr>
            <w:tcW w:w="1818" w:type="dxa"/>
          </w:tcPr>
          <w:p w14:paraId="156ED580" w14:textId="77777777" w:rsidR="00AD5770" w:rsidRDefault="00AD5770" w:rsidP="00AD5770">
            <w:pPr>
              <w:pStyle w:val="TableParagraph"/>
              <w:spacing w:before="82"/>
              <w:ind w:left="353"/>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3764" w:type="dxa"/>
          </w:tcPr>
          <w:p w14:paraId="58015A34" w14:textId="77777777" w:rsidR="00AD5770" w:rsidRDefault="00AD5770" w:rsidP="00AD5770">
            <w:pPr>
              <w:pStyle w:val="TableParagraph"/>
              <w:spacing w:before="82"/>
              <w:ind w:left="726"/>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3349" w:type="dxa"/>
          </w:tcPr>
          <w:p w14:paraId="46EE5A67" w14:textId="77777777" w:rsidR="00AD5770" w:rsidRDefault="00AD5770" w:rsidP="00AD5770">
            <w:pPr>
              <w:pStyle w:val="TableParagraph"/>
              <w:spacing w:before="87" w:line="254" w:lineRule="auto"/>
              <w:ind w:left="1399" w:right="329" w:hanging="1065"/>
              <w:rPr>
                <w:b/>
                <w:sz w:val="19"/>
              </w:rPr>
            </w:pPr>
            <w:r>
              <w:rPr>
                <w:b/>
                <w:w w:val="105"/>
                <w:sz w:val="19"/>
              </w:rPr>
              <w:t>Medidas</w:t>
            </w:r>
            <w:r>
              <w:rPr>
                <w:b/>
                <w:spacing w:val="-11"/>
                <w:w w:val="105"/>
                <w:sz w:val="19"/>
              </w:rPr>
              <w:t xml:space="preserve"> </w:t>
            </w:r>
            <w:r>
              <w:rPr>
                <w:b/>
                <w:w w:val="105"/>
                <w:sz w:val="19"/>
              </w:rPr>
              <w:t>para</w:t>
            </w:r>
            <w:r>
              <w:rPr>
                <w:b/>
                <w:spacing w:val="-11"/>
                <w:w w:val="105"/>
                <w:sz w:val="19"/>
              </w:rPr>
              <w:t xml:space="preserve"> </w:t>
            </w:r>
            <w:r>
              <w:rPr>
                <w:b/>
                <w:w w:val="105"/>
                <w:sz w:val="19"/>
              </w:rPr>
              <w:t>mitigar</w:t>
            </w:r>
            <w:r>
              <w:rPr>
                <w:b/>
                <w:spacing w:val="-12"/>
                <w:w w:val="105"/>
                <w:sz w:val="19"/>
              </w:rPr>
              <w:t xml:space="preserve"> </w:t>
            </w:r>
            <w:r>
              <w:rPr>
                <w:b/>
                <w:w w:val="105"/>
                <w:sz w:val="19"/>
              </w:rPr>
              <w:t xml:space="preserve">el </w:t>
            </w:r>
            <w:r>
              <w:rPr>
                <w:b/>
                <w:spacing w:val="-4"/>
                <w:w w:val="105"/>
                <w:sz w:val="19"/>
              </w:rPr>
              <w:t>Reto</w:t>
            </w:r>
          </w:p>
        </w:tc>
      </w:tr>
      <w:tr w:rsidR="00AD5770" w14:paraId="59634269" w14:textId="77777777" w:rsidTr="00AD5770">
        <w:trPr>
          <w:trHeight w:val="2183"/>
        </w:trPr>
        <w:tc>
          <w:tcPr>
            <w:tcW w:w="1818" w:type="dxa"/>
          </w:tcPr>
          <w:p w14:paraId="74FDF956" w14:textId="77777777" w:rsidR="00AD5770" w:rsidRDefault="00AD5770" w:rsidP="00AD5770">
            <w:pPr>
              <w:pStyle w:val="TableParagraph"/>
              <w:spacing w:before="125"/>
              <w:ind w:left="218"/>
              <w:rPr>
                <w:sz w:val="19"/>
              </w:rPr>
            </w:pPr>
            <w:r>
              <w:rPr>
                <w:spacing w:val="-2"/>
                <w:w w:val="105"/>
                <w:sz w:val="19"/>
              </w:rPr>
              <w:t>Institucional</w:t>
            </w:r>
          </w:p>
        </w:tc>
        <w:tc>
          <w:tcPr>
            <w:tcW w:w="3764" w:type="dxa"/>
          </w:tcPr>
          <w:p w14:paraId="4E535F30" w14:textId="77777777" w:rsidR="00AD5770" w:rsidRDefault="00AD5770" w:rsidP="00AD5770">
            <w:pPr>
              <w:pStyle w:val="TableParagraph"/>
              <w:spacing w:before="125" w:line="252" w:lineRule="auto"/>
              <w:ind w:left="217" w:right="239"/>
              <w:rPr>
                <w:sz w:val="19"/>
              </w:rPr>
            </w:pPr>
            <w:r>
              <w:rPr>
                <w:w w:val="105"/>
                <w:sz w:val="19"/>
              </w:rPr>
              <w:t>Participación institucional: a pesar de los compromisos asumidos por varias entidades que hacen parte del Comité Técnico</w:t>
            </w:r>
            <w:r>
              <w:rPr>
                <w:spacing w:val="-10"/>
                <w:w w:val="105"/>
                <w:sz w:val="19"/>
              </w:rPr>
              <w:t xml:space="preserve"> </w:t>
            </w:r>
            <w:r>
              <w:rPr>
                <w:w w:val="105"/>
                <w:sz w:val="19"/>
              </w:rPr>
              <w:t>Nacional,</w:t>
            </w:r>
            <w:r>
              <w:rPr>
                <w:spacing w:val="-11"/>
                <w:w w:val="105"/>
                <w:sz w:val="19"/>
              </w:rPr>
              <w:t xml:space="preserve"> </w:t>
            </w:r>
            <w:r>
              <w:rPr>
                <w:w w:val="105"/>
                <w:sz w:val="19"/>
              </w:rPr>
              <w:t>vinculadas</w:t>
            </w:r>
            <w:r>
              <w:rPr>
                <w:spacing w:val="-10"/>
                <w:w w:val="105"/>
                <w:sz w:val="19"/>
              </w:rPr>
              <w:t xml:space="preserve"> </w:t>
            </w:r>
            <w:r>
              <w:rPr>
                <w:w w:val="105"/>
                <w:sz w:val="19"/>
              </w:rPr>
              <w:t>con acciones específicas en el plan de acción de la Política, no han presentado avances.</w:t>
            </w:r>
          </w:p>
        </w:tc>
        <w:tc>
          <w:tcPr>
            <w:tcW w:w="3349" w:type="dxa"/>
          </w:tcPr>
          <w:p w14:paraId="6F779385" w14:textId="77777777" w:rsidR="00AD5770" w:rsidRDefault="00AD5770" w:rsidP="00AD5770">
            <w:pPr>
              <w:pStyle w:val="TableParagraph"/>
              <w:spacing w:before="125" w:line="252" w:lineRule="auto"/>
              <w:ind w:left="217" w:right="158"/>
              <w:rPr>
                <w:sz w:val="19"/>
              </w:rPr>
            </w:pPr>
            <w:r>
              <w:rPr>
                <w:w w:val="105"/>
                <w:sz w:val="19"/>
              </w:rPr>
              <w:t>Reiteración para el cumplimiento de los compromisos;</w:t>
            </w:r>
            <w:r>
              <w:rPr>
                <w:spacing w:val="-11"/>
                <w:w w:val="105"/>
                <w:sz w:val="19"/>
              </w:rPr>
              <w:t xml:space="preserve"> </w:t>
            </w:r>
            <w:r>
              <w:rPr>
                <w:w w:val="105"/>
                <w:sz w:val="19"/>
              </w:rPr>
              <w:t>en</w:t>
            </w:r>
            <w:r>
              <w:rPr>
                <w:spacing w:val="-11"/>
                <w:w w:val="105"/>
                <w:sz w:val="19"/>
              </w:rPr>
              <w:t xml:space="preserve"> </w:t>
            </w:r>
            <w:r>
              <w:rPr>
                <w:w w:val="105"/>
                <w:sz w:val="19"/>
              </w:rPr>
              <w:t>su</w:t>
            </w:r>
            <w:r>
              <w:rPr>
                <w:spacing w:val="-11"/>
                <w:w w:val="105"/>
                <w:sz w:val="19"/>
              </w:rPr>
              <w:t xml:space="preserve"> </w:t>
            </w:r>
            <w:r>
              <w:rPr>
                <w:w w:val="105"/>
                <w:sz w:val="19"/>
              </w:rPr>
              <w:t>defecto se solicitará apoyo a la Procuraduría General de la Nación que hace parte del Comité Nacional en calidad de organismo de control.</w:t>
            </w:r>
          </w:p>
        </w:tc>
      </w:tr>
      <w:tr w:rsidR="00AD5770" w14:paraId="62BF1C2F" w14:textId="77777777" w:rsidTr="00AD5770">
        <w:trPr>
          <w:trHeight w:val="3267"/>
        </w:trPr>
        <w:tc>
          <w:tcPr>
            <w:tcW w:w="1818" w:type="dxa"/>
          </w:tcPr>
          <w:p w14:paraId="222C7A4B" w14:textId="77777777" w:rsidR="00AD5770" w:rsidRDefault="00AD5770" w:rsidP="00AD5770">
            <w:pPr>
              <w:pStyle w:val="TableParagraph"/>
              <w:spacing w:before="125" w:line="215" w:lineRule="exact"/>
              <w:ind w:left="218"/>
              <w:rPr>
                <w:spacing w:val="-2"/>
                <w:w w:val="105"/>
                <w:sz w:val="19"/>
              </w:rPr>
            </w:pPr>
          </w:p>
          <w:p w14:paraId="4FF7A1F7" w14:textId="77777777" w:rsidR="00AD5770" w:rsidRDefault="00AD5770" w:rsidP="00AD5770">
            <w:pPr>
              <w:pStyle w:val="TableParagraph"/>
              <w:spacing w:before="125" w:line="215" w:lineRule="exact"/>
              <w:ind w:left="218"/>
              <w:rPr>
                <w:sz w:val="19"/>
              </w:rPr>
            </w:pPr>
            <w:r>
              <w:rPr>
                <w:spacing w:val="-2"/>
                <w:w w:val="105"/>
                <w:sz w:val="19"/>
              </w:rPr>
              <w:t>Institucional</w:t>
            </w:r>
          </w:p>
        </w:tc>
        <w:tc>
          <w:tcPr>
            <w:tcW w:w="3764" w:type="dxa"/>
          </w:tcPr>
          <w:p w14:paraId="10724436" w14:textId="77777777" w:rsidR="00AD5770" w:rsidRDefault="00AD5770" w:rsidP="00AD5770">
            <w:pPr>
              <w:pStyle w:val="TableParagraph"/>
              <w:spacing w:before="125" w:line="215" w:lineRule="exact"/>
              <w:ind w:left="217"/>
              <w:rPr>
                <w:sz w:val="19"/>
              </w:rPr>
            </w:pPr>
            <w:r>
              <w:rPr>
                <w:w w:val="105"/>
                <w:sz w:val="19"/>
              </w:rPr>
              <w:t>Seguimiento:</w:t>
            </w:r>
            <w:r>
              <w:rPr>
                <w:spacing w:val="-7"/>
                <w:w w:val="105"/>
                <w:sz w:val="19"/>
              </w:rPr>
              <w:t xml:space="preserve"> </w:t>
            </w:r>
            <w:r>
              <w:rPr>
                <w:w w:val="105"/>
                <w:sz w:val="19"/>
              </w:rPr>
              <w:t>Es</w:t>
            </w:r>
            <w:r>
              <w:rPr>
                <w:spacing w:val="-6"/>
                <w:w w:val="105"/>
                <w:sz w:val="19"/>
              </w:rPr>
              <w:t xml:space="preserve"> </w:t>
            </w:r>
            <w:r>
              <w:rPr>
                <w:spacing w:val="-2"/>
                <w:w w:val="105"/>
                <w:sz w:val="19"/>
              </w:rPr>
              <w:t>necesario</w:t>
            </w:r>
          </w:p>
          <w:p w14:paraId="0AAF8DB5" w14:textId="77777777" w:rsidR="00AD5770" w:rsidRDefault="00AD5770" w:rsidP="00AD5770">
            <w:pPr>
              <w:pStyle w:val="TableParagraph"/>
              <w:spacing w:before="9" w:line="213" w:lineRule="exact"/>
              <w:ind w:left="217"/>
              <w:rPr>
                <w:sz w:val="19"/>
              </w:rPr>
            </w:pPr>
            <w:r>
              <w:rPr>
                <w:w w:val="105"/>
                <w:sz w:val="19"/>
              </w:rPr>
              <w:t>establecer</w:t>
            </w:r>
            <w:r>
              <w:rPr>
                <w:spacing w:val="-7"/>
                <w:w w:val="105"/>
                <w:sz w:val="19"/>
              </w:rPr>
              <w:t xml:space="preserve"> </w:t>
            </w:r>
            <w:r>
              <w:rPr>
                <w:w w:val="105"/>
                <w:sz w:val="19"/>
              </w:rPr>
              <w:t>un</w:t>
            </w:r>
            <w:r>
              <w:rPr>
                <w:spacing w:val="-5"/>
                <w:w w:val="105"/>
                <w:sz w:val="19"/>
              </w:rPr>
              <w:t xml:space="preserve"> </w:t>
            </w:r>
            <w:r>
              <w:rPr>
                <w:w w:val="105"/>
                <w:sz w:val="19"/>
              </w:rPr>
              <w:t>sistema</w:t>
            </w:r>
            <w:r>
              <w:rPr>
                <w:spacing w:val="-6"/>
                <w:w w:val="105"/>
                <w:sz w:val="19"/>
              </w:rPr>
              <w:t xml:space="preserve"> </w:t>
            </w:r>
            <w:r>
              <w:rPr>
                <w:spacing w:val="-7"/>
                <w:w w:val="105"/>
                <w:sz w:val="19"/>
              </w:rPr>
              <w:t>de</w:t>
            </w:r>
          </w:p>
          <w:p w14:paraId="0BDC142D" w14:textId="77777777" w:rsidR="00AD5770" w:rsidRDefault="00AD5770" w:rsidP="00AD5770">
            <w:pPr>
              <w:pStyle w:val="TableParagraph"/>
              <w:spacing w:before="7" w:line="215" w:lineRule="exact"/>
              <w:ind w:left="217"/>
              <w:rPr>
                <w:sz w:val="19"/>
              </w:rPr>
            </w:pPr>
            <w:r>
              <w:rPr>
                <w:sz w:val="19"/>
              </w:rPr>
              <w:t>indicadores</w:t>
            </w:r>
            <w:r>
              <w:rPr>
                <w:spacing w:val="47"/>
                <w:sz w:val="19"/>
              </w:rPr>
              <w:t xml:space="preserve"> </w:t>
            </w:r>
            <w:r>
              <w:rPr>
                <w:sz w:val="19"/>
              </w:rPr>
              <w:t>concertados</w:t>
            </w:r>
            <w:r>
              <w:rPr>
                <w:spacing w:val="48"/>
                <w:sz w:val="19"/>
              </w:rPr>
              <w:t xml:space="preserve"> </w:t>
            </w:r>
            <w:r>
              <w:rPr>
                <w:spacing w:val="-4"/>
                <w:sz w:val="19"/>
              </w:rPr>
              <w:t>para</w:t>
            </w:r>
          </w:p>
          <w:p w14:paraId="14FEB766" w14:textId="77777777" w:rsidR="00AD5770" w:rsidRDefault="00AD5770" w:rsidP="00AD5770">
            <w:pPr>
              <w:pStyle w:val="TableParagraph"/>
              <w:spacing w:before="9" w:line="215" w:lineRule="exact"/>
              <w:ind w:left="217"/>
              <w:rPr>
                <w:sz w:val="19"/>
              </w:rPr>
            </w:pPr>
            <w:r>
              <w:rPr>
                <w:w w:val="105"/>
                <w:sz w:val="19"/>
              </w:rPr>
              <w:t>fortalecer</w:t>
            </w:r>
            <w:r>
              <w:rPr>
                <w:spacing w:val="-5"/>
                <w:w w:val="105"/>
                <w:sz w:val="19"/>
              </w:rPr>
              <w:t xml:space="preserve"> </w:t>
            </w:r>
            <w:r>
              <w:rPr>
                <w:w w:val="105"/>
                <w:sz w:val="19"/>
              </w:rPr>
              <w:t>el</w:t>
            </w:r>
            <w:r>
              <w:rPr>
                <w:spacing w:val="-5"/>
                <w:w w:val="105"/>
                <w:sz w:val="19"/>
              </w:rPr>
              <w:t xml:space="preserve"> </w:t>
            </w:r>
            <w:r>
              <w:rPr>
                <w:w w:val="105"/>
                <w:sz w:val="19"/>
              </w:rPr>
              <w:t>seguimiento</w:t>
            </w:r>
            <w:r>
              <w:rPr>
                <w:spacing w:val="-3"/>
                <w:w w:val="105"/>
                <w:sz w:val="19"/>
              </w:rPr>
              <w:t xml:space="preserve"> </w:t>
            </w:r>
            <w:r>
              <w:rPr>
                <w:w w:val="105"/>
                <w:sz w:val="19"/>
              </w:rPr>
              <w:t>al</w:t>
            </w:r>
            <w:r>
              <w:rPr>
                <w:spacing w:val="-5"/>
                <w:w w:val="105"/>
                <w:sz w:val="19"/>
              </w:rPr>
              <w:t xml:space="preserve"> </w:t>
            </w:r>
            <w:r>
              <w:rPr>
                <w:spacing w:val="-4"/>
                <w:w w:val="105"/>
                <w:sz w:val="19"/>
              </w:rPr>
              <w:t>plan</w:t>
            </w:r>
          </w:p>
          <w:p w14:paraId="0ACE8E9D" w14:textId="77777777" w:rsidR="00AD5770" w:rsidRDefault="00AD5770" w:rsidP="00AD5770">
            <w:pPr>
              <w:pStyle w:val="TableParagraph"/>
              <w:spacing w:before="9" w:line="213" w:lineRule="exact"/>
              <w:ind w:left="217"/>
              <w:rPr>
                <w:sz w:val="19"/>
              </w:rPr>
            </w:pPr>
            <w:r>
              <w:rPr>
                <w:w w:val="105"/>
                <w:sz w:val="19"/>
              </w:rPr>
              <w:t>de</w:t>
            </w:r>
            <w:r>
              <w:rPr>
                <w:spacing w:val="-3"/>
                <w:w w:val="105"/>
                <w:sz w:val="19"/>
              </w:rPr>
              <w:t xml:space="preserve"> </w:t>
            </w:r>
            <w:r>
              <w:rPr>
                <w:w w:val="105"/>
                <w:sz w:val="19"/>
              </w:rPr>
              <w:t>acción,</w:t>
            </w:r>
            <w:r>
              <w:rPr>
                <w:spacing w:val="-3"/>
                <w:w w:val="105"/>
                <w:sz w:val="19"/>
              </w:rPr>
              <w:t xml:space="preserve"> </w:t>
            </w:r>
            <w:r>
              <w:rPr>
                <w:w w:val="105"/>
                <w:sz w:val="19"/>
              </w:rPr>
              <w:t>tanto</w:t>
            </w:r>
            <w:r>
              <w:rPr>
                <w:spacing w:val="-3"/>
                <w:w w:val="105"/>
                <w:sz w:val="19"/>
              </w:rPr>
              <w:t xml:space="preserve"> </w:t>
            </w:r>
            <w:r>
              <w:rPr>
                <w:w w:val="105"/>
                <w:sz w:val="19"/>
              </w:rPr>
              <w:t>en</w:t>
            </w:r>
            <w:r>
              <w:rPr>
                <w:spacing w:val="-2"/>
                <w:w w:val="105"/>
                <w:sz w:val="19"/>
              </w:rPr>
              <w:t xml:space="preserve"> </w:t>
            </w:r>
            <w:r>
              <w:rPr>
                <w:w w:val="105"/>
                <w:sz w:val="19"/>
              </w:rPr>
              <w:t>el</w:t>
            </w:r>
            <w:r>
              <w:rPr>
                <w:spacing w:val="-3"/>
                <w:w w:val="105"/>
                <w:sz w:val="19"/>
              </w:rPr>
              <w:t xml:space="preserve"> </w:t>
            </w:r>
            <w:r>
              <w:rPr>
                <w:spacing w:val="-2"/>
                <w:w w:val="105"/>
                <w:sz w:val="19"/>
              </w:rPr>
              <w:t>nivel</w:t>
            </w:r>
          </w:p>
          <w:p w14:paraId="6A0D692E" w14:textId="3141C63F" w:rsidR="00AD5770" w:rsidRDefault="00AD5770" w:rsidP="00AD5770">
            <w:pPr>
              <w:pStyle w:val="TableParagraph"/>
              <w:spacing w:before="7" w:line="215" w:lineRule="exact"/>
              <w:ind w:left="217"/>
              <w:rPr>
                <w:sz w:val="19"/>
              </w:rPr>
            </w:pPr>
            <w:r>
              <w:rPr>
                <w:w w:val="105"/>
                <w:sz w:val="19"/>
              </w:rPr>
              <w:t>nacional</w:t>
            </w:r>
            <w:r>
              <w:rPr>
                <w:spacing w:val="-5"/>
                <w:w w:val="105"/>
                <w:sz w:val="19"/>
              </w:rPr>
              <w:t xml:space="preserve"> </w:t>
            </w:r>
            <w:r>
              <w:rPr>
                <w:w w:val="105"/>
                <w:sz w:val="19"/>
              </w:rPr>
              <w:t>como</w:t>
            </w:r>
            <w:r>
              <w:rPr>
                <w:spacing w:val="-4"/>
                <w:w w:val="105"/>
                <w:sz w:val="19"/>
              </w:rPr>
              <w:t xml:space="preserve"> </w:t>
            </w:r>
            <w:r>
              <w:rPr>
                <w:spacing w:val="-2"/>
                <w:w w:val="105"/>
                <w:sz w:val="19"/>
              </w:rPr>
              <w:t>territorial.</w:t>
            </w:r>
          </w:p>
        </w:tc>
        <w:tc>
          <w:tcPr>
            <w:tcW w:w="3349" w:type="dxa"/>
          </w:tcPr>
          <w:p w14:paraId="6EDCD40F" w14:textId="77777777" w:rsidR="00AD5770" w:rsidRDefault="00AD5770" w:rsidP="00AD5770">
            <w:pPr>
              <w:pStyle w:val="TableParagraph"/>
              <w:spacing w:before="125" w:line="215" w:lineRule="exact"/>
              <w:ind w:left="217"/>
              <w:rPr>
                <w:sz w:val="19"/>
              </w:rPr>
            </w:pPr>
            <w:r>
              <w:rPr>
                <w:w w:val="105"/>
                <w:sz w:val="19"/>
              </w:rPr>
              <w:t>Se</w:t>
            </w:r>
            <w:r>
              <w:rPr>
                <w:spacing w:val="-5"/>
                <w:w w:val="105"/>
                <w:sz w:val="19"/>
              </w:rPr>
              <w:t xml:space="preserve"> </w:t>
            </w:r>
            <w:r>
              <w:rPr>
                <w:w w:val="105"/>
                <w:sz w:val="19"/>
              </w:rPr>
              <w:t>reanudará</w:t>
            </w:r>
            <w:r>
              <w:rPr>
                <w:spacing w:val="-5"/>
                <w:w w:val="105"/>
                <w:sz w:val="19"/>
              </w:rPr>
              <w:t xml:space="preserve"> la</w:t>
            </w:r>
          </w:p>
          <w:p w14:paraId="28C031F8" w14:textId="77777777" w:rsidR="00AD5770" w:rsidRDefault="00AD5770" w:rsidP="00AD5770">
            <w:pPr>
              <w:pStyle w:val="TableParagraph"/>
              <w:spacing w:before="9" w:line="213" w:lineRule="exact"/>
              <w:ind w:left="217"/>
              <w:rPr>
                <w:sz w:val="19"/>
              </w:rPr>
            </w:pPr>
            <w:r>
              <w:rPr>
                <w:sz w:val="19"/>
              </w:rPr>
              <w:t>comunicación</w:t>
            </w:r>
            <w:r>
              <w:rPr>
                <w:spacing w:val="51"/>
                <w:sz w:val="19"/>
              </w:rPr>
              <w:t xml:space="preserve"> </w:t>
            </w:r>
            <w:r>
              <w:rPr>
                <w:sz w:val="19"/>
              </w:rPr>
              <w:t>establecida</w:t>
            </w:r>
            <w:r>
              <w:rPr>
                <w:spacing w:val="52"/>
                <w:sz w:val="19"/>
              </w:rPr>
              <w:t xml:space="preserve"> </w:t>
            </w:r>
            <w:r>
              <w:rPr>
                <w:spacing w:val="-5"/>
                <w:sz w:val="19"/>
              </w:rPr>
              <w:t>en</w:t>
            </w:r>
          </w:p>
          <w:p w14:paraId="7049CDEF" w14:textId="77777777" w:rsidR="00AD5770" w:rsidRDefault="00AD5770" w:rsidP="00AD5770">
            <w:pPr>
              <w:pStyle w:val="TableParagraph"/>
              <w:spacing w:before="7" w:line="215" w:lineRule="exact"/>
              <w:ind w:left="217"/>
              <w:rPr>
                <w:sz w:val="19"/>
              </w:rPr>
            </w:pPr>
            <w:r>
              <w:rPr>
                <w:w w:val="105"/>
                <w:sz w:val="19"/>
              </w:rPr>
              <w:t>2025</w:t>
            </w:r>
            <w:r>
              <w:rPr>
                <w:spacing w:val="-2"/>
                <w:w w:val="105"/>
                <w:sz w:val="19"/>
              </w:rPr>
              <w:t xml:space="preserve"> </w:t>
            </w:r>
            <w:r>
              <w:rPr>
                <w:w w:val="105"/>
                <w:sz w:val="19"/>
              </w:rPr>
              <w:t>con</w:t>
            </w:r>
            <w:r>
              <w:rPr>
                <w:spacing w:val="-2"/>
                <w:w w:val="105"/>
                <w:sz w:val="19"/>
              </w:rPr>
              <w:t xml:space="preserve"> </w:t>
            </w:r>
            <w:r>
              <w:rPr>
                <w:w w:val="105"/>
                <w:sz w:val="19"/>
              </w:rPr>
              <w:t>el</w:t>
            </w:r>
            <w:r>
              <w:rPr>
                <w:spacing w:val="-2"/>
                <w:w w:val="105"/>
                <w:sz w:val="19"/>
              </w:rPr>
              <w:t xml:space="preserve"> Departamento</w:t>
            </w:r>
          </w:p>
          <w:p w14:paraId="5A6E37AB" w14:textId="77777777" w:rsidR="00AD5770" w:rsidRDefault="00AD5770" w:rsidP="00AD5770">
            <w:pPr>
              <w:pStyle w:val="TableParagraph"/>
              <w:spacing w:before="9" w:line="215" w:lineRule="exact"/>
              <w:ind w:left="217"/>
              <w:rPr>
                <w:sz w:val="19"/>
              </w:rPr>
            </w:pPr>
            <w:r>
              <w:rPr>
                <w:w w:val="105"/>
                <w:sz w:val="19"/>
              </w:rPr>
              <w:t>Nacional</w:t>
            </w:r>
            <w:r>
              <w:rPr>
                <w:spacing w:val="-6"/>
                <w:w w:val="105"/>
                <w:sz w:val="19"/>
              </w:rPr>
              <w:t xml:space="preserve"> </w:t>
            </w:r>
            <w:r>
              <w:rPr>
                <w:w w:val="105"/>
                <w:sz w:val="19"/>
              </w:rPr>
              <w:t>de</w:t>
            </w:r>
            <w:r>
              <w:rPr>
                <w:spacing w:val="-6"/>
                <w:w w:val="105"/>
                <w:sz w:val="19"/>
              </w:rPr>
              <w:t xml:space="preserve"> </w:t>
            </w:r>
            <w:r>
              <w:rPr>
                <w:w w:val="105"/>
                <w:sz w:val="19"/>
              </w:rPr>
              <w:t>Planeación</w:t>
            </w:r>
            <w:r>
              <w:rPr>
                <w:spacing w:val="-5"/>
                <w:w w:val="105"/>
                <w:sz w:val="19"/>
              </w:rPr>
              <w:t xml:space="preserve"> </w:t>
            </w:r>
            <w:r>
              <w:rPr>
                <w:spacing w:val="-10"/>
                <w:w w:val="105"/>
                <w:sz w:val="19"/>
              </w:rPr>
              <w:t>/</w:t>
            </w:r>
          </w:p>
          <w:p w14:paraId="515A800C" w14:textId="77777777" w:rsidR="00AD5770" w:rsidRDefault="00AD5770" w:rsidP="00AD5770">
            <w:pPr>
              <w:pStyle w:val="TableParagraph"/>
              <w:spacing w:before="9" w:line="213" w:lineRule="exact"/>
              <w:ind w:left="217"/>
              <w:rPr>
                <w:sz w:val="19"/>
              </w:rPr>
            </w:pPr>
            <w:r>
              <w:rPr>
                <w:w w:val="105"/>
                <w:sz w:val="19"/>
              </w:rPr>
              <w:t>Subdirección</w:t>
            </w:r>
            <w:r>
              <w:rPr>
                <w:spacing w:val="-8"/>
                <w:w w:val="105"/>
                <w:sz w:val="19"/>
              </w:rPr>
              <w:t xml:space="preserve"> </w:t>
            </w:r>
            <w:r>
              <w:rPr>
                <w:w w:val="105"/>
                <w:sz w:val="19"/>
              </w:rPr>
              <w:t>de</w:t>
            </w:r>
            <w:r>
              <w:rPr>
                <w:spacing w:val="-7"/>
                <w:w w:val="105"/>
                <w:sz w:val="19"/>
              </w:rPr>
              <w:t xml:space="preserve"> </w:t>
            </w:r>
            <w:r>
              <w:rPr>
                <w:spacing w:val="-2"/>
                <w:w w:val="105"/>
                <w:sz w:val="19"/>
              </w:rPr>
              <w:t>Derechos</w:t>
            </w:r>
          </w:p>
          <w:p w14:paraId="17EF3FE7" w14:textId="77777777" w:rsidR="00AD5770" w:rsidRDefault="00AD5770" w:rsidP="00AD5770">
            <w:pPr>
              <w:pStyle w:val="TableParagraph"/>
              <w:spacing w:before="7" w:line="215" w:lineRule="exact"/>
              <w:ind w:left="217"/>
              <w:rPr>
                <w:sz w:val="19"/>
              </w:rPr>
            </w:pPr>
            <w:r>
              <w:rPr>
                <w:w w:val="105"/>
                <w:sz w:val="19"/>
              </w:rPr>
              <w:t>Humanos</w:t>
            </w:r>
            <w:r>
              <w:rPr>
                <w:spacing w:val="-3"/>
                <w:w w:val="105"/>
                <w:sz w:val="19"/>
              </w:rPr>
              <w:t xml:space="preserve"> </w:t>
            </w:r>
            <w:r>
              <w:rPr>
                <w:w w:val="105"/>
                <w:sz w:val="19"/>
              </w:rPr>
              <w:t>y</w:t>
            </w:r>
            <w:r>
              <w:rPr>
                <w:spacing w:val="-3"/>
                <w:w w:val="105"/>
                <w:sz w:val="19"/>
              </w:rPr>
              <w:t xml:space="preserve"> </w:t>
            </w:r>
            <w:r>
              <w:rPr>
                <w:w w:val="105"/>
                <w:sz w:val="19"/>
              </w:rPr>
              <w:t>Paz,</w:t>
            </w:r>
            <w:r>
              <w:rPr>
                <w:spacing w:val="-3"/>
                <w:w w:val="105"/>
                <w:sz w:val="19"/>
              </w:rPr>
              <w:t xml:space="preserve"> </w:t>
            </w:r>
            <w:r>
              <w:rPr>
                <w:w w:val="105"/>
                <w:sz w:val="19"/>
              </w:rPr>
              <w:t>con</w:t>
            </w:r>
            <w:r>
              <w:rPr>
                <w:spacing w:val="-3"/>
                <w:w w:val="105"/>
                <w:sz w:val="19"/>
              </w:rPr>
              <w:t xml:space="preserve"> </w:t>
            </w:r>
            <w:r>
              <w:rPr>
                <w:w w:val="105"/>
                <w:sz w:val="19"/>
              </w:rPr>
              <w:t>el</w:t>
            </w:r>
            <w:r>
              <w:rPr>
                <w:spacing w:val="-3"/>
                <w:w w:val="105"/>
                <w:sz w:val="19"/>
              </w:rPr>
              <w:t xml:space="preserve"> </w:t>
            </w:r>
            <w:r>
              <w:rPr>
                <w:spacing w:val="-5"/>
                <w:w w:val="105"/>
                <w:sz w:val="19"/>
              </w:rPr>
              <w:t>fin</w:t>
            </w:r>
          </w:p>
          <w:p w14:paraId="507337D7" w14:textId="77777777" w:rsidR="00AD5770" w:rsidRDefault="00AD5770" w:rsidP="00AD5770">
            <w:pPr>
              <w:pStyle w:val="TableParagraph"/>
              <w:spacing w:before="9" w:line="215" w:lineRule="exact"/>
              <w:ind w:left="217"/>
              <w:rPr>
                <w:sz w:val="19"/>
              </w:rPr>
            </w:pPr>
            <w:r>
              <w:rPr>
                <w:w w:val="105"/>
                <w:sz w:val="19"/>
              </w:rPr>
              <w:t>de</w:t>
            </w:r>
            <w:r>
              <w:rPr>
                <w:spacing w:val="-3"/>
                <w:w w:val="105"/>
                <w:sz w:val="19"/>
              </w:rPr>
              <w:t xml:space="preserve"> </w:t>
            </w:r>
            <w:r>
              <w:rPr>
                <w:w w:val="105"/>
                <w:sz w:val="19"/>
              </w:rPr>
              <w:t>refrendar</w:t>
            </w:r>
            <w:r>
              <w:rPr>
                <w:spacing w:val="-3"/>
                <w:w w:val="105"/>
                <w:sz w:val="19"/>
              </w:rPr>
              <w:t xml:space="preserve"> </w:t>
            </w:r>
            <w:r>
              <w:rPr>
                <w:w w:val="105"/>
                <w:sz w:val="19"/>
              </w:rPr>
              <w:t>el</w:t>
            </w:r>
            <w:r>
              <w:rPr>
                <w:spacing w:val="-3"/>
                <w:w w:val="105"/>
                <w:sz w:val="19"/>
              </w:rPr>
              <w:t xml:space="preserve"> </w:t>
            </w:r>
            <w:r>
              <w:rPr>
                <w:spacing w:val="-2"/>
                <w:w w:val="105"/>
                <w:sz w:val="19"/>
              </w:rPr>
              <w:t>apoyo</w:t>
            </w:r>
          </w:p>
          <w:p w14:paraId="6F321269" w14:textId="77777777" w:rsidR="00AD5770" w:rsidRDefault="00AD5770" w:rsidP="00AD5770">
            <w:pPr>
              <w:pStyle w:val="TableParagraph"/>
              <w:spacing w:before="9" w:line="213" w:lineRule="exact"/>
              <w:ind w:left="217"/>
              <w:rPr>
                <w:sz w:val="19"/>
              </w:rPr>
            </w:pPr>
            <w:r>
              <w:rPr>
                <w:w w:val="105"/>
                <w:sz w:val="19"/>
              </w:rPr>
              <w:t>ofrecido</w:t>
            </w:r>
            <w:r>
              <w:rPr>
                <w:spacing w:val="-5"/>
                <w:w w:val="105"/>
                <w:sz w:val="19"/>
              </w:rPr>
              <w:t xml:space="preserve"> </w:t>
            </w:r>
            <w:r>
              <w:rPr>
                <w:w w:val="105"/>
                <w:sz w:val="19"/>
              </w:rPr>
              <w:t>por</w:t>
            </w:r>
            <w:r>
              <w:rPr>
                <w:spacing w:val="-5"/>
                <w:w w:val="105"/>
                <w:sz w:val="19"/>
              </w:rPr>
              <w:t xml:space="preserve"> </w:t>
            </w:r>
            <w:r>
              <w:rPr>
                <w:w w:val="105"/>
                <w:sz w:val="19"/>
              </w:rPr>
              <w:t>esta</w:t>
            </w:r>
            <w:r>
              <w:rPr>
                <w:spacing w:val="-4"/>
                <w:w w:val="105"/>
                <w:sz w:val="19"/>
              </w:rPr>
              <w:t xml:space="preserve"> </w:t>
            </w:r>
            <w:r>
              <w:rPr>
                <w:spacing w:val="-2"/>
                <w:w w:val="105"/>
                <w:sz w:val="19"/>
              </w:rPr>
              <w:t>entidad</w:t>
            </w:r>
          </w:p>
          <w:p w14:paraId="6EF94825" w14:textId="77777777" w:rsidR="00AD5770" w:rsidRDefault="00AD5770" w:rsidP="00AD5770">
            <w:pPr>
              <w:pStyle w:val="TableParagraph"/>
              <w:spacing w:before="7" w:line="215" w:lineRule="exact"/>
              <w:ind w:left="217"/>
              <w:rPr>
                <w:sz w:val="19"/>
              </w:rPr>
            </w:pPr>
            <w:r>
              <w:rPr>
                <w:w w:val="105"/>
                <w:sz w:val="19"/>
              </w:rPr>
              <w:t>para</w:t>
            </w:r>
            <w:r>
              <w:rPr>
                <w:spacing w:val="-3"/>
                <w:w w:val="105"/>
                <w:sz w:val="19"/>
              </w:rPr>
              <w:t xml:space="preserve"> </w:t>
            </w:r>
            <w:r>
              <w:rPr>
                <w:w w:val="105"/>
                <w:sz w:val="19"/>
              </w:rPr>
              <w:t>tal</w:t>
            </w:r>
            <w:r>
              <w:rPr>
                <w:spacing w:val="-4"/>
                <w:w w:val="105"/>
                <w:sz w:val="19"/>
              </w:rPr>
              <w:t xml:space="preserve"> </w:t>
            </w:r>
            <w:r>
              <w:rPr>
                <w:w w:val="105"/>
                <w:sz w:val="19"/>
              </w:rPr>
              <w:t>fin</w:t>
            </w:r>
            <w:r>
              <w:rPr>
                <w:spacing w:val="-3"/>
                <w:w w:val="105"/>
                <w:sz w:val="19"/>
              </w:rPr>
              <w:t xml:space="preserve"> </w:t>
            </w:r>
            <w:r>
              <w:rPr>
                <w:w w:val="105"/>
                <w:sz w:val="19"/>
              </w:rPr>
              <w:t>e</w:t>
            </w:r>
            <w:r>
              <w:rPr>
                <w:spacing w:val="-2"/>
                <w:w w:val="105"/>
                <w:sz w:val="19"/>
              </w:rPr>
              <w:t xml:space="preserve"> </w:t>
            </w:r>
            <w:r>
              <w:rPr>
                <w:w w:val="105"/>
                <w:sz w:val="19"/>
              </w:rPr>
              <w:t>iniciar</w:t>
            </w:r>
            <w:r>
              <w:rPr>
                <w:spacing w:val="-4"/>
                <w:w w:val="105"/>
                <w:sz w:val="19"/>
              </w:rPr>
              <w:t xml:space="preserve"> </w:t>
            </w:r>
            <w:r>
              <w:rPr>
                <w:spacing w:val="-5"/>
                <w:w w:val="105"/>
                <w:sz w:val="19"/>
              </w:rPr>
              <w:t>el</w:t>
            </w:r>
          </w:p>
          <w:p w14:paraId="6C5192F9" w14:textId="77777777" w:rsidR="00AD5770" w:rsidRDefault="00AD5770" w:rsidP="00AD5770">
            <w:pPr>
              <w:pStyle w:val="TableParagraph"/>
              <w:spacing w:before="9" w:line="215" w:lineRule="exact"/>
              <w:ind w:left="217"/>
              <w:rPr>
                <w:sz w:val="19"/>
              </w:rPr>
            </w:pPr>
            <w:r>
              <w:rPr>
                <w:w w:val="105"/>
                <w:sz w:val="19"/>
              </w:rPr>
              <w:t>proceso</w:t>
            </w:r>
            <w:r>
              <w:rPr>
                <w:spacing w:val="-4"/>
                <w:w w:val="105"/>
                <w:sz w:val="19"/>
              </w:rPr>
              <w:t xml:space="preserve"> </w:t>
            </w:r>
            <w:r>
              <w:rPr>
                <w:w w:val="105"/>
                <w:sz w:val="19"/>
              </w:rPr>
              <w:t>de</w:t>
            </w:r>
            <w:r>
              <w:rPr>
                <w:spacing w:val="-3"/>
                <w:w w:val="105"/>
                <w:sz w:val="19"/>
              </w:rPr>
              <w:t xml:space="preserve"> </w:t>
            </w:r>
            <w:r>
              <w:rPr>
                <w:spacing w:val="-2"/>
                <w:w w:val="105"/>
                <w:sz w:val="19"/>
              </w:rPr>
              <w:t>mesas</w:t>
            </w:r>
          </w:p>
          <w:p w14:paraId="10804B14" w14:textId="77777777" w:rsidR="00AD5770" w:rsidRDefault="00AD5770" w:rsidP="00AD5770">
            <w:pPr>
              <w:pStyle w:val="TableParagraph"/>
              <w:spacing w:before="9" w:line="213" w:lineRule="exact"/>
              <w:ind w:left="217"/>
              <w:rPr>
                <w:sz w:val="19"/>
              </w:rPr>
            </w:pPr>
            <w:r>
              <w:rPr>
                <w:sz w:val="19"/>
              </w:rPr>
              <w:t>interinstitucionales</w:t>
            </w:r>
            <w:r>
              <w:rPr>
                <w:spacing w:val="76"/>
                <w:sz w:val="19"/>
              </w:rPr>
              <w:t xml:space="preserve"> </w:t>
            </w:r>
            <w:r>
              <w:rPr>
                <w:spacing w:val="-5"/>
                <w:sz w:val="19"/>
              </w:rPr>
              <w:t>de</w:t>
            </w:r>
          </w:p>
          <w:p w14:paraId="24CCF20B" w14:textId="77777777" w:rsidR="00AD5770" w:rsidRDefault="00AD5770" w:rsidP="00AD5770">
            <w:pPr>
              <w:pStyle w:val="TableParagraph"/>
              <w:spacing w:before="7" w:line="215" w:lineRule="exact"/>
              <w:ind w:left="217"/>
              <w:rPr>
                <w:sz w:val="19"/>
              </w:rPr>
            </w:pPr>
            <w:r>
              <w:rPr>
                <w:w w:val="105"/>
                <w:sz w:val="19"/>
              </w:rPr>
              <w:t>trabajo</w:t>
            </w:r>
            <w:r>
              <w:rPr>
                <w:spacing w:val="-4"/>
                <w:w w:val="105"/>
                <w:sz w:val="19"/>
              </w:rPr>
              <w:t xml:space="preserve"> </w:t>
            </w:r>
            <w:r>
              <w:rPr>
                <w:w w:val="105"/>
                <w:sz w:val="19"/>
              </w:rPr>
              <w:t>para</w:t>
            </w:r>
            <w:r>
              <w:rPr>
                <w:spacing w:val="-3"/>
                <w:w w:val="105"/>
                <w:sz w:val="19"/>
              </w:rPr>
              <w:t xml:space="preserve"> </w:t>
            </w:r>
            <w:r>
              <w:rPr>
                <w:w w:val="105"/>
                <w:sz w:val="19"/>
              </w:rPr>
              <w:t>la</w:t>
            </w:r>
            <w:r>
              <w:rPr>
                <w:spacing w:val="-3"/>
                <w:w w:val="105"/>
                <w:sz w:val="19"/>
              </w:rPr>
              <w:t xml:space="preserve"> </w:t>
            </w:r>
            <w:r>
              <w:rPr>
                <w:spacing w:val="-2"/>
                <w:w w:val="105"/>
                <w:sz w:val="19"/>
              </w:rPr>
              <w:t>concertación</w:t>
            </w:r>
          </w:p>
          <w:p w14:paraId="656E572D" w14:textId="77777777" w:rsidR="00AD5770" w:rsidRDefault="00AD5770" w:rsidP="00AD5770">
            <w:pPr>
              <w:pStyle w:val="TableParagraph"/>
              <w:spacing w:before="9" w:line="213" w:lineRule="exact"/>
              <w:ind w:left="217"/>
              <w:rPr>
                <w:sz w:val="19"/>
              </w:rPr>
            </w:pPr>
            <w:r>
              <w:rPr>
                <w:w w:val="105"/>
                <w:sz w:val="19"/>
              </w:rPr>
              <w:t>de</w:t>
            </w:r>
            <w:r>
              <w:rPr>
                <w:spacing w:val="-4"/>
                <w:w w:val="105"/>
                <w:sz w:val="19"/>
              </w:rPr>
              <w:t xml:space="preserve"> </w:t>
            </w:r>
            <w:r>
              <w:rPr>
                <w:w w:val="105"/>
                <w:sz w:val="19"/>
              </w:rPr>
              <w:t>los</w:t>
            </w:r>
            <w:r>
              <w:rPr>
                <w:spacing w:val="-3"/>
                <w:w w:val="105"/>
                <w:sz w:val="19"/>
              </w:rPr>
              <w:t xml:space="preserve"> </w:t>
            </w:r>
            <w:r>
              <w:rPr>
                <w:w w:val="105"/>
                <w:sz w:val="19"/>
              </w:rPr>
              <w:t>indicadores</w:t>
            </w:r>
            <w:r>
              <w:rPr>
                <w:spacing w:val="-4"/>
                <w:w w:val="105"/>
                <w:sz w:val="19"/>
              </w:rPr>
              <w:t xml:space="preserve"> </w:t>
            </w:r>
            <w:r>
              <w:rPr>
                <w:w w:val="105"/>
                <w:sz w:val="19"/>
              </w:rPr>
              <w:t>del</w:t>
            </w:r>
            <w:r>
              <w:rPr>
                <w:spacing w:val="-4"/>
                <w:w w:val="105"/>
                <w:sz w:val="19"/>
              </w:rPr>
              <w:t xml:space="preserve"> plan</w:t>
            </w:r>
          </w:p>
          <w:p w14:paraId="1F88EB7F" w14:textId="5513489D" w:rsidR="00AD5770" w:rsidRDefault="00AD5770" w:rsidP="00AD5770">
            <w:pPr>
              <w:pStyle w:val="TableParagraph"/>
              <w:spacing w:before="7"/>
              <w:ind w:left="217"/>
              <w:rPr>
                <w:sz w:val="19"/>
              </w:rPr>
            </w:pPr>
            <w:r>
              <w:rPr>
                <w:w w:val="105"/>
                <w:sz w:val="19"/>
              </w:rPr>
              <w:t>de</w:t>
            </w:r>
            <w:r>
              <w:rPr>
                <w:spacing w:val="-1"/>
                <w:w w:val="105"/>
                <w:sz w:val="19"/>
              </w:rPr>
              <w:t xml:space="preserve"> </w:t>
            </w:r>
            <w:r>
              <w:rPr>
                <w:spacing w:val="-2"/>
                <w:w w:val="105"/>
                <w:sz w:val="19"/>
              </w:rPr>
              <w:t>acción.</w:t>
            </w:r>
          </w:p>
        </w:tc>
      </w:tr>
    </w:tbl>
    <w:p w14:paraId="760DFCE3" w14:textId="77777777" w:rsidR="00AD5770" w:rsidRDefault="00AD5770" w:rsidP="00AD5770">
      <w:pPr>
        <w:pStyle w:val="Textodecuerpo"/>
        <w:spacing w:before="170"/>
      </w:pPr>
    </w:p>
    <w:p w14:paraId="025FDE8B" w14:textId="77777777" w:rsidR="00C5481C" w:rsidRDefault="00C5481C" w:rsidP="00AD5770">
      <w:pPr>
        <w:pStyle w:val="Textodecuerpo"/>
        <w:spacing w:before="170"/>
      </w:pPr>
    </w:p>
    <w:p w14:paraId="671E9F7F" w14:textId="77777777" w:rsidR="00AD5770" w:rsidRDefault="00AD5770" w:rsidP="00C5481C">
      <w:pPr>
        <w:pStyle w:val="Ttulo4"/>
        <w:ind w:left="851"/>
      </w:pPr>
      <w:r>
        <w:t>Indicador</w:t>
      </w:r>
      <w:r>
        <w:rPr>
          <w:spacing w:val="-1"/>
        </w:rPr>
        <w:t xml:space="preserve"> </w:t>
      </w:r>
      <w:r>
        <w:rPr>
          <w:spacing w:val="-2"/>
        </w:rPr>
        <w:t>B.152</w:t>
      </w:r>
    </w:p>
    <w:p w14:paraId="1CD9B011" w14:textId="77777777" w:rsidR="00AD5770" w:rsidRDefault="00AD5770" w:rsidP="00AD5770">
      <w:pPr>
        <w:spacing w:before="162"/>
        <w:ind w:left="297" w:right="297"/>
        <w:jc w:val="center"/>
        <w:rPr>
          <w:sz w:val="19"/>
        </w:rPr>
      </w:pPr>
      <w:r>
        <w:rPr>
          <w:w w:val="105"/>
          <w:sz w:val="19"/>
        </w:rPr>
        <w:t>Tabla</w:t>
      </w:r>
      <w:r>
        <w:rPr>
          <w:spacing w:val="-4"/>
          <w:w w:val="105"/>
          <w:sz w:val="19"/>
        </w:rPr>
        <w:t xml:space="preserve"> </w:t>
      </w:r>
      <w:r>
        <w:rPr>
          <w:w w:val="105"/>
          <w:sz w:val="19"/>
        </w:rPr>
        <w:t>10.</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B.152</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6644495A" w14:textId="77777777" w:rsidR="00AD5770" w:rsidRDefault="00AD5770" w:rsidP="00AD5770">
      <w:pPr>
        <w:pStyle w:val="Textodecuerpo"/>
        <w:spacing w:before="8" w:after="1"/>
        <w:rPr>
          <w:sz w:val="13"/>
        </w:rPr>
      </w:pPr>
    </w:p>
    <w:tbl>
      <w:tblPr>
        <w:tblStyle w:val="TableNormal"/>
        <w:tblW w:w="0" w:type="auto"/>
        <w:tblInd w:w="931"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693"/>
        <w:gridCol w:w="1987"/>
        <w:gridCol w:w="989"/>
        <w:gridCol w:w="1277"/>
        <w:gridCol w:w="2127"/>
      </w:tblGrid>
      <w:tr w:rsidR="00AD5770" w14:paraId="4DC3D488" w14:textId="77777777" w:rsidTr="00AD5770">
        <w:trPr>
          <w:trHeight w:val="584"/>
        </w:trPr>
        <w:tc>
          <w:tcPr>
            <w:tcW w:w="2693" w:type="dxa"/>
            <w:tcBorders>
              <w:bottom w:val="single" w:sz="12" w:space="0" w:color="FFD966"/>
            </w:tcBorders>
          </w:tcPr>
          <w:p w14:paraId="64BEDEFB" w14:textId="77777777" w:rsidR="00AD5770" w:rsidRDefault="00AD5770" w:rsidP="00AD5770">
            <w:pPr>
              <w:pStyle w:val="TableParagraph"/>
              <w:spacing w:line="290" w:lineRule="exact"/>
              <w:ind w:left="784"/>
              <w:rPr>
                <w:b/>
                <w:sz w:val="24"/>
              </w:rPr>
            </w:pPr>
            <w:r>
              <w:rPr>
                <w:b/>
                <w:spacing w:val="-2"/>
                <w:sz w:val="24"/>
              </w:rPr>
              <w:t>Indicador</w:t>
            </w:r>
          </w:p>
        </w:tc>
        <w:tc>
          <w:tcPr>
            <w:tcW w:w="1987" w:type="dxa"/>
            <w:tcBorders>
              <w:bottom w:val="single" w:sz="12" w:space="0" w:color="FFD966"/>
            </w:tcBorders>
          </w:tcPr>
          <w:p w14:paraId="097D227F" w14:textId="77777777" w:rsidR="00AD5770" w:rsidRDefault="00AD5770" w:rsidP="00AD5770">
            <w:pPr>
              <w:pStyle w:val="TableParagraph"/>
              <w:spacing w:line="290" w:lineRule="exact"/>
              <w:ind w:left="10"/>
              <w:jc w:val="center"/>
              <w:rPr>
                <w:b/>
                <w:sz w:val="24"/>
              </w:rPr>
            </w:pPr>
            <w:r>
              <w:rPr>
                <w:b/>
                <w:spacing w:val="-4"/>
                <w:sz w:val="24"/>
              </w:rPr>
              <w:t>Tipo</w:t>
            </w:r>
          </w:p>
        </w:tc>
        <w:tc>
          <w:tcPr>
            <w:tcW w:w="989" w:type="dxa"/>
            <w:tcBorders>
              <w:bottom w:val="single" w:sz="12" w:space="0" w:color="FFD966"/>
            </w:tcBorders>
          </w:tcPr>
          <w:p w14:paraId="20A1176A" w14:textId="77777777" w:rsidR="00AD5770" w:rsidRDefault="00AD5770" w:rsidP="00AD5770">
            <w:pPr>
              <w:pStyle w:val="TableParagraph"/>
              <w:spacing w:line="290" w:lineRule="exact"/>
              <w:ind w:left="38" w:right="31"/>
              <w:jc w:val="center"/>
              <w:rPr>
                <w:b/>
                <w:sz w:val="24"/>
              </w:rPr>
            </w:pPr>
            <w:r>
              <w:rPr>
                <w:b/>
                <w:spacing w:val="-2"/>
                <w:sz w:val="24"/>
              </w:rPr>
              <w:t>Inicio</w:t>
            </w:r>
          </w:p>
        </w:tc>
        <w:tc>
          <w:tcPr>
            <w:tcW w:w="1277" w:type="dxa"/>
            <w:tcBorders>
              <w:bottom w:val="single" w:sz="12" w:space="0" w:color="FFD966"/>
            </w:tcBorders>
          </w:tcPr>
          <w:p w14:paraId="5F0BF69A" w14:textId="77777777" w:rsidR="00AD5770" w:rsidRDefault="00AD5770" w:rsidP="00AD5770">
            <w:pPr>
              <w:pStyle w:val="TableParagraph"/>
              <w:spacing w:line="290" w:lineRule="exact"/>
              <w:ind w:left="13"/>
              <w:jc w:val="center"/>
              <w:rPr>
                <w:b/>
                <w:sz w:val="24"/>
              </w:rPr>
            </w:pPr>
            <w:r>
              <w:rPr>
                <w:b/>
                <w:spacing w:val="-5"/>
                <w:sz w:val="24"/>
              </w:rPr>
              <w:t>Fin</w:t>
            </w:r>
          </w:p>
        </w:tc>
        <w:tc>
          <w:tcPr>
            <w:tcW w:w="2127" w:type="dxa"/>
            <w:tcBorders>
              <w:bottom w:val="single" w:sz="12" w:space="0" w:color="FFD966"/>
            </w:tcBorders>
          </w:tcPr>
          <w:p w14:paraId="69005B84" w14:textId="77777777" w:rsidR="00AD5770" w:rsidRDefault="00AD5770" w:rsidP="00AD5770">
            <w:pPr>
              <w:pStyle w:val="TableParagraph"/>
              <w:spacing w:line="292" w:lineRule="exact"/>
              <w:ind w:left="723" w:right="400" w:hanging="309"/>
              <w:rPr>
                <w:b/>
                <w:sz w:val="24"/>
              </w:rPr>
            </w:pPr>
            <w:r>
              <w:rPr>
                <w:b/>
                <w:sz w:val="24"/>
              </w:rPr>
              <w:t>Avance</w:t>
            </w:r>
            <w:r>
              <w:rPr>
                <w:b/>
                <w:spacing w:val="-21"/>
                <w:sz w:val="24"/>
              </w:rPr>
              <w:t xml:space="preserve"> </w:t>
            </w:r>
            <w:r>
              <w:rPr>
                <w:b/>
                <w:sz w:val="24"/>
              </w:rPr>
              <w:t xml:space="preserve">al </w:t>
            </w:r>
            <w:r>
              <w:rPr>
                <w:b/>
                <w:spacing w:val="-4"/>
                <w:sz w:val="24"/>
              </w:rPr>
              <w:t>2025</w:t>
            </w:r>
          </w:p>
        </w:tc>
      </w:tr>
      <w:tr w:rsidR="00AD5770" w14:paraId="7083361D" w14:textId="77777777" w:rsidTr="00AD5770">
        <w:trPr>
          <w:trHeight w:val="2183"/>
        </w:trPr>
        <w:tc>
          <w:tcPr>
            <w:tcW w:w="2693" w:type="dxa"/>
            <w:tcBorders>
              <w:top w:val="single" w:sz="12" w:space="0" w:color="FFD966"/>
            </w:tcBorders>
          </w:tcPr>
          <w:p w14:paraId="6CBD4FBA" w14:textId="77777777" w:rsidR="00AD5770" w:rsidRDefault="00AD5770" w:rsidP="00AD5770">
            <w:pPr>
              <w:pStyle w:val="TableParagraph"/>
              <w:spacing w:before="125" w:line="252" w:lineRule="auto"/>
              <w:ind w:left="223" w:right="234"/>
              <w:rPr>
                <w:sz w:val="19"/>
              </w:rPr>
            </w:pPr>
            <w:r>
              <w:rPr>
                <w:w w:val="105"/>
                <w:sz w:val="19"/>
              </w:rPr>
              <w:t>Plan de apoyo a la creación</w:t>
            </w:r>
            <w:r>
              <w:rPr>
                <w:spacing w:val="-17"/>
                <w:w w:val="105"/>
                <w:sz w:val="19"/>
              </w:rPr>
              <w:t xml:space="preserve"> </w:t>
            </w:r>
            <w:r>
              <w:rPr>
                <w:w w:val="105"/>
                <w:sz w:val="19"/>
              </w:rPr>
              <w:t>y</w:t>
            </w:r>
            <w:r>
              <w:rPr>
                <w:spacing w:val="-17"/>
                <w:w w:val="105"/>
                <w:sz w:val="19"/>
              </w:rPr>
              <w:t xml:space="preserve"> </w:t>
            </w:r>
            <w:r>
              <w:rPr>
                <w:w w:val="105"/>
                <w:sz w:val="19"/>
              </w:rPr>
              <w:t xml:space="preserve">promoción de veedurías ciudadanas y observatorios de </w:t>
            </w:r>
            <w:r>
              <w:rPr>
                <w:spacing w:val="-2"/>
                <w:w w:val="105"/>
                <w:sz w:val="19"/>
              </w:rPr>
              <w:t xml:space="preserve">transparencia, </w:t>
            </w:r>
            <w:r>
              <w:rPr>
                <w:w w:val="105"/>
                <w:sz w:val="19"/>
              </w:rPr>
              <w:t xml:space="preserve">diseñado e </w:t>
            </w:r>
            <w:r>
              <w:rPr>
                <w:spacing w:val="-2"/>
                <w:w w:val="105"/>
                <w:sz w:val="19"/>
              </w:rPr>
              <w:t>implementado.</w:t>
            </w:r>
          </w:p>
        </w:tc>
        <w:tc>
          <w:tcPr>
            <w:tcW w:w="1987" w:type="dxa"/>
            <w:tcBorders>
              <w:top w:val="single" w:sz="12" w:space="0" w:color="FFD966"/>
            </w:tcBorders>
          </w:tcPr>
          <w:p w14:paraId="35A8891C" w14:textId="77777777" w:rsidR="00AD5770" w:rsidRDefault="00AD5770" w:rsidP="00AD5770">
            <w:pPr>
              <w:pStyle w:val="TableParagraph"/>
              <w:spacing w:before="125" w:line="252" w:lineRule="auto"/>
              <w:ind w:left="222" w:right="217"/>
              <w:rPr>
                <w:sz w:val="19"/>
              </w:rPr>
            </w:pPr>
            <w:r>
              <w:rPr>
                <w:spacing w:val="-2"/>
                <w:w w:val="105"/>
                <w:sz w:val="19"/>
              </w:rPr>
              <w:t xml:space="preserve">-Participación Política: Apertura Democrática </w:t>
            </w:r>
            <w:r>
              <w:rPr>
                <w:w w:val="105"/>
                <w:sz w:val="19"/>
              </w:rPr>
              <w:t>para</w:t>
            </w:r>
            <w:r>
              <w:rPr>
                <w:spacing w:val="-18"/>
                <w:w w:val="105"/>
                <w:sz w:val="19"/>
              </w:rPr>
              <w:t xml:space="preserve"> </w:t>
            </w:r>
            <w:r>
              <w:rPr>
                <w:w w:val="105"/>
                <w:sz w:val="19"/>
              </w:rPr>
              <w:t>construir la Paz.</w:t>
            </w:r>
          </w:p>
          <w:p w14:paraId="1DA0B870" w14:textId="77777777" w:rsidR="00AD5770" w:rsidRDefault="00AD5770" w:rsidP="00AD5770">
            <w:pPr>
              <w:pStyle w:val="TableParagraph"/>
              <w:spacing w:before="124"/>
              <w:ind w:left="222"/>
              <w:rPr>
                <w:sz w:val="19"/>
              </w:rPr>
            </w:pPr>
            <w:r>
              <w:rPr>
                <w:sz w:val="19"/>
              </w:rPr>
              <w:t>-</w:t>
            </w:r>
            <w:r>
              <w:rPr>
                <w:spacing w:val="-2"/>
                <w:sz w:val="19"/>
              </w:rPr>
              <w:t>Temático</w:t>
            </w:r>
          </w:p>
        </w:tc>
        <w:tc>
          <w:tcPr>
            <w:tcW w:w="989" w:type="dxa"/>
            <w:tcBorders>
              <w:top w:val="single" w:sz="12" w:space="0" w:color="FFD966"/>
            </w:tcBorders>
          </w:tcPr>
          <w:p w14:paraId="39D05C2E" w14:textId="77777777" w:rsidR="00AD5770" w:rsidRDefault="00AD5770" w:rsidP="00AD5770">
            <w:pPr>
              <w:pStyle w:val="TableParagraph"/>
              <w:spacing w:before="125"/>
              <w:ind w:left="7" w:right="38"/>
              <w:jc w:val="center"/>
              <w:rPr>
                <w:sz w:val="19"/>
              </w:rPr>
            </w:pPr>
            <w:r>
              <w:rPr>
                <w:spacing w:val="-4"/>
                <w:w w:val="105"/>
                <w:sz w:val="19"/>
              </w:rPr>
              <w:t>2018</w:t>
            </w:r>
          </w:p>
        </w:tc>
        <w:tc>
          <w:tcPr>
            <w:tcW w:w="1277" w:type="dxa"/>
            <w:tcBorders>
              <w:top w:val="single" w:sz="12" w:space="0" w:color="FFD966"/>
            </w:tcBorders>
          </w:tcPr>
          <w:p w14:paraId="096D3318" w14:textId="77777777" w:rsidR="00AD5770" w:rsidRDefault="00AD5770" w:rsidP="00AD5770">
            <w:pPr>
              <w:pStyle w:val="TableParagraph"/>
              <w:spacing w:before="125"/>
              <w:ind w:left="222"/>
              <w:rPr>
                <w:sz w:val="19"/>
              </w:rPr>
            </w:pPr>
            <w:r>
              <w:rPr>
                <w:spacing w:val="-4"/>
                <w:w w:val="105"/>
                <w:sz w:val="19"/>
              </w:rPr>
              <w:t>2026</w:t>
            </w:r>
          </w:p>
        </w:tc>
        <w:tc>
          <w:tcPr>
            <w:tcW w:w="2127" w:type="dxa"/>
            <w:tcBorders>
              <w:top w:val="single" w:sz="12" w:space="0" w:color="FFD966"/>
            </w:tcBorders>
          </w:tcPr>
          <w:p w14:paraId="3D4DE627" w14:textId="77777777" w:rsidR="00AD5770" w:rsidRDefault="00AD5770" w:rsidP="00AD5770">
            <w:pPr>
              <w:pStyle w:val="TableParagraph"/>
              <w:spacing w:before="125"/>
              <w:ind w:left="222"/>
              <w:rPr>
                <w:sz w:val="19"/>
              </w:rPr>
            </w:pPr>
            <w:r>
              <w:rPr>
                <w:w w:val="105"/>
                <w:sz w:val="19"/>
              </w:rPr>
              <w:t>5</w:t>
            </w:r>
            <w:r>
              <w:rPr>
                <w:spacing w:val="-1"/>
                <w:w w:val="105"/>
                <w:sz w:val="19"/>
              </w:rPr>
              <w:t xml:space="preserve"> </w:t>
            </w:r>
            <w:r>
              <w:rPr>
                <w:spacing w:val="-2"/>
                <w:w w:val="105"/>
                <w:sz w:val="19"/>
              </w:rPr>
              <w:t>talleres</w:t>
            </w:r>
          </w:p>
        </w:tc>
      </w:tr>
    </w:tbl>
    <w:p w14:paraId="43706B52" w14:textId="74BFEF77" w:rsidR="00AD5770" w:rsidRDefault="00AD5770" w:rsidP="00C5481C">
      <w:pPr>
        <w:pStyle w:val="Textodecuerpo"/>
        <w:spacing w:before="153"/>
        <w:ind w:left="360" w:right="357"/>
        <w:jc w:val="center"/>
        <w:rPr>
          <w:spacing w:val="-2"/>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63EE2E3B" w14:textId="77777777" w:rsidR="00AD5770" w:rsidRDefault="00AD5770">
      <w:pPr>
        <w:pStyle w:val="Textodecuerpo"/>
        <w:spacing w:before="153"/>
        <w:ind w:left="360" w:right="357"/>
      </w:pPr>
    </w:p>
    <w:p w14:paraId="2340CAB9" w14:textId="77777777" w:rsidR="00AD5770" w:rsidRDefault="00AD5770" w:rsidP="00560358">
      <w:pPr>
        <w:pStyle w:val="Prrafodelista"/>
        <w:numPr>
          <w:ilvl w:val="0"/>
          <w:numId w:val="28"/>
        </w:numPr>
        <w:tabs>
          <w:tab w:val="left" w:pos="1122"/>
        </w:tabs>
        <w:spacing w:before="1"/>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07ADE0E5" w14:textId="77777777" w:rsidR="00AD5770" w:rsidRDefault="00AD5770" w:rsidP="00AD5770">
      <w:pPr>
        <w:pStyle w:val="Textodecuerpo"/>
        <w:spacing w:before="64"/>
        <w:rPr>
          <w:i/>
        </w:rPr>
      </w:pPr>
    </w:p>
    <w:p w14:paraId="349961D2" w14:textId="77777777" w:rsidR="00AD5770" w:rsidRPr="00AD5770" w:rsidRDefault="00AD5770" w:rsidP="00AD5770">
      <w:pPr>
        <w:pStyle w:val="Textodecuerpo"/>
      </w:pPr>
      <w:r w:rsidRPr="00AD5770">
        <w:t xml:space="preserve">Durante la vigencia 2025, la Dirección para la Democracia, la Participación Ciudadana y la Acción Comunal realizó cinco (5) talleres presenciales de capacitación en control social y veedurías ciudadanas en los municipios de San Andrés, El Molino (La Guajira), Bolívar (Cauca), Lorica (Córdoba) y La Vega (Cundinamarca). </w:t>
      </w:r>
    </w:p>
    <w:p w14:paraId="7B4A8AB4" w14:textId="77777777" w:rsidR="00AD5770" w:rsidRPr="00AD5770" w:rsidRDefault="00AD5770" w:rsidP="00AD5770">
      <w:pPr>
        <w:pStyle w:val="Textodecuerpo"/>
      </w:pPr>
    </w:p>
    <w:p w14:paraId="75B81E4A" w14:textId="77777777" w:rsidR="00AD5770" w:rsidRPr="00AD5770" w:rsidRDefault="00AD5770" w:rsidP="00AD5770">
      <w:pPr>
        <w:pStyle w:val="Textodecuerpo"/>
      </w:pPr>
      <w:r w:rsidRPr="00AD5770">
        <w:t xml:space="preserve">En conjunto con los procesos formativos de la Escuela Virtual de Participación Ciudadana, se formó un total de 408 personas distribuidas de la siguiente manera: 2 Barbosa, 2 Bello, 1 </w:t>
      </w:r>
      <w:proofErr w:type="spellStart"/>
      <w:r w:rsidRPr="00AD5770">
        <w:t>Belmira</w:t>
      </w:r>
      <w:proofErr w:type="spellEnd"/>
      <w:r w:rsidRPr="00AD5770">
        <w:t xml:space="preserve">, 2 </w:t>
      </w:r>
      <w:proofErr w:type="spellStart"/>
      <w:r w:rsidRPr="00AD5770">
        <w:t>Carepa</w:t>
      </w:r>
      <w:proofErr w:type="spellEnd"/>
      <w:r w:rsidRPr="00AD5770">
        <w:t xml:space="preserve">, 16 Medellín (Antioquia); 4 Barranquilla, 1 Sabanalarga, 3 Soledad (Atlántico); 64 Bogotá (Bogotá D.C.); 4 Cartagena de Indias, 1 San Juan Nepomuceno, 2 </w:t>
      </w:r>
      <w:proofErr w:type="spellStart"/>
      <w:r w:rsidRPr="00AD5770">
        <w:t>Turbaco</w:t>
      </w:r>
      <w:proofErr w:type="spellEnd"/>
      <w:r w:rsidRPr="00AD5770">
        <w:t xml:space="preserve"> (Bolívar); 1 Aquitania, 1 </w:t>
      </w:r>
      <w:proofErr w:type="spellStart"/>
      <w:r w:rsidRPr="00AD5770">
        <w:t>Berbeo</w:t>
      </w:r>
      <w:proofErr w:type="spellEnd"/>
      <w:r w:rsidRPr="00AD5770">
        <w:t xml:space="preserve">, 2 Corrales, 1 </w:t>
      </w:r>
      <w:proofErr w:type="spellStart"/>
      <w:r w:rsidRPr="00AD5770">
        <w:t>Cuítiva</w:t>
      </w:r>
      <w:proofErr w:type="spellEnd"/>
      <w:r w:rsidRPr="00AD5770">
        <w:t xml:space="preserve">, 4 Duitama, 1 El Cocuy, 1 Floresta, 1 </w:t>
      </w:r>
      <w:r w:rsidRPr="00AD5770">
        <w:lastRenderedPageBreak/>
        <w:t xml:space="preserve">Guacamayas, 3 </w:t>
      </w:r>
      <w:proofErr w:type="spellStart"/>
      <w:r w:rsidRPr="00AD5770">
        <w:t>Gámeza</w:t>
      </w:r>
      <w:proofErr w:type="spellEnd"/>
      <w:r w:rsidRPr="00AD5770">
        <w:t xml:space="preserve">, 1 Miraflores, 2 </w:t>
      </w:r>
      <w:proofErr w:type="spellStart"/>
      <w:r w:rsidRPr="00AD5770">
        <w:t>Mongua</w:t>
      </w:r>
      <w:proofErr w:type="spellEnd"/>
      <w:r w:rsidRPr="00AD5770">
        <w:t xml:space="preserve">, 1 </w:t>
      </w:r>
      <w:proofErr w:type="spellStart"/>
      <w:r w:rsidRPr="00AD5770">
        <w:t>Nobsa</w:t>
      </w:r>
      <w:proofErr w:type="spellEnd"/>
      <w:r w:rsidRPr="00AD5770">
        <w:t xml:space="preserve">, 1 Paipa, 1 </w:t>
      </w:r>
      <w:proofErr w:type="spellStart"/>
      <w:r w:rsidRPr="00AD5770">
        <w:t>Panqueba</w:t>
      </w:r>
      <w:proofErr w:type="spellEnd"/>
      <w:r w:rsidRPr="00AD5770">
        <w:t xml:space="preserve">, 1 Pisba, 1 </w:t>
      </w:r>
      <w:proofErr w:type="spellStart"/>
      <w:r w:rsidRPr="00AD5770">
        <w:t>Ramiriquí</w:t>
      </w:r>
      <w:proofErr w:type="spellEnd"/>
      <w:r w:rsidRPr="00AD5770">
        <w:t xml:space="preserve">, 2 </w:t>
      </w:r>
      <w:proofErr w:type="spellStart"/>
      <w:r w:rsidRPr="00AD5770">
        <w:t>Ráquira</w:t>
      </w:r>
      <w:proofErr w:type="spellEnd"/>
      <w:r w:rsidRPr="00AD5770">
        <w:t xml:space="preserve">, 1 San José de Pare, 1 Santa Rosa de Viterbo, 2 Sogamoso, 1 </w:t>
      </w:r>
      <w:proofErr w:type="spellStart"/>
      <w:r w:rsidRPr="00AD5770">
        <w:t>Tibasosa</w:t>
      </w:r>
      <w:proofErr w:type="spellEnd"/>
      <w:r w:rsidRPr="00AD5770">
        <w:t xml:space="preserve">, 1 </w:t>
      </w:r>
      <w:proofErr w:type="spellStart"/>
      <w:r w:rsidRPr="00AD5770">
        <w:t>Togüí</w:t>
      </w:r>
      <w:proofErr w:type="spellEnd"/>
      <w:r w:rsidRPr="00AD5770">
        <w:t xml:space="preserve">, 3 Tunja, 2 </w:t>
      </w:r>
      <w:proofErr w:type="spellStart"/>
      <w:r w:rsidRPr="00AD5770">
        <w:t>Zetaquira</w:t>
      </w:r>
      <w:proofErr w:type="spellEnd"/>
      <w:r w:rsidRPr="00AD5770">
        <w:t xml:space="preserve"> (Boyacá); 1 Manizales, 29 Samaná (Caldas); 1 Florencia (Caquetá); 5 Bolívar, 2 Popayán (Cauca); 1 </w:t>
      </w:r>
      <w:proofErr w:type="spellStart"/>
      <w:r w:rsidRPr="00AD5770">
        <w:t>Bosconia</w:t>
      </w:r>
      <w:proofErr w:type="spellEnd"/>
      <w:r w:rsidRPr="00AD5770">
        <w:t xml:space="preserve">, 3 Valledupar (Cesar); 3 </w:t>
      </w:r>
      <w:proofErr w:type="spellStart"/>
      <w:r w:rsidRPr="00AD5770">
        <w:t>Ayapel</w:t>
      </w:r>
      <w:proofErr w:type="spellEnd"/>
      <w:r w:rsidRPr="00AD5770">
        <w:t xml:space="preserve">, 1 </w:t>
      </w:r>
      <w:proofErr w:type="spellStart"/>
      <w:r w:rsidRPr="00AD5770">
        <w:t>Cereté</w:t>
      </w:r>
      <w:proofErr w:type="spellEnd"/>
      <w:r w:rsidRPr="00AD5770">
        <w:t xml:space="preserve">, 57 Lorica, 1 </w:t>
      </w:r>
      <w:proofErr w:type="spellStart"/>
      <w:r w:rsidRPr="00AD5770">
        <w:t>Momil</w:t>
      </w:r>
      <w:proofErr w:type="spellEnd"/>
      <w:r w:rsidRPr="00AD5770">
        <w:t xml:space="preserve">, 7 Montería, 1 Santa Cruz de Lorica, 1 Sucre (Córdoba); 1 Cabrera, 1 </w:t>
      </w:r>
      <w:proofErr w:type="spellStart"/>
      <w:r w:rsidRPr="00AD5770">
        <w:t>Cajicá</w:t>
      </w:r>
      <w:proofErr w:type="spellEnd"/>
      <w:r w:rsidRPr="00AD5770">
        <w:t xml:space="preserve">, 1 </w:t>
      </w:r>
      <w:proofErr w:type="spellStart"/>
      <w:r w:rsidRPr="00AD5770">
        <w:t>Cogua</w:t>
      </w:r>
      <w:proofErr w:type="spellEnd"/>
      <w:r w:rsidRPr="00AD5770">
        <w:t xml:space="preserve">, 1 Cota, 1 La Mesa, 26 La Vega, 2 Pacho, 1 Soacha, 3 Zipaquirá (Cundinamarca); 1 Aguadas, 1 Alto </w:t>
      </w:r>
      <w:proofErr w:type="spellStart"/>
      <w:r w:rsidRPr="00AD5770">
        <w:t>Baudó</w:t>
      </w:r>
      <w:proofErr w:type="spellEnd"/>
      <w:r w:rsidRPr="00AD5770">
        <w:t xml:space="preserve"> (Chocó); 11 Neiva, 1 Pitalito, 3 Santa María (Huila); 25 El Molino, 1 Maicao (La Guajira); 1 Fundación, 1 Santa Marta (Magdalena); 1 Puerto López, 1 Restrepo, 3 Villavicencio (Meta); 2 Pasto (Nariño); 3 Cúcuta, 1 Gramalote, 2 Los Patios, 1 Ocaña (Norte de Santander); 1 Armenia (Quindío); 6 Pereira (Risaralda); 2 Barrancabermeja, 2 Bucaramanga, 1 </w:t>
      </w:r>
      <w:proofErr w:type="spellStart"/>
      <w:r w:rsidRPr="00AD5770">
        <w:t>Carcasí</w:t>
      </w:r>
      <w:proofErr w:type="spellEnd"/>
      <w:r w:rsidRPr="00AD5770">
        <w:t xml:space="preserve">, 3 Floridablanca, 1 Puerto </w:t>
      </w:r>
      <w:proofErr w:type="spellStart"/>
      <w:r w:rsidRPr="00AD5770">
        <w:t>Wilches</w:t>
      </w:r>
      <w:proofErr w:type="spellEnd"/>
      <w:r w:rsidRPr="00AD5770">
        <w:t xml:space="preserve"> (Santander); 1 Sincelejo, 1 Sucre (Sucre); 2 Carmen de </w:t>
      </w:r>
      <w:proofErr w:type="spellStart"/>
      <w:r w:rsidRPr="00AD5770">
        <w:t>Apicalá</w:t>
      </w:r>
      <w:proofErr w:type="spellEnd"/>
      <w:r w:rsidRPr="00AD5770">
        <w:t xml:space="preserve">, 1 Ibagué, 1 Melgar, 1 </w:t>
      </w:r>
      <w:proofErr w:type="spellStart"/>
      <w:r w:rsidRPr="00AD5770">
        <w:t>Natagaima</w:t>
      </w:r>
      <w:proofErr w:type="spellEnd"/>
      <w:r w:rsidRPr="00AD5770">
        <w:t xml:space="preserve"> (Tolima); 3 Cali, 1 El Cerrito, 1 </w:t>
      </w:r>
      <w:proofErr w:type="spellStart"/>
      <w:r w:rsidRPr="00AD5770">
        <w:t>Roldanillo</w:t>
      </w:r>
      <w:proofErr w:type="spellEnd"/>
      <w:r w:rsidRPr="00AD5770">
        <w:t xml:space="preserve">, 3 Tuluá (Valle del Cauca); 3 Arauca (Arauca); 1 Aguazul, 1 Sabanalarga, 3 Villanueva (Casanare); 20 San Andrés (San Andrés y Providencia); 1 </w:t>
      </w:r>
      <w:proofErr w:type="spellStart"/>
      <w:r w:rsidRPr="00AD5770">
        <w:t>Guamal</w:t>
      </w:r>
      <w:proofErr w:type="spellEnd"/>
      <w:r w:rsidRPr="00AD5770">
        <w:t xml:space="preserve">, 1 Leticia (Amazonas). </w:t>
      </w:r>
    </w:p>
    <w:p w14:paraId="336EE350" w14:textId="77777777" w:rsidR="00AD5770" w:rsidRPr="00AD5770" w:rsidRDefault="00AD5770" w:rsidP="00AD5770">
      <w:pPr>
        <w:pStyle w:val="Textodecuerpo"/>
      </w:pPr>
    </w:p>
    <w:p w14:paraId="4013333A" w14:textId="77777777" w:rsidR="00AD5770" w:rsidRPr="00AD5770" w:rsidRDefault="00AD5770" w:rsidP="00AD5770">
      <w:pPr>
        <w:pStyle w:val="Textodecuerpo"/>
      </w:pPr>
      <w:r w:rsidRPr="00AD5770">
        <w:t xml:space="preserve">En relación con el enfoque diferencial y étnico, se registró la participación de 48 personas indígenas; 2 personas del pueblo </w:t>
      </w:r>
      <w:proofErr w:type="spellStart"/>
      <w:r w:rsidRPr="00AD5770">
        <w:t>Rom</w:t>
      </w:r>
      <w:proofErr w:type="spellEnd"/>
      <w:r w:rsidRPr="00AD5770">
        <w:t>; 12 personas afrocolombianas</w:t>
      </w:r>
    </w:p>
    <w:p w14:paraId="3BA116A1" w14:textId="77777777" w:rsidR="00AD5770" w:rsidRPr="00AD5770" w:rsidRDefault="00AD5770" w:rsidP="00AD5770">
      <w:pPr>
        <w:pStyle w:val="Textodecuerpo"/>
      </w:pPr>
    </w:p>
    <w:p w14:paraId="2DEE012C" w14:textId="77777777" w:rsidR="00AD5770" w:rsidRPr="00AD5770" w:rsidRDefault="00AD5770" w:rsidP="00AD5770">
      <w:pPr>
        <w:pStyle w:val="Textodecuerpo"/>
      </w:pPr>
      <w:r w:rsidRPr="00AD5770">
        <w:t>Las acciones implementadas permitieron fortalecer capacidades institucionales y comunitarias, promover la creación de veedurías ciudadanas y garantizar participación con enfoque diferencial, incluyendo población indígena, víctimas, personas con discapacidad y otros grupos poblacionales.</w:t>
      </w:r>
    </w:p>
    <w:p w14:paraId="1EAFB0EE" w14:textId="77777777" w:rsidR="00AD5770" w:rsidRPr="00AD5770" w:rsidRDefault="00AD5770" w:rsidP="00AD5770">
      <w:pPr>
        <w:pStyle w:val="Textodecuerpo"/>
      </w:pPr>
      <w:r w:rsidRPr="00AD5770">
        <w:t>Con estas acciones, se avanzó en la consolidación de mecanismos efectivos de control social y transparencia en la gestión pública, contribuyendo al fortalecimiento de la democracia participativa en los territorios.</w:t>
      </w:r>
    </w:p>
    <w:p w14:paraId="483DAD2B" w14:textId="77777777" w:rsidR="00AD5770" w:rsidRDefault="00AD5770" w:rsidP="00AD5770">
      <w:pPr>
        <w:pStyle w:val="Textodecuerpo"/>
        <w:spacing w:before="36"/>
        <w:ind w:left="0"/>
      </w:pPr>
    </w:p>
    <w:p w14:paraId="01291CD2" w14:textId="77777777" w:rsidR="00AD5770" w:rsidRDefault="00AD5770" w:rsidP="00AD5770">
      <w:pPr>
        <w:pStyle w:val="Textodecuerpo"/>
        <w:spacing w:before="36"/>
      </w:pPr>
    </w:p>
    <w:p w14:paraId="214361BC" w14:textId="77777777" w:rsidR="00AD5770" w:rsidRDefault="00AD5770" w:rsidP="00AD5770">
      <w:pPr>
        <w:ind w:left="297" w:right="298"/>
        <w:jc w:val="center"/>
        <w:rPr>
          <w:sz w:val="19"/>
        </w:rPr>
      </w:pPr>
      <w:r>
        <w:rPr>
          <w:w w:val="105"/>
          <w:sz w:val="19"/>
        </w:rPr>
        <w:t>Tabla</w:t>
      </w:r>
      <w:r>
        <w:rPr>
          <w:spacing w:val="-5"/>
          <w:w w:val="105"/>
          <w:sz w:val="19"/>
        </w:rPr>
        <w:t xml:space="preserve"> </w:t>
      </w:r>
      <w:r>
        <w:rPr>
          <w:w w:val="105"/>
          <w:sz w:val="19"/>
        </w:rPr>
        <w:t>11.</w:t>
      </w:r>
      <w:r>
        <w:rPr>
          <w:spacing w:val="-5"/>
          <w:w w:val="105"/>
          <w:sz w:val="19"/>
        </w:rPr>
        <w:t xml:space="preserve"> </w:t>
      </w:r>
      <w:r>
        <w:rPr>
          <w:w w:val="105"/>
          <w:sz w:val="19"/>
        </w:rPr>
        <w:t>Detalle</w:t>
      </w:r>
      <w:r>
        <w:rPr>
          <w:spacing w:val="-5"/>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principales</w:t>
      </w:r>
      <w:r>
        <w:rPr>
          <w:spacing w:val="-4"/>
          <w:w w:val="105"/>
          <w:sz w:val="19"/>
        </w:rPr>
        <w:t xml:space="preserve"> </w:t>
      </w:r>
      <w:r>
        <w:rPr>
          <w:w w:val="105"/>
          <w:sz w:val="19"/>
        </w:rPr>
        <w:t>acciones</w:t>
      </w:r>
      <w:r>
        <w:rPr>
          <w:spacing w:val="-5"/>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5"/>
          <w:w w:val="105"/>
          <w:sz w:val="19"/>
        </w:rPr>
        <w:t xml:space="preserve"> </w:t>
      </w:r>
      <w:r>
        <w:rPr>
          <w:w w:val="105"/>
          <w:sz w:val="19"/>
        </w:rPr>
        <w:t>del</w:t>
      </w:r>
      <w:r>
        <w:rPr>
          <w:spacing w:val="-5"/>
          <w:w w:val="105"/>
          <w:sz w:val="19"/>
        </w:rPr>
        <w:t xml:space="preserve"> </w:t>
      </w:r>
      <w:r>
        <w:rPr>
          <w:w w:val="105"/>
          <w:sz w:val="19"/>
        </w:rPr>
        <w:t>Pilar</w:t>
      </w:r>
      <w:r>
        <w:rPr>
          <w:spacing w:val="-6"/>
          <w:w w:val="105"/>
          <w:sz w:val="19"/>
        </w:rPr>
        <w:t xml:space="preserve"> </w:t>
      </w:r>
      <w:r>
        <w:rPr>
          <w:spacing w:val="-5"/>
          <w:w w:val="105"/>
          <w:sz w:val="19"/>
        </w:rPr>
        <w:t>2.2</w:t>
      </w:r>
    </w:p>
    <w:p w14:paraId="31091AAD" w14:textId="77777777" w:rsidR="00AD5770" w:rsidRDefault="00AD5770" w:rsidP="00AD5770">
      <w:pPr>
        <w:pStyle w:val="Textodecuerpo"/>
        <w:spacing w:before="9"/>
        <w:rPr>
          <w:sz w:val="13"/>
        </w:rPr>
      </w:pPr>
    </w:p>
    <w:tbl>
      <w:tblPr>
        <w:tblStyle w:val="TableNormal"/>
        <w:tblW w:w="0" w:type="auto"/>
        <w:tblInd w:w="135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616"/>
        <w:gridCol w:w="5310"/>
      </w:tblGrid>
      <w:tr w:rsidR="00AD5770" w14:paraId="2BE7340C" w14:textId="77777777" w:rsidTr="00C5481C">
        <w:trPr>
          <w:trHeight w:val="642"/>
        </w:trPr>
        <w:tc>
          <w:tcPr>
            <w:tcW w:w="2616" w:type="dxa"/>
          </w:tcPr>
          <w:p w14:paraId="455138B9" w14:textId="77777777" w:rsidR="00AD5770" w:rsidRDefault="00AD5770" w:rsidP="00AD5770">
            <w:pPr>
              <w:pStyle w:val="TableParagraph"/>
              <w:spacing w:before="87" w:line="249" w:lineRule="auto"/>
              <w:ind w:left="839" w:right="212" w:hanging="526"/>
              <w:rPr>
                <w:b/>
                <w:sz w:val="19"/>
              </w:rPr>
            </w:pPr>
            <w:r>
              <w:rPr>
                <w:b/>
                <w:w w:val="105"/>
                <w:sz w:val="19"/>
              </w:rPr>
              <w:t>Indicador</w:t>
            </w:r>
            <w:r>
              <w:rPr>
                <w:b/>
                <w:spacing w:val="-18"/>
                <w:w w:val="105"/>
                <w:sz w:val="19"/>
              </w:rPr>
              <w:t xml:space="preserve"> </w:t>
            </w:r>
            <w:r>
              <w:rPr>
                <w:b/>
                <w:w w:val="105"/>
                <w:sz w:val="19"/>
              </w:rPr>
              <w:t xml:space="preserve">del </w:t>
            </w:r>
            <w:r>
              <w:rPr>
                <w:b/>
                <w:spacing w:val="-4"/>
                <w:w w:val="105"/>
                <w:sz w:val="19"/>
              </w:rPr>
              <w:t>PMI</w:t>
            </w:r>
          </w:p>
        </w:tc>
        <w:tc>
          <w:tcPr>
            <w:tcW w:w="5310" w:type="dxa"/>
          </w:tcPr>
          <w:p w14:paraId="57F9F98B" w14:textId="77777777" w:rsidR="00AD5770" w:rsidRDefault="00AD5770" w:rsidP="00AD5770">
            <w:pPr>
              <w:pStyle w:val="TableParagraph"/>
              <w:spacing w:before="82"/>
              <w:ind w:left="526"/>
              <w:rPr>
                <w:b/>
                <w:sz w:val="19"/>
              </w:rPr>
            </w:pPr>
            <w:r>
              <w:rPr>
                <w:b/>
                <w:sz w:val="19"/>
              </w:rPr>
              <w:t>Principales</w:t>
            </w:r>
            <w:r>
              <w:rPr>
                <w:b/>
                <w:spacing w:val="55"/>
                <w:sz w:val="19"/>
              </w:rPr>
              <w:t xml:space="preserve"> </w:t>
            </w:r>
            <w:r>
              <w:rPr>
                <w:b/>
                <w:spacing w:val="-2"/>
                <w:sz w:val="19"/>
              </w:rPr>
              <w:t>Logros</w:t>
            </w:r>
          </w:p>
        </w:tc>
      </w:tr>
      <w:tr w:rsidR="00AD5770" w14:paraId="631B5D31" w14:textId="77777777" w:rsidTr="00C5481C">
        <w:trPr>
          <w:trHeight w:val="2369"/>
        </w:trPr>
        <w:tc>
          <w:tcPr>
            <w:tcW w:w="2616" w:type="dxa"/>
          </w:tcPr>
          <w:p w14:paraId="5FC46F13" w14:textId="77777777" w:rsidR="00AD5770" w:rsidRDefault="00AD5770" w:rsidP="00AD5770">
            <w:pPr>
              <w:pStyle w:val="TableParagraph"/>
              <w:spacing w:before="125" w:line="252" w:lineRule="auto"/>
              <w:ind w:left="117"/>
              <w:rPr>
                <w:sz w:val="19"/>
              </w:rPr>
            </w:pPr>
            <w:r>
              <w:rPr>
                <w:w w:val="105"/>
                <w:sz w:val="19"/>
              </w:rPr>
              <w:t>Plan</w:t>
            </w:r>
            <w:r>
              <w:rPr>
                <w:spacing w:val="-9"/>
                <w:w w:val="105"/>
                <w:sz w:val="19"/>
              </w:rPr>
              <w:t xml:space="preserve"> </w:t>
            </w:r>
            <w:r>
              <w:rPr>
                <w:w w:val="105"/>
                <w:sz w:val="19"/>
              </w:rPr>
              <w:t>de</w:t>
            </w:r>
            <w:r>
              <w:rPr>
                <w:spacing w:val="-9"/>
                <w:w w:val="105"/>
                <w:sz w:val="19"/>
              </w:rPr>
              <w:t xml:space="preserve"> </w:t>
            </w:r>
            <w:r>
              <w:rPr>
                <w:w w:val="105"/>
                <w:sz w:val="19"/>
              </w:rPr>
              <w:t>apoyo</w:t>
            </w:r>
            <w:r>
              <w:rPr>
                <w:spacing w:val="-9"/>
                <w:w w:val="105"/>
                <w:sz w:val="19"/>
              </w:rPr>
              <w:t xml:space="preserve"> </w:t>
            </w:r>
            <w:r>
              <w:rPr>
                <w:w w:val="105"/>
                <w:sz w:val="19"/>
              </w:rPr>
              <w:t>a</w:t>
            </w:r>
            <w:r>
              <w:rPr>
                <w:spacing w:val="-9"/>
                <w:w w:val="105"/>
                <w:sz w:val="19"/>
              </w:rPr>
              <w:t xml:space="preserve"> </w:t>
            </w:r>
            <w:r>
              <w:rPr>
                <w:w w:val="105"/>
                <w:sz w:val="19"/>
              </w:rPr>
              <w:t xml:space="preserve">la creación y promoción de </w:t>
            </w:r>
            <w:r>
              <w:rPr>
                <w:spacing w:val="-2"/>
                <w:w w:val="105"/>
                <w:sz w:val="19"/>
              </w:rPr>
              <w:t xml:space="preserve">veedurías </w:t>
            </w:r>
            <w:r>
              <w:rPr>
                <w:w w:val="105"/>
                <w:sz w:val="19"/>
              </w:rPr>
              <w:t xml:space="preserve">ciudadanas y observatorios de </w:t>
            </w:r>
            <w:r>
              <w:rPr>
                <w:spacing w:val="-2"/>
                <w:w w:val="105"/>
                <w:sz w:val="19"/>
              </w:rPr>
              <w:t xml:space="preserve">transparencia, </w:t>
            </w:r>
            <w:r>
              <w:rPr>
                <w:w w:val="105"/>
                <w:sz w:val="19"/>
              </w:rPr>
              <w:t xml:space="preserve">diseñado e </w:t>
            </w:r>
            <w:r>
              <w:rPr>
                <w:spacing w:val="-2"/>
                <w:w w:val="105"/>
                <w:sz w:val="19"/>
              </w:rPr>
              <w:t>implementado</w:t>
            </w:r>
          </w:p>
        </w:tc>
        <w:tc>
          <w:tcPr>
            <w:tcW w:w="5310" w:type="dxa"/>
          </w:tcPr>
          <w:p w14:paraId="0DE60705" w14:textId="77777777" w:rsidR="00AD5770" w:rsidRDefault="00AD5770" w:rsidP="00AD5770">
            <w:pPr>
              <w:pStyle w:val="TableParagraph"/>
              <w:spacing w:before="125" w:line="252" w:lineRule="auto"/>
              <w:ind w:left="117" w:right="81"/>
              <w:rPr>
                <w:sz w:val="19"/>
              </w:rPr>
            </w:pPr>
            <w:r>
              <w:rPr>
                <w:w w:val="105"/>
                <w:sz w:val="19"/>
              </w:rPr>
              <w:t>Durante</w:t>
            </w:r>
            <w:r>
              <w:rPr>
                <w:spacing w:val="-4"/>
                <w:w w:val="105"/>
                <w:sz w:val="19"/>
              </w:rPr>
              <w:t xml:space="preserve"> </w:t>
            </w:r>
            <w:r>
              <w:rPr>
                <w:w w:val="105"/>
                <w:sz w:val="19"/>
              </w:rPr>
              <w:t>la</w:t>
            </w:r>
            <w:r>
              <w:rPr>
                <w:spacing w:val="-4"/>
                <w:w w:val="105"/>
                <w:sz w:val="19"/>
              </w:rPr>
              <w:t xml:space="preserve"> </w:t>
            </w:r>
            <w:r>
              <w:rPr>
                <w:w w:val="105"/>
                <w:sz w:val="19"/>
              </w:rPr>
              <w:t>vigencia</w:t>
            </w:r>
            <w:r>
              <w:rPr>
                <w:spacing w:val="-4"/>
                <w:w w:val="105"/>
                <w:sz w:val="19"/>
              </w:rPr>
              <w:t xml:space="preserve"> </w:t>
            </w:r>
            <w:r>
              <w:rPr>
                <w:w w:val="105"/>
                <w:sz w:val="19"/>
              </w:rPr>
              <w:t>2025</w:t>
            </w:r>
            <w:r>
              <w:rPr>
                <w:spacing w:val="-4"/>
                <w:w w:val="105"/>
                <w:sz w:val="19"/>
              </w:rPr>
              <w:t xml:space="preserve"> </w:t>
            </w:r>
            <w:r>
              <w:rPr>
                <w:w w:val="105"/>
                <w:sz w:val="19"/>
              </w:rPr>
              <w:t>se desarrollaron procesos de formación y capacitación en control social y veedurías ciudadanas mediante la Escuela Virtual de Participación Ciudadana y cinco (5) talleres presenciales realizados en San Andrés, El Molino (La Guajira), Bolívar (Cauca), Lorica (Córdoba) y La Vega (Cundinamarca).</w:t>
            </w:r>
            <w:r>
              <w:rPr>
                <w:spacing w:val="-11"/>
                <w:w w:val="105"/>
                <w:sz w:val="19"/>
              </w:rPr>
              <w:t xml:space="preserve"> </w:t>
            </w:r>
            <w:r>
              <w:rPr>
                <w:w w:val="105"/>
                <w:sz w:val="19"/>
              </w:rPr>
              <w:t>En</w:t>
            </w:r>
            <w:r>
              <w:rPr>
                <w:spacing w:val="-10"/>
                <w:w w:val="105"/>
                <w:sz w:val="19"/>
              </w:rPr>
              <w:t xml:space="preserve"> </w:t>
            </w:r>
            <w:r>
              <w:rPr>
                <w:w w:val="105"/>
                <w:sz w:val="19"/>
              </w:rPr>
              <w:t>total</w:t>
            </w:r>
            <w:r>
              <w:rPr>
                <w:spacing w:val="-11"/>
                <w:w w:val="105"/>
                <w:sz w:val="19"/>
              </w:rPr>
              <w:t xml:space="preserve"> </w:t>
            </w:r>
            <w:r>
              <w:rPr>
                <w:w w:val="105"/>
                <w:sz w:val="19"/>
              </w:rPr>
              <w:t>se</w:t>
            </w:r>
          </w:p>
          <w:p w14:paraId="4CA7F97F" w14:textId="2AEE52C3" w:rsidR="00AD5770" w:rsidRDefault="00AD5770" w:rsidP="00AD5770">
            <w:pPr>
              <w:pStyle w:val="TableParagraph"/>
              <w:spacing w:before="12" w:line="214" w:lineRule="exact"/>
              <w:ind w:left="117"/>
              <w:rPr>
                <w:sz w:val="19"/>
              </w:rPr>
            </w:pPr>
            <w:r>
              <w:rPr>
                <w:w w:val="105"/>
                <w:sz w:val="19"/>
              </w:rPr>
              <w:t>formaron</w:t>
            </w:r>
            <w:r>
              <w:rPr>
                <w:spacing w:val="-4"/>
                <w:w w:val="105"/>
                <w:sz w:val="19"/>
              </w:rPr>
              <w:t xml:space="preserve"> </w:t>
            </w:r>
            <w:r>
              <w:rPr>
                <w:w w:val="105"/>
                <w:sz w:val="19"/>
              </w:rPr>
              <w:t>408</w:t>
            </w:r>
            <w:r>
              <w:rPr>
                <w:spacing w:val="-3"/>
                <w:w w:val="105"/>
                <w:sz w:val="19"/>
              </w:rPr>
              <w:t xml:space="preserve"> </w:t>
            </w:r>
            <w:r>
              <w:rPr>
                <w:spacing w:val="-2"/>
                <w:w w:val="105"/>
                <w:sz w:val="19"/>
              </w:rPr>
              <w:t>personas</w:t>
            </w:r>
          </w:p>
        </w:tc>
      </w:tr>
    </w:tbl>
    <w:p w14:paraId="76015F8E" w14:textId="77777777" w:rsidR="00C75AA3" w:rsidRDefault="00C75AA3">
      <w:pPr>
        <w:pStyle w:val="TableParagraph"/>
        <w:spacing w:line="214" w:lineRule="exact"/>
        <w:rPr>
          <w:sz w:val="19"/>
        </w:rPr>
        <w:sectPr w:rsidR="00C75AA3">
          <w:pgSz w:w="12240" w:h="15840"/>
          <w:pgMar w:top="1340" w:right="360" w:bottom="1860" w:left="360" w:header="782" w:footer="1604" w:gutter="0"/>
          <w:cols w:space="720"/>
        </w:sectPr>
      </w:pPr>
    </w:p>
    <w:p w14:paraId="3DC8AEA8" w14:textId="77777777" w:rsidR="00C75AA3" w:rsidRDefault="00C75AA3">
      <w:pPr>
        <w:pStyle w:val="Textodecuerpo"/>
        <w:spacing w:before="123"/>
      </w:pPr>
    </w:p>
    <w:p w14:paraId="56E13BD2" w14:textId="77777777" w:rsidR="00C75AA3" w:rsidRDefault="00DF4139" w:rsidP="00560358">
      <w:pPr>
        <w:pStyle w:val="Prrafodelista"/>
        <w:numPr>
          <w:ilvl w:val="0"/>
          <w:numId w:val="28"/>
        </w:numPr>
        <w:tabs>
          <w:tab w:val="left" w:pos="1169"/>
        </w:tabs>
        <w:spacing w:line="237" w:lineRule="auto"/>
        <w:ind w:left="785"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19C0CA7F" w14:textId="77777777" w:rsidR="00C75AA3" w:rsidRDefault="00C75AA3">
      <w:pPr>
        <w:pStyle w:val="Textodecuerpo"/>
        <w:spacing w:before="77"/>
        <w:rPr>
          <w:i/>
        </w:rPr>
      </w:pPr>
    </w:p>
    <w:p w14:paraId="1425307F" w14:textId="59BA3B9E" w:rsidR="00C75AA3" w:rsidRDefault="00DF4139">
      <w:pPr>
        <w:ind w:left="297" w:right="297"/>
        <w:jc w:val="center"/>
        <w:rPr>
          <w:sz w:val="19"/>
        </w:rPr>
      </w:pPr>
      <w:r>
        <w:rPr>
          <w:w w:val="105"/>
          <w:sz w:val="19"/>
        </w:rPr>
        <w:t>Tabla</w:t>
      </w:r>
      <w:r>
        <w:rPr>
          <w:spacing w:val="-5"/>
          <w:w w:val="105"/>
          <w:sz w:val="19"/>
        </w:rPr>
        <w:t xml:space="preserve"> </w:t>
      </w:r>
      <w:r w:rsidR="00964F8E">
        <w:rPr>
          <w:w w:val="105"/>
          <w:sz w:val="19"/>
        </w:rPr>
        <w:t>12</w:t>
      </w:r>
      <w:r>
        <w:rPr>
          <w:w w:val="105"/>
          <w:sz w:val="19"/>
        </w:rPr>
        <w:t>.</w:t>
      </w:r>
      <w:r>
        <w:rPr>
          <w:spacing w:val="-5"/>
          <w:w w:val="105"/>
          <w:sz w:val="19"/>
        </w:rPr>
        <w:t xml:space="preserve"> </w:t>
      </w:r>
      <w:r>
        <w:rPr>
          <w:w w:val="105"/>
          <w:sz w:val="19"/>
        </w:rPr>
        <w:t>Regionalización</w:t>
      </w:r>
      <w:r>
        <w:rPr>
          <w:spacing w:val="-5"/>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acciones</w:t>
      </w:r>
      <w:r>
        <w:rPr>
          <w:spacing w:val="-5"/>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2.2</w:t>
      </w:r>
    </w:p>
    <w:p w14:paraId="71C2411D" w14:textId="77777777" w:rsidR="00C75AA3" w:rsidRDefault="00C75AA3">
      <w:pPr>
        <w:pStyle w:val="Textodecuerpo"/>
        <w:spacing w:before="8"/>
        <w:rPr>
          <w:sz w:val="13"/>
        </w:rPr>
      </w:pPr>
    </w:p>
    <w:tbl>
      <w:tblPr>
        <w:tblStyle w:val="TableNormal"/>
        <w:tblW w:w="0" w:type="auto"/>
        <w:tblInd w:w="1281"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43"/>
        <w:gridCol w:w="1701"/>
        <w:gridCol w:w="1635"/>
        <w:gridCol w:w="1310"/>
        <w:gridCol w:w="2441"/>
      </w:tblGrid>
      <w:tr w:rsidR="00C75AA3" w14:paraId="1066A27A" w14:textId="77777777" w:rsidTr="00C5481C">
        <w:trPr>
          <w:trHeight w:val="1453"/>
        </w:trPr>
        <w:tc>
          <w:tcPr>
            <w:tcW w:w="1843" w:type="dxa"/>
            <w:tcBorders>
              <w:bottom w:val="single" w:sz="12" w:space="0" w:color="FFD966"/>
            </w:tcBorders>
          </w:tcPr>
          <w:p w14:paraId="4448F297" w14:textId="77777777" w:rsidR="00C75AA3" w:rsidRDefault="00C75AA3">
            <w:pPr>
              <w:pStyle w:val="TableParagraph"/>
              <w:spacing w:before="177"/>
              <w:rPr>
                <w:sz w:val="19"/>
              </w:rPr>
            </w:pPr>
          </w:p>
          <w:p w14:paraId="3D8F6AD7" w14:textId="77777777" w:rsidR="00C75AA3" w:rsidRDefault="00DF4139">
            <w:pPr>
              <w:pStyle w:val="TableParagraph"/>
              <w:spacing w:before="1"/>
              <w:ind w:left="374"/>
              <w:rPr>
                <w:b/>
                <w:sz w:val="19"/>
              </w:rPr>
            </w:pPr>
            <w:r>
              <w:rPr>
                <w:b/>
                <w:spacing w:val="-2"/>
                <w:w w:val="105"/>
                <w:sz w:val="19"/>
              </w:rPr>
              <w:t>Indicador</w:t>
            </w:r>
          </w:p>
        </w:tc>
        <w:tc>
          <w:tcPr>
            <w:tcW w:w="1701" w:type="dxa"/>
            <w:tcBorders>
              <w:bottom w:val="single" w:sz="12" w:space="0" w:color="FFD966"/>
            </w:tcBorders>
          </w:tcPr>
          <w:p w14:paraId="420287BB" w14:textId="77777777" w:rsidR="00C75AA3" w:rsidRDefault="00C75AA3">
            <w:pPr>
              <w:pStyle w:val="TableParagraph"/>
              <w:spacing w:before="177"/>
              <w:rPr>
                <w:sz w:val="19"/>
              </w:rPr>
            </w:pPr>
          </w:p>
          <w:p w14:paraId="761DF1AA" w14:textId="77777777" w:rsidR="00C75AA3" w:rsidRDefault="00DF4139">
            <w:pPr>
              <w:pStyle w:val="TableParagraph"/>
              <w:spacing w:before="1" w:line="249" w:lineRule="auto"/>
              <w:ind w:left="495" w:right="241" w:hanging="91"/>
              <w:rPr>
                <w:b/>
                <w:sz w:val="19"/>
              </w:rPr>
            </w:pPr>
            <w:r>
              <w:rPr>
                <w:b/>
                <w:spacing w:val="-2"/>
                <w:sz w:val="19"/>
              </w:rPr>
              <w:t xml:space="preserve">Departa </w:t>
            </w:r>
            <w:proofErr w:type="spellStart"/>
            <w:r>
              <w:rPr>
                <w:b/>
                <w:spacing w:val="-2"/>
                <w:w w:val="105"/>
                <w:sz w:val="19"/>
              </w:rPr>
              <w:t>mento</w:t>
            </w:r>
            <w:proofErr w:type="spellEnd"/>
          </w:p>
        </w:tc>
        <w:tc>
          <w:tcPr>
            <w:tcW w:w="1635" w:type="dxa"/>
            <w:tcBorders>
              <w:bottom w:val="single" w:sz="12" w:space="0" w:color="FFD966"/>
            </w:tcBorders>
          </w:tcPr>
          <w:p w14:paraId="75CCF3B3" w14:textId="77777777" w:rsidR="00C75AA3" w:rsidRDefault="00C75AA3">
            <w:pPr>
              <w:pStyle w:val="TableParagraph"/>
              <w:spacing w:before="177"/>
              <w:rPr>
                <w:sz w:val="19"/>
              </w:rPr>
            </w:pPr>
          </w:p>
          <w:p w14:paraId="52AE1E6D" w14:textId="77777777" w:rsidR="00C75AA3" w:rsidRDefault="00DF4139">
            <w:pPr>
              <w:pStyle w:val="TableParagraph"/>
              <w:spacing w:before="1" w:line="249" w:lineRule="auto"/>
              <w:ind w:left="677" w:right="219"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310" w:type="dxa"/>
            <w:tcBorders>
              <w:bottom w:val="single" w:sz="12" w:space="0" w:color="FFD966"/>
            </w:tcBorders>
          </w:tcPr>
          <w:p w14:paraId="7CD213EF" w14:textId="77777777" w:rsidR="00C75AA3" w:rsidRDefault="00DF4139">
            <w:pPr>
              <w:pStyle w:val="TableParagraph"/>
              <w:spacing w:before="82"/>
              <w:ind w:left="6"/>
              <w:jc w:val="center"/>
              <w:rPr>
                <w:b/>
                <w:sz w:val="19"/>
              </w:rPr>
            </w:pPr>
            <w:r>
              <w:rPr>
                <w:b/>
                <w:spacing w:val="-2"/>
                <w:w w:val="105"/>
                <w:sz w:val="19"/>
              </w:rPr>
              <w:t>Total</w:t>
            </w:r>
          </w:p>
          <w:p w14:paraId="2253BDF3" w14:textId="77777777" w:rsidR="00C75AA3" w:rsidRDefault="00DF4139">
            <w:pPr>
              <w:pStyle w:val="TableParagraph"/>
              <w:spacing w:before="96" w:line="252" w:lineRule="auto"/>
              <w:ind w:left="297" w:right="288" w:hanging="1"/>
              <w:jc w:val="center"/>
              <w:rPr>
                <w:b/>
                <w:sz w:val="19"/>
              </w:rPr>
            </w:pPr>
            <w:r>
              <w:rPr>
                <w:b/>
                <w:spacing w:val="-2"/>
                <w:w w:val="105"/>
                <w:sz w:val="19"/>
              </w:rPr>
              <w:t xml:space="preserve">Pobla </w:t>
            </w:r>
            <w:proofErr w:type="spellStart"/>
            <w:r>
              <w:rPr>
                <w:b/>
                <w:spacing w:val="-4"/>
                <w:w w:val="105"/>
                <w:sz w:val="19"/>
              </w:rPr>
              <w:t>ción</w:t>
            </w:r>
            <w:proofErr w:type="spellEnd"/>
            <w:r>
              <w:rPr>
                <w:b/>
                <w:spacing w:val="-4"/>
                <w:w w:val="105"/>
                <w:sz w:val="19"/>
              </w:rPr>
              <w:t xml:space="preserve"> </w:t>
            </w:r>
            <w:proofErr w:type="spellStart"/>
            <w:r>
              <w:rPr>
                <w:b/>
                <w:spacing w:val="-2"/>
                <w:sz w:val="19"/>
              </w:rPr>
              <w:t>Benefi</w:t>
            </w:r>
            <w:proofErr w:type="spellEnd"/>
            <w:r>
              <w:rPr>
                <w:b/>
                <w:spacing w:val="-2"/>
                <w:sz w:val="19"/>
              </w:rPr>
              <w:t xml:space="preserve"> </w:t>
            </w:r>
            <w:r>
              <w:rPr>
                <w:b/>
                <w:spacing w:val="-2"/>
                <w:w w:val="105"/>
                <w:sz w:val="19"/>
              </w:rPr>
              <w:t>ciada</w:t>
            </w:r>
          </w:p>
        </w:tc>
        <w:tc>
          <w:tcPr>
            <w:tcW w:w="2441" w:type="dxa"/>
            <w:tcBorders>
              <w:bottom w:val="single" w:sz="12" w:space="0" w:color="FFD966"/>
            </w:tcBorders>
          </w:tcPr>
          <w:p w14:paraId="01AACC27" w14:textId="77777777" w:rsidR="00C75AA3" w:rsidRDefault="00DF4139">
            <w:pPr>
              <w:pStyle w:val="TableParagraph"/>
              <w:spacing w:before="87" w:line="249" w:lineRule="auto"/>
              <w:ind w:left="521" w:hanging="59"/>
              <w:rPr>
                <w:b/>
                <w:sz w:val="19"/>
              </w:rPr>
            </w:pPr>
            <w:r>
              <w:rPr>
                <w:b/>
                <w:spacing w:val="-2"/>
                <w:sz w:val="19"/>
              </w:rPr>
              <w:t xml:space="preserve">Clasificación </w:t>
            </w:r>
            <w:r>
              <w:rPr>
                <w:b/>
                <w:spacing w:val="-2"/>
                <w:w w:val="105"/>
                <w:sz w:val="19"/>
              </w:rPr>
              <w:t>poblacional</w:t>
            </w:r>
          </w:p>
        </w:tc>
      </w:tr>
      <w:tr w:rsidR="00E35FE0" w14:paraId="2B684306" w14:textId="77777777" w:rsidTr="00C5481C">
        <w:trPr>
          <w:trHeight w:val="5231"/>
        </w:trPr>
        <w:tc>
          <w:tcPr>
            <w:tcW w:w="1843" w:type="dxa"/>
            <w:tcBorders>
              <w:top w:val="single" w:sz="12" w:space="0" w:color="FFD966"/>
              <w:bottom w:val="nil"/>
            </w:tcBorders>
          </w:tcPr>
          <w:p w14:paraId="4C73DF8A" w14:textId="77777777" w:rsidR="00E35FE0" w:rsidRDefault="00E35FE0" w:rsidP="00E35FE0">
            <w:pPr>
              <w:pStyle w:val="TableParagraph"/>
              <w:spacing w:before="125" w:line="252" w:lineRule="auto"/>
              <w:ind w:left="218" w:right="238"/>
              <w:rPr>
                <w:sz w:val="19"/>
              </w:rPr>
            </w:pPr>
            <w:r>
              <w:rPr>
                <w:w w:val="105"/>
                <w:sz w:val="19"/>
              </w:rPr>
              <w:t>Plan de</w:t>
            </w:r>
            <w:r>
              <w:rPr>
                <w:spacing w:val="40"/>
                <w:w w:val="105"/>
                <w:sz w:val="19"/>
              </w:rPr>
              <w:t xml:space="preserve"> </w:t>
            </w:r>
            <w:r>
              <w:rPr>
                <w:w w:val="105"/>
                <w:sz w:val="19"/>
              </w:rPr>
              <w:t>apoyo a la creación y promoción</w:t>
            </w:r>
            <w:r>
              <w:rPr>
                <w:spacing w:val="-18"/>
                <w:w w:val="105"/>
                <w:sz w:val="19"/>
              </w:rPr>
              <w:t xml:space="preserve"> </w:t>
            </w:r>
            <w:r>
              <w:rPr>
                <w:w w:val="105"/>
                <w:sz w:val="19"/>
              </w:rPr>
              <w:t xml:space="preserve">de </w:t>
            </w:r>
            <w:r>
              <w:rPr>
                <w:spacing w:val="-2"/>
                <w:w w:val="105"/>
                <w:sz w:val="19"/>
              </w:rPr>
              <w:t xml:space="preserve">veedurías </w:t>
            </w:r>
            <w:r>
              <w:rPr>
                <w:w w:val="105"/>
                <w:sz w:val="19"/>
              </w:rPr>
              <w:t xml:space="preserve">ciudadanas y </w:t>
            </w:r>
            <w:r>
              <w:rPr>
                <w:spacing w:val="-2"/>
                <w:w w:val="105"/>
                <w:sz w:val="19"/>
              </w:rPr>
              <w:t xml:space="preserve">observatorios </w:t>
            </w:r>
            <w:r>
              <w:rPr>
                <w:spacing w:val="-6"/>
                <w:w w:val="105"/>
                <w:sz w:val="19"/>
              </w:rPr>
              <w:t xml:space="preserve">de </w:t>
            </w:r>
            <w:r>
              <w:rPr>
                <w:spacing w:val="-2"/>
                <w:sz w:val="19"/>
              </w:rPr>
              <w:t>transparencia</w:t>
            </w:r>
          </w:p>
          <w:p w14:paraId="14538AFA" w14:textId="77777777" w:rsidR="00E35FE0" w:rsidRDefault="00E35FE0" w:rsidP="00E35FE0">
            <w:pPr>
              <w:pStyle w:val="TableParagraph"/>
              <w:spacing w:before="7" w:line="252" w:lineRule="auto"/>
              <w:ind w:left="218" w:right="381"/>
              <w:jc w:val="both"/>
              <w:rPr>
                <w:sz w:val="19"/>
              </w:rPr>
            </w:pPr>
            <w:r>
              <w:rPr>
                <w:w w:val="105"/>
                <w:sz w:val="19"/>
              </w:rPr>
              <w:t>,</w:t>
            </w:r>
            <w:r>
              <w:rPr>
                <w:spacing w:val="-18"/>
                <w:w w:val="105"/>
                <w:sz w:val="19"/>
              </w:rPr>
              <w:t xml:space="preserve"> </w:t>
            </w:r>
            <w:r>
              <w:rPr>
                <w:w w:val="105"/>
                <w:sz w:val="19"/>
              </w:rPr>
              <w:t>diseñado</w:t>
            </w:r>
            <w:r>
              <w:rPr>
                <w:spacing w:val="-18"/>
                <w:w w:val="105"/>
                <w:sz w:val="19"/>
              </w:rPr>
              <w:t xml:space="preserve"> </w:t>
            </w:r>
            <w:r>
              <w:rPr>
                <w:w w:val="105"/>
                <w:sz w:val="19"/>
              </w:rPr>
              <w:t xml:space="preserve">e </w:t>
            </w:r>
            <w:r>
              <w:rPr>
                <w:spacing w:val="-2"/>
                <w:w w:val="105"/>
                <w:sz w:val="19"/>
              </w:rPr>
              <w:t xml:space="preserve">implementa </w:t>
            </w:r>
            <w:r>
              <w:rPr>
                <w:spacing w:val="-6"/>
                <w:w w:val="105"/>
                <w:sz w:val="19"/>
              </w:rPr>
              <w:t>do</w:t>
            </w:r>
          </w:p>
        </w:tc>
        <w:tc>
          <w:tcPr>
            <w:tcW w:w="1701" w:type="dxa"/>
            <w:tcBorders>
              <w:top w:val="single" w:sz="12" w:space="0" w:color="FFD966"/>
              <w:bottom w:val="nil"/>
            </w:tcBorders>
          </w:tcPr>
          <w:p w14:paraId="64074421" w14:textId="77777777" w:rsidR="00E35FE0" w:rsidRDefault="00E35FE0" w:rsidP="00E35FE0">
            <w:pPr>
              <w:pStyle w:val="TableParagraph"/>
              <w:spacing w:before="125" w:line="252" w:lineRule="auto"/>
              <w:ind w:left="223" w:right="241"/>
              <w:rPr>
                <w:sz w:val="19"/>
              </w:rPr>
            </w:pPr>
            <w:r>
              <w:rPr>
                <w:w w:val="105"/>
                <w:sz w:val="19"/>
              </w:rPr>
              <w:t>San</w:t>
            </w:r>
            <w:r>
              <w:rPr>
                <w:spacing w:val="-18"/>
                <w:w w:val="105"/>
                <w:sz w:val="19"/>
              </w:rPr>
              <w:t xml:space="preserve"> </w:t>
            </w:r>
            <w:r>
              <w:rPr>
                <w:w w:val="105"/>
                <w:sz w:val="19"/>
              </w:rPr>
              <w:t xml:space="preserve">Andrés, </w:t>
            </w:r>
            <w:r>
              <w:rPr>
                <w:spacing w:val="-2"/>
                <w:w w:val="105"/>
                <w:sz w:val="19"/>
              </w:rPr>
              <w:t xml:space="preserve">Providencia </w:t>
            </w:r>
            <w:r>
              <w:rPr>
                <w:w w:val="105"/>
                <w:sz w:val="19"/>
              </w:rPr>
              <w:t>y Santa Catalina;</w:t>
            </w:r>
            <w:r>
              <w:rPr>
                <w:spacing w:val="-18"/>
                <w:w w:val="105"/>
                <w:sz w:val="19"/>
              </w:rPr>
              <w:t xml:space="preserve"> </w:t>
            </w:r>
            <w:r>
              <w:rPr>
                <w:w w:val="105"/>
                <w:sz w:val="19"/>
              </w:rPr>
              <w:t xml:space="preserve">La </w:t>
            </w:r>
            <w:r>
              <w:rPr>
                <w:spacing w:val="-2"/>
                <w:w w:val="105"/>
                <w:sz w:val="19"/>
              </w:rPr>
              <w:t xml:space="preserve">Guajira; Cauca; Córdoba; </w:t>
            </w:r>
            <w:proofErr w:type="spellStart"/>
            <w:r>
              <w:rPr>
                <w:spacing w:val="-2"/>
                <w:sz w:val="19"/>
              </w:rPr>
              <w:t>Cundinamar</w:t>
            </w:r>
            <w:proofErr w:type="spellEnd"/>
            <w:r>
              <w:rPr>
                <w:spacing w:val="-2"/>
                <w:sz w:val="19"/>
              </w:rPr>
              <w:t xml:space="preserve"> </w:t>
            </w:r>
            <w:r>
              <w:rPr>
                <w:spacing w:val="-4"/>
                <w:w w:val="105"/>
                <w:sz w:val="19"/>
              </w:rPr>
              <w:t xml:space="preserve">ca; </w:t>
            </w:r>
            <w:r>
              <w:rPr>
                <w:spacing w:val="-2"/>
                <w:w w:val="105"/>
                <w:sz w:val="19"/>
              </w:rPr>
              <w:t>Cobertura nacional (virtual)</w:t>
            </w:r>
          </w:p>
        </w:tc>
        <w:tc>
          <w:tcPr>
            <w:tcW w:w="1635" w:type="dxa"/>
            <w:tcBorders>
              <w:top w:val="single" w:sz="12" w:space="0" w:color="FFD966"/>
              <w:bottom w:val="nil"/>
            </w:tcBorders>
          </w:tcPr>
          <w:p w14:paraId="05CD7F62" w14:textId="77777777" w:rsidR="00E35FE0" w:rsidRDefault="00E35FE0" w:rsidP="00E35FE0">
            <w:pPr>
              <w:pStyle w:val="TableParagraph"/>
              <w:spacing w:before="125" w:line="252" w:lineRule="auto"/>
              <w:ind w:left="223" w:right="119"/>
              <w:rPr>
                <w:sz w:val="19"/>
              </w:rPr>
            </w:pPr>
            <w:r>
              <w:rPr>
                <w:spacing w:val="-4"/>
                <w:w w:val="105"/>
                <w:sz w:val="19"/>
              </w:rPr>
              <w:t xml:space="preserve">San </w:t>
            </w:r>
            <w:r>
              <w:rPr>
                <w:w w:val="105"/>
                <w:sz w:val="19"/>
              </w:rPr>
              <w:t>Andrés;</w:t>
            </w:r>
            <w:r>
              <w:rPr>
                <w:spacing w:val="-18"/>
                <w:w w:val="105"/>
                <w:sz w:val="19"/>
              </w:rPr>
              <w:t xml:space="preserve"> </w:t>
            </w:r>
            <w:r>
              <w:rPr>
                <w:w w:val="105"/>
                <w:sz w:val="19"/>
              </w:rPr>
              <w:t xml:space="preserve">El </w:t>
            </w:r>
            <w:r>
              <w:rPr>
                <w:spacing w:val="-2"/>
                <w:w w:val="105"/>
                <w:sz w:val="19"/>
              </w:rPr>
              <w:t xml:space="preserve">Molino; Bolívar (Cauca); </w:t>
            </w:r>
            <w:r>
              <w:rPr>
                <w:w w:val="105"/>
                <w:sz w:val="19"/>
              </w:rPr>
              <w:t xml:space="preserve">Lorica; La </w:t>
            </w:r>
            <w:r>
              <w:rPr>
                <w:spacing w:val="-2"/>
                <w:w w:val="105"/>
                <w:sz w:val="19"/>
              </w:rPr>
              <w:t xml:space="preserve">Vega; </w:t>
            </w:r>
            <w:r>
              <w:rPr>
                <w:spacing w:val="-2"/>
                <w:sz w:val="19"/>
              </w:rPr>
              <w:t xml:space="preserve">modalidad </w:t>
            </w:r>
            <w:r>
              <w:rPr>
                <w:spacing w:val="-2"/>
                <w:w w:val="105"/>
                <w:sz w:val="19"/>
              </w:rPr>
              <w:t>virtual nacional</w:t>
            </w:r>
          </w:p>
        </w:tc>
        <w:tc>
          <w:tcPr>
            <w:tcW w:w="1310" w:type="dxa"/>
            <w:tcBorders>
              <w:top w:val="single" w:sz="12" w:space="0" w:color="FFD966"/>
              <w:bottom w:val="nil"/>
            </w:tcBorders>
          </w:tcPr>
          <w:p w14:paraId="379C7A77" w14:textId="7F3C320A" w:rsidR="00E35FE0" w:rsidRDefault="00E35FE0" w:rsidP="00E35FE0">
            <w:pPr>
              <w:pStyle w:val="TableParagraph"/>
              <w:spacing w:before="125"/>
              <w:ind w:left="219"/>
              <w:rPr>
                <w:sz w:val="19"/>
              </w:rPr>
            </w:pPr>
            <w:r>
              <w:rPr>
                <w:spacing w:val="-5"/>
                <w:w w:val="105"/>
                <w:sz w:val="19"/>
              </w:rPr>
              <w:t>408</w:t>
            </w:r>
          </w:p>
          <w:p w14:paraId="0912F2FD" w14:textId="77777777" w:rsidR="00E35FE0" w:rsidRDefault="00E35FE0" w:rsidP="00E35FE0">
            <w:pPr>
              <w:pStyle w:val="TableParagraph"/>
              <w:spacing w:before="134" w:line="254" w:lineRule="auto"/>
              <w:ind w:left="219" w:right="259"/>
              <w:rPr>
                <w:sz w:val="19"/>
              </w:rPr>
            </w:pPr>
            <w:r>
              <w:rPr>
                <w:spacing w:val="-2"/>
                <w:sz w:val="19"/>
              </w:rPr>
              <w:t xml:space="preserve">persona </w:t>
            </w:r>
            <w:r>
              <w:rPr>
                <w:spacing w:val="-10"/>
                <w:w w:val="105"/>
                <w:sz w:val="19"/>
              </w:rPr>
              <w:t>s</w:t>
            </w:r>
          </w:p>
        </w:tc>
        <w:tc>
          <w:tcPr>
            <w:tcW w:w="2441" w:type="dxa"/>
            <w:tcBorders>
              <w:top w:val="single" w:sz="12" w:space="0" w:color="FFD966"/>
              <w:bottom w:val="nil"/>
            </w:tcBorders>
          </w:tcPr>
          <w:p w14:paraId="3DA72736" w14:textId="77777777" w:rsidR="00E35FE0" w:rsidRDefault="00E35FE0" w:rsidP="00E35FE0">
            <w:pPr>
              <w:pStyle w:val="TableParagraph"/>
              <w:spacing w:before="4" w:line="252" w:lineRule="auto"/>
              <w:ind w:left="224" w:right="286"/>
              <w:rPr>
                <w:color w:val="000000"/>
                <w:sz w:val="19"/>
                <w:szCs w:val="19"/>
              </w:rPr>
            </w:pPr>
            <w:r>
              <w:rPr>
                <w:color w:val="000000"/>
                <w:sz w:val="19"/>
                <w:szCs w:val="19"/>
              </w:rPr>
              <w:t xml:space="preserve">El total de personas capacitadas esta distribuida de la siguiente manera: </w:t>
            </w:r>
          </w:p>
          <w:p w14:paraId="2A2D6AD5" w14:textId="186C246D" w:rsidR="00E35FE0" w:rsidRDefault="00E35FE0" w:rsidP="00E35FE0">
            <w:pPr>
              <w:pStyle w:val="TableParagraph"/>
              <w:spacing w:before="4" w:line="252" w:lineRule="auto"/>
              <w:ind w:left="224" w:right="286"/>
              <w:rPr>
                <w:sz w:val="19"/>
              </w:rPr>
            </w:pPr>
            <w:r w:rsidRPr="008E028D">
              <w:rPr>
                <w:color w:val="000000"/>
                <w:sz w:val="19"/>
                <w:szCs w:val="19"/>
              </w:rPr>
              <w:t xml:space="preserve">2 Barbosa, 2 Bello, 1 Belmira, 2 Carepa, 16 Medellín (Antioquia); 4 Barranquilla, 1 Sabanalarga, 3 Soledad (Atlántico); 64 Bogotá (Bogotá D.C.); 4 Cartagena de Indias, 1 San Juan Nepomuceno, 2 Turbaco (Bolívar); 1 Aquitania, 1 Berbeo, 2 Corrales, 1 </w:t>
            </w:r>
            <w:proofErr w:type="spellStart"/>
            <w:r w:rsidRPr="008E028D">
              <w:rPr>
                <w:color w:val="000000"/>
                <w:sz w:val="19"/>
                <w:szCs w:val="19"/>
              </w:rPr>
              <w:t>Cuítiva</w:t>
            </w:r>
            <w:proofErr w:type="spellEnd"/>
            <w:r w:rsidRPr="008E028D">
              <w:rPr>
                <w:color w:val="000000"/>
                <w:sz w:val="19"/>
                <w:szCs w:val="19"/>
              </w:rPr>
              <w:t xml:space="preserve">, 4 Duitama, 1 El Cocuy, 1 Floresta, 1 Guacamayas, 3 Gámeza, 1 Miraflores, 2 Mongua, 1 Nobsa, 1 Paipa, 1 </w:t>
            </w:r>
            <w:proofErr w:type="spellStart"/>
            <w:r w:rsidRPr="008E028D">
              <w:rPr>
                <w:color w:val="000000"/>
                <w:sz w:val="19"/>
                <w:szCs w:val="19"/>
              </w:rPr>
              <w:t>Panqueba</w:t>
            </w:r>
            <w:proofErr w:type="spellEnd"/>
            <w:r w:rsidRPr="008E028D">
              <w:rPr>
                <w:color w:val="000000"/>
                <w:sz w:val="19"/>
                <w:szCs w:val="19"/>
              </w:rPr>
              <w:t xml:space="preserve">, 1 Pisba, 1 Ramiriquí, 2 Ráquira, 1 San José de Pare, 1 Santa Rosa de Viterbo, 2 Sogamoso, 1 Tibasosa, 1 </w:t>
            </w:r>
            <w:proofErr w:type="spellStart"/>
            <w:r w:rsidRPr="008E028D">
              <w:rPr>
                <w:color w:val="000000"/>
                <w:sz w:val="19"/>
                <w:szCs w:val="19"/>
              </w:rPr>
              <w:t>Togüí</w:t>
            </w:r>
            <w:proofErr w:type="spellEnd"/>
            <w:r w:rsidRPr="008E028D">
              <w:rPr>
                <w:color w:val="000000"/>
                <w:sz w:val="19"/>
                <w:szCs w:val="19"/>
              </w:rPr>
              <w:t xml:space="preserve">, 3 Tunja, 2 </w:t>
            </w:r>
            <w:proofErr w:type="spellStart"/>
            <w:r w:rsidRPr="008E028D">
              <w:rPr>
                <w:color w:val="000000"/>
                <w:sz w:val="19"/>
                <w:szCs w:val="19"/>
              </w:rPr>
              <w:t>Zetaquira</w:t>
            </w:r>
            <w:proofErr w:type="spellEnd"/>
            <w:r w:rsidRPr="008E028D">
              <w:rPr>
                <w:color w:val="000000"/>
                <w:sz w:val="19"/>
                <w:szCs w:val="19"/>
              </w:rPr>
              <w:t xml:space="preserve"> (Boyacá); 1 Manizales, 29 </w:t>
            </w:r>
            <w:r w:rsidRPr="008E028D">
              <w:rPr>
                <w:color w:val="000000"/>
                <w:sz w:val="19"/>
                <w:szCs w:val="19"/>
              </w:rPr>
              <w:lastRenderedPageBreak/>
              <w:t xml:space="preserve">Samaná (Caldas); 1 Florencia (Caquetá); 5 Bolívar, 2 Popayán (Cauca); 1 Bosconia, 3 Valledupar (Cesar); 3 Ayapel, 1 Cereté, 57 Lorica, 1 Momil, 7 Montería, 1 Santa Cruz de Lorica, 1 Sucre (Córdoba); 1 Cabrera, 1 Cajicá, 1 Cogua, 1 Cota, 1 La Mesa, 26 La Vega, 2 Pacho, 1 Soacha, 3 Zipaquirá (Cundinamarca); 1 Aguadas, 1 Alto Baudó (Chocó); 11 Neiva, 1 Pitalito, 3 Santa María (Huila); 25 El Molino, 1 Maicao (La Guajira); 1 Fundación, 1 Santa Marta (Magdalena); 1 Puerto López, 1 Restrepo, 3 Villavicencio (Meta); 2 Pasto (Nariño); 3 Cúcuta, 1 Gramalote, 2 Los Patios, 1 Ocaña (Norte de Santander); 1 Armenia (Quindío); 6 Pereira (Risaralda); 2 Barrancabermeja, 2 Bucaramanga, 1 Carcasí, 3 Floridablanca, 1 Puerto Wilches (Santander); 1 Sincelejo, 1 Sucre (Sucre); 2 Carmen de Apicalá, 1 Ibagué, 1 Melgar, 1 Natagaima (Tolima); 3 Cali, 1 El Cerrito, 1 </w:t>
            </w:r>
            <w:r w:rsidRPr="008E028D">
              <w:rPr>
                <w:color w:val="000000"/>
                <w:sz w:val="19"/>
                <w:szCs w:val="19"/>
              </w:rPr>
              <w:lastRenderedPageBreak/>
              <w:t>Roldanillo, 3 Tuluá (Valle del Cauca); 3 Arauca (Arauca); 1 Aguazul, 1 Sabanalarga, 3 Vil</w:t>
            </w:r>
            <w:r w:rsidR="00C5481C">
              <w:rPr>
                <w:color w:val="000000"/>
                <w:sz w:val="19"/>
                <w:szCs w:val="19"/>
              </w:rPr>
              <w:t>lanueva (Casanare); 20 San André</w:t>
            </w:r>
            <w:r w:rsidRPr="008E028D">
              <w:rPr>
                <w:color w:val="000000"/>
                <w:sz w:val="19"/>
                <w:szCs w:val="19"/>
              </w:rPr>
              <w:t>s (San And</w:t>
            </w:r>
            <w:r w:rsidR="00C5481C">
              <w:rPr>
                <w:color w:val="000000"/>
                <w:sz w:val="19"/>
                <w:szCs w:val="19"/>
              </w:rPr>
              <w:t>ré</w:t>
            </w:r>
            <w:r w:rsidRPr="008E028D">
              <w:rPr>
                <w:color w:val="000000"/>
                <w:sz w:val="19"/>
                <w:szCs w:val="19"/>
              </w:rPr>
              <w:t xml:space="preserve">s y providencia); 1 Guamal, 1 Leticia (Amazonas). </w:t>
            </w:r>
            <w:r w:rsidRPr="008E028D">
              <w:rPr>
                <w:rStyle w:val="aupe"/>
                <w:color w:val="000000"/>
                <w:sz w:val="19"/>
                <w:szCs w:val="19"/>
              </w:rPr>
              <w:t>En relación con el enfoque diferencial y étnico, se registró la participación de 48 personas indígenas; 2 personas del pueblo Rom; 12 personas afrocolombianas</w:t>
            </w:r>
          </w:p>
        </w:tc>
      </w:tr>
    </w:tbl>
    <w:p w14:paraId="7E7B75BC" w14:textId="77777777" w:rsidR="00C75AA3" w:rsidRDefault="00DF4139">
      <w:pPr>
        <w:spacing w:before="7"/>
        <w:ind w:left="297" w:right="297"/>
        <w:jc w:val="center"/>
        <w:rPr>
          <w:spacing w:val="-2"/>
          <w:w w:val="105"/>
          <w:sz w:val="19"/>
        </w:rPr>
      </w:pPr>
      <w:r>
        <w:rPr>
          <w:w w:val="105"/>
          <w:sz w:val="19"/>
        </w:rPr>
        <w:lastRenderedPageBreak/>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4"/>
          <w:w w:val="105"/>
          <w:sz w:val="19"/>
        </w:rPr>
        <w:t xml:space="preserve"> </w:t>
      </w:r>
      <w:r>
        <w:rPr>
          <w:w w:val="105"/>
          <w:sz w:val="19"/>
        </w:rPr>
        <w:t>Interior</w:t>
      </w:r>
      <w:r>
        <w:rPr>
          <w:spacing w:val="-5"/>
          <w:w w:val="105"/>
          <w:sz w:val="19"/>
        </w:rPr>
        <w:t xml:space="preserve"> </w:t>
      </w:r>
      <w:r>
        <w:rPr>
          <w:w w:val="105"/>
          <w:sz w:val="19"/>
        </w:rPr>
        <w:t>al</w:t>
      </w:r>
      <w:r>
        <w:rPr>
          <w:spacing w:val="-4"/>
          <w:w w:val="105"/>
          <w:sz w:val="19"/>
        </w:rPr>
        <w:t xml:space="preserve"> </w:t>
      </w:r>
      <w:r>
        <w:rPr>
          <w:w w:val="105"/>
          <w:sz w:val="19"/>
        </w:rPr>
        <w:t>31</w:t>
      </w:r>
      <w:r>
        <w:rPr>
          <w:spacing w:val="-3"/>
          <w:w w:val="105"/>
          <w:sz w:val="19"/>
        </w:rPr>
        <w:t xml:space="preserve"> </w:t>
      </w:r>
      <w:r>
        <w:rPr>
          <w:w w:val="105"/>
          <w:sz w:val="19"/>
        </w:rPr>
        <w:t>de</w:t>
      </w:r>
      <w:r>
        <w:rPr>
          <w:spacing w:val="-4"/>
          <w:w w:val="105"/>
          <w:sz w:val="19"/>
        </w:rPr>
        <w:t xml:space="preserve"> </w:t>
      </w:r>
      <w:r>
        <w:rPr>
          <w:w w:val="105"/>
          <w:sz w:val="19"/>
        </w:rPr>
        <w:t>diciembre</w:t>
      </w:r>
      <w:r>
        <w:rPr>
          <w:spacing w:val="-3"/>
          <w:w w:val="105"/>
          <w:sz w:val="19"/>
        </w:rPr>
        <w:t xml:space="preserve"> </w:t>
      </w:r>
      <w:r>
        <w:rPr>
          <w:w w:val="105"/>
          <w:sz w:val="19"/>
        </w:rPr>
        <w:t>del</w:t>
      </w:r>
      <w:r>
        <w:rPr>
          <w:spacing w:val="-5"/>
          <w:w w:val="105"/>
          <w:sz w:val="19"/>
        </w:rPr>
        <w:t xml:space="preserve"> </w:t>
      </w:r>
      <w:r>
        <w:rPr>
          <w:spacing w:val="-2"/>
          <w:w w:val="105"/>
          <w:sz w:val="19"/>
        </w:rPr>
        <w:t>2025.</w:t>
      </w:r>
    </w:p>
    <w:p w14:paraId="5687E6D4" w14:textId="77777777" w:rsidR="00C75AA3" w:rsidRDefault="00C75AA3" w:rsidP="00C5481C">
      <w:pPr>
        <w:pStyle w:val="Textodecuerpo"/>
        <w:spacing w:before="167"/>
        <w:ind w:left="0"/>
      </w:pPr>
    </w:p>
    <w:p w14:paraId="36AF2C7B" w14:textId="3C49F58B" w:rsidR="00C75AA3" w:rsidRDefault="00DF4139" w:rsidP="00C5481C">
      <w:pPr>
        <w:pStyle w:val="Textodecuerpo"/>
      </w:pPr>
      <w:r w:rsidRPr="00C5481C">
        <w:t>Durante la vigencia 2025, la Dirección para la Democracia, la Participación Ciudadana y la Acción Comunal del Ministerio del Interior desarrolló acciones de formación y capacitación en control social y creación de veedurías ciudadanas, en modalidad presencial y virtual, beneficiando a un total de</w:t>
      </w:r>
      <w:r w:rsidR="00E35FE0" w:rsidRPr="00C5481C">
        <w:t xml:space="preserve"> cuatrocientas ocho</w:t>
      </w:r>
      <w:r w:rsidRPr="00C5481C">
        <w:t xml:space="preserve"> (</w:t>
      </w:r>
      <w:r w:rsidR="00E35FE0" w:rsidRPr="00C5481C">
        <w:t>408</w:t>
      </w:r>
      <w:r w:rsidRPr="00C5481C">
        <w:t>) personas.</w:t>
      </w:r>
    </w:p>
    <w:p w14:paraId="05CFC452" w14:textId="77777777" w:rsidR="00C5481C" w:rsidRPr="00C5481C" w:rsidRDefault="00C5481C" w:rsidP="00C5481C">
      <w:pPr>
        <w:pStyle w:val="Textodecuerpo"/>
      </w:pPr>
    </w:p>
    <w:p w14:paraId="794A3FE0" w14:textId="77777777" w:rsidR="00C75AA3" w:rsidRDefault="00DF4139" w:rsidP="00C5481C">
      <w:pPr>
        <w:pStyle w:val="Textodecuerpo"/>
      </w:pPr>
      <w:r w:rsidRPr="00C5481C">
        <w:t>Las acciones presenciales se llevaron a cabo en los municipios de San Andrés (San Andrés, Providencia y Santa Catalina), El Molino (La Guajira), Bolívar (Cauca), Lorica (Córdoba) y La Vega (Cundinamarca), mientras que la modalidad virtual tuvo cobertura nacional a través de la Escuela Virtual de Participación Ciudadana.</w:t>
      </w:r>
    </w:p>
    <w:p w14:paraId="0EAB3A8F" w14:textId="77777777" w:rsidR="00C5481C" w:rsidRPr="00C5481C" w:rsidRDefault="00C5481C" w:rsidP="00C5481C">
      <w:pPr>
        <w:pStyle w:val="Textodecuerpo"/>
      </w:pPr>
    </w:p>
    <w:p w14:paraId="6EA7A2DC" w14:textId="26E6999D" w:rsidR="00C75AA3" w:rsidRPr="00C5481C" w:rsidRDefault="00E35FE0" w:rsidP="00C5481C">
      <w:pPr>
        <w:pStyle w:val="Textodecuerpo"/>
      </w:pPr>
      <w:r w:rsidRPr="00C5481C">
        <w:t xml:space="preserve">En relación con el enfoque diferencial y étnico, se registró la participación de 48 personas indígenas; 2 personas del pueblo </w:t>
      </w:r>
      <w:proofErr w:type="spellStart"/>
      <w:r w:rsidRPr="00C5481C">
        <w:t>Rom</w:t>
      </w:r>
      <w:proofErr w:type="spellEnd"/>
      <w:r w:rsidRPr="00C5481C">
        <w:t>; 12 personas afrocolombianas</w:t>
      </w:r>
      <w:r w:rsidR="00DF4139" w:rsidRPr="00C5481C">
        <w:t>.</w:t>
      </w:r>
    </w:p>
    <w:p w14:paraId="301FD5A6" w14:textId="77777777" w:rsidR="00C75AA3" w:rsidRPr="00C5481C" w:rsidRDefault="00DF4139" w:rsidP="00C5481C">
      <w:pPr>
        <w:pStyle w:val="Textodecuerpo"/>
      </w:pPr>
      <w:r w:rsidRPr="00C5481C">
        <w:t>Es importante precisar que los Observatorios adheridos a la Red Nacional de Observatorios son competencia de la Secretaría de Transparencia de la Presidencia de la República.</w:t>
      </w:r>
    </w:p>
    <w:p w14:paraId="41C5589A" w14:textId="77777777" w:rsidR="00C75AA3" w:rsidRDefault="00C75AA3">
      <w:pPr>
        <w:pStyle w:val="Textodecuerpo"/>
        <w:spacing w:before="231"/>
      </w:pPr>
    </w:p>
    <w:p w14:paraId="4AE4E389" w14:textId="77777777" w:rsidR="00C75AA3" w:rsidRDefault="00DF4139" w:rsidP="00560358">
      <w:pPr>
        <w:pStyle w:val="Prrafodelista"/>
        <w:numPr>
          <w:ilvl w:val="0"/>
          <w:numId w:val="28"/>
        </w:numPr>
        <w:tabs>
          <w:tab w:val="left" w:pos="1102"/>
        </w:tabs>
        <w:spacing w:before="1"/>
        <w:ind w:left="1102" w:hanging="317"/>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49F9E592" w14:textId="77777777" w:rsidR="00C75AA3" w:rsidRDefault="00C75AA3">
      <w:pPr>
        <w:pStyle w:val="Textodecuerpo"/>
        <w:spacing w:before="64"/>
        <w:rPr>
          <w:i/>
        </w:rPr>
      </w:pPr>
    </w:p>
    <w:p w14:paraId="12E8F3F9" w14:textId="77777777" w:rsidR="00C75AA3" w:rsidRDefault="00DF4139" w:rsidP="00C5481C">
      <w:pPr>
        <w:pStyle w:val="Textodecuerpo"/>
      </w:pPr>
      <w:r w:rsidRPr="00C5481C">
        <w:t xml:space="preserve">Durante la vigencia 2025, uno de los principales desafíos para el cumplimiento del indicador estuvo relacionado con la sostenibilidad de las veedurías ciudadanas promovidas en los territorios. Si bien se lograron procesos de </w:t>
      </w:r>
      <w:r w:rsidRPr="00C5481C">
        <w:lastRenderedPageBreak/>
        <w:t>formación presenciales y virtuales con amplia cobertura territorial, persisten brechas en la capacidad organizativa local y en la continuidad de los procesos una vez finalizadas las jornadas de capacitación. La dispersión geográfica y las limitaciones logísticas dificultan el acompañamiento permanente a las veedurías creadas o fortalecidas.</w:t>
      </w:r>
    </w:p>
    <w:p w14:paraId="72321154" w14:textId="77777777" w:rsidR="00C5481C" w:rsidRPr="00C5481C" w:rsidRDefault="00C5481C" w:rsidP="00C5481C">
      <w:pPr>
        <w:pStyle w:val="Textodecuerpo"/>
      </w:pPr>
    </w:p>
    <w:p w14:paraId="0DE45A72" w14:textId="77777777" w:rsidR="00C75AA3" w:rsidRPr="00C5481C" w:rsidRDefault="00DF4139" w:rsidP="00C5481C">
      <w:pPr>
        <w:pStyle w:val="Textodecuerpo"/>
      </w:pPr>
      <w:r w:rsidRPr="00C5481C">
        <w:t>Adicionalmente, se evidenciaron retos en la sistematización de información con enfoque diferencial y en la articulación interinstitucional para el seguimiento a los observatorios y veedurías, especialmente considerando que los observatorios adheridos a la Red Nacional son competencia de la Secretaría de Transparencia de la Presidencia de la República. Estos factores inciden en la consolidación integral y sostenible del Plan en el marco del indicador.</w:t>
      </w:r>
    </w:p>
    <w:p w14:paraId="6B49CA33" w14:textId="77777777" w:rsidR="00C75AA3" w:rsidRDefault="00C75AA3" w:rsidP="00C5481C">
      <w:pPr>
        <w:pStyle w:val="Textodecuerpo"/>
        <w:spacing w:before="229"/>
        <w:ind w:left="0"/>
        <w:rPr>
          <w:sz w:val="19"/>
        </w:rPr>
      </w:pPr>
    </w:p>
    <w:p w14:paraId="08DEF1E7" w14:textId="5A76E4F5" w:rsidR="00C75AA3" w:rsidRDefault="00DF4139">
      <w:pPr>
        <w:ind w:left="297" w:right="297"/>
        <w:jc w:val="center"/>
        <w:rPr>
          <w:sz w:val="19"/>
        </w:rPr>
      </w:pPr>
      <w:r>
        <w:rPr>
          <w:w w:val="105"/>
          <w:sz w:val="19"/>
        </w:rPr>
        <w:t>Tabla</w:t>
      </w:r>
      <w:r>
        <w:rPr>
          <w:spacing w:val="-4"/>
          <w:w w:val="105"/>
          <w:sz w:val="19"/>
        </w:rPr>
        <w:t xml:space="preserve"> </w:t>
      </w:r>
      <w:r w:rsidR="00964F8E">
        <w:rPr>
          <w:w w:val="105"/>
          <w:sz w:val="19"/>
        </w:rPr>
        <w:t>13</w:t>
      </w:r>
      <w:r>
        <w:rPr>
          <w:w w:val="105"/>
          <w:sz w:val="19"/>
        </w:rPr>
        <w:t>.</w:t>
      </w:r>
      <w:r>
        <w:rPr>
          <w:spacing w:val="-4"/>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2.2</w:t>
      </w:r>
    </w:p>
    <w:p w14:paraId="6BF2E9A1" w14:textId="77777777" w:rsidR="00C75AA3" w:rsidRDefault="00C75AA3">
      <w:pPr>
        <w:pStyle w:val="Textodecuerpo"/>
        <w:spacing w:before="8"/>
        <w:rPr>
          <w:sz w:val="13"/>
        </w:rPr>
      </w:pPr>
    </w:p>
    <w:tbl>
      <w:tblPr>
        <w:tblStyle w:val="TableNormal"/>
        <w:tblW w:w="0" w:type="auto"/>
        <w:tblInd w:w="131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410"/>
        <w:gridCol w:w="3548"/>
        <w:gridCol w:w="2797"/>
      </w:tblGrid>
      <w:tr w:rsidR="00C75AA3" w14:paraId="5274B381" w14:textId="77777777" w:rsidTr="00C5481C">
        <w:trPr>
          <w:trHeight w:val="642"/>
        </w:trPr>
        <w:tc>
          <w:tcPr>
            <w:tcW w:w="2410" w:type="dxa"/>
          </w:tcPr>
          <w:p w14:paraId="60F9C6F6" w14:textId="77777777" w:rsidR="00C75AA3" w:rsidRDefault="00DF4139">
            <w:pPr>
              <w:pStyle w:val="TableParagraph"/>
              <w:spacing w:before="82"/>
              <w:ind w:left="500"/>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3548" w:type="dxa"/>
          </w:tcPr>
          <w:p w14:paraId="6952C6C6" w14:textId="77777777" w:rsidR="00C75AA3" w:rsidRDefault="00DF4139">
            <w:pPr>
              <w:pStyle w:val="TableParagraph"/>
              <w:spacing w:before="82"/>
              <w:ind w:left="618"/>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2797" w:type="dxa"/>
          </w:tcPr>
          <w:p w14:paraId="27A079FD" w14:textId="77777777" w:rsidR="00C75AA3" w:rsidRDefault="00DF4139">
            <w:pPr>
              <w:pStyle w:val="TableParagraph"/>
              <w:spacing w:before="87" w:line="249" w:lineRule="auto"/>
              <w:ind w:left="1211" w:hanging="1065"/>
              <w:rPr>
                <w:b/>
                <w:sz w:val="19"/>
              </w:rPr>
            </w:pPr>
            <w:r>
              <w:rPr>
                <w:b/>
                <w:w w:val="105"/>
                <w:sz w:val="19"/>
              </w:rPr>
              <w:t>Medidas</w:t>
            </w:r>
            <w:r>
              <w:rPr>
                <w:b/>
                <w:spacing w:val="-11"/>
                <w:w w:val="105"/>
                <w:sz w:val="19"/>
              </w:rPr>
              <w:t xml:space="preserve"> </w:t>
            </w:r>
            <w:r>
              <w:rPr>
                <w:b/>
                <w:w w:val="105"/>
                <w:sz w:val="19"/>
              </w:rPr>
              <w:t>para</w:t>
            </w:r>
            <w:r>
              <w:rPr>
                <w:b/>
                <w:spacing w:val="-11"/>
                <w:w w:val="105"/>
                <w:sz w:val="19"/>
              </w:rPr>
              <w:t xml:space="preserve"> </w:t>
            </w:r>
            <w:r>
              <w:rPr>
                <w:b/>
                <w:w w:val="105"/>
                <w:sz w:val="19"/>
              </w:rPr>
              <w:t>mitigar</w:t>
            </w:r>
            <w:r>
              <w:rPr>
                <w:b/>
                <w:spacing w:val="-12"/>
                <w:w w:val="105"/>
                <w:sz w:val="19"/>
              </w:rPr>
              <w:t xml:space="preserve"> </w:t>
            </w:r>
            <w:r>
              <w:rPr>
                <w:b/>
                <w:w w:val="105"/>
                <w:sz w:val="19"/>
              </w:rPr>
              <w:t xml:space="preserve">el </w:t>
            </w:r>
            <w:r>
              <w:rPr>
                <w:b/>
                <w:spacing w:val="-4"/>
                <w:w w:val="105"/>
                <w:sz w:val="19"/>
              </w:rPr>
              <w:t>Reto</w:t>
            </w:r>
          </w:p>
        </w:tc>
      </w:tr>
      <w:tr w:rsidR="00C5481C" w14:paraId="0FF97F9F" w14:textId="77777777" w:rsidTr="00C5481C">
        <w:trPr>
          <w:trHeight w:val="3373"/>
        </w:trPr>
        <w:tc>
          <w:tcPr>
            <w:tcW w:w="2410" w:type="dxa"/>
          </w:tcPr>
          <w:p w14:paraId="2E7ECD2C" w14:textId="77777777" w:rsidR="00C5481C" w:rsidRDefault="00C5481C">
            <w:pPr>
              <w:pStyle w:val="TableParagraph"/>
              <w:spacing w:before="125" w:line="215" w:lineRule="exact"/>
              <w:ind w:left="117"/>
              <w:rPr>
                <w:sz w:val="19"/>
              </w:rPr>
            </w:pPr>
            <w:r>
              <w:rPr>
                <w:sz w:val="19"/>
              </w:rPr>
              <w:t>Institucional</w:t>
            </w:r>
            <w:r>
              <w:rPr>
                <w:spacing w:val="50"/>
                <w:sz w:val="19"/>
              </w:rPr>
              <w:t xml:space="preserve"> </w:t>
            </w:r>
            <w:r>
              <w:rPr>
                <w:spacing w:val="-10"/>
                <w:sz w:val="19"/>
              </w:rPr>
              <w:t>y</w:t>
            </w:r>
          </w:p>
          <w:p w14:paraId="62173879" w14:textId="5191DA6A" w:rsidR="00C5481C" w:rsidRDefault="00C5481C" w:rsidP="00C5481C">
            <w:pPr>
              <w:pStyle w:val="TableParagraph"/>
              <w:spacing w:before="9" w:line="215" w:lineRule="exact"/>
              <w:ind w:left="117"/>
              <w:rPr>
                <w:sz w:val="19"/>
              </w:rPr>
            </w:pPr>
            <w:r>
              <w:rPr>
                <w:spacing w:val="-2"/>
                <w:w w:val="105"/>
                <w:sz w:val="19"/>
              </w:rPr>
              <w:t>territorial</w:t>
            </w:r>
          </w:p>
        </w:tc>
        <w:tc>
          <w:tcPr>
            <w:tcW w:w="3548" w:type="dxa"/>
          </w:tcPr>
          <w:p w14:paraId="503A099F" w14:textId="77777777" w:rsidR="00C5481C" w:rsidRDefault="00C5481C">
            <w:pPr>
              <w:pStyle w:val="TableParagraph"/>
              <w:spacing w:before="125" w:line="215" w:lineRule="exact"/>
              <w:ind w:left="117"/>
              <w:rPr>
                <w:sz w:val="19"/>
              </w:rPr>
            </w:pPr>
            <w:r>
              <w:rPr>
                <w:w w:val="105"/>
                <w:sz w:val="19"/>
              </w:rPr>
              <w:t>El</w:t>
            </w:r>
            <w:r>
              <w:rPr>
                <w:spacing w:val="-5"/>
                <w:w w:val="105"/>
                <w:sz w:val="19"/>
              </w:rPr>
              <w:t xml:space="preserve"> </w:t>
            </w:r>
            <w:r>
              <w:rPr>
                <w:w w:val="105"/>
                <w:sz w:val="19"/>
              </w:rPr>
              <w:t>principal</w:t>
            </w:r>
            <w:r>
              <w:rPr>
                <w:spacing w:val="-4"/>
                <w:w w:val="105"/>
                <w:sz w:val="19"/>
              </w:rPr>
              <w:t xml:space="preserve"> </w:t>
            </w:r>
            <w:r>
              <w:rPr>
                <w:w w:val="105"/>
                <w:sz w:val="19"/>
              </w:rPr>
              <w:t>reto</w:t>
            </w:r>
            <w:r>
              <w:rPr>
                <w:spacing w:val="-3"/>
                <w:w w:val="105"/>
                <w:sz w:val="19"/>
              </w:rPr>
              <w:t xml:space="preserve"> </w:t>
            </w:r>
            <w:r>
              <w:rPr>
                <w:w w:val="105"/>
                <w:sz w:val="19"/>
              </w:rPr>
              <w:t>para</w:t>
            </w:r>
            <w:r>
              <w:rPr>
                <w:spacing w:val="-3"/>
                <w:w w:val="105"/>
                <w:sz w:val="19"/>
              </w:rPr>
              <w:t xml:space="preserve"> </w:t>
            </w:r>
            <w:r>
              <w:rPr>
                <w:spacing w:val="-5"/>
                <w:w w:val="105"/>
                <w:sz w:val="19"/>
              </w:rPr>
              <w:t>el</w:t>
            </w:r>
          </w:p>
          <w:p w14:paraId="5D8FF4C6" w14:textId="77777777" w:rsidR="00C5481C" w:rsidRDefault="00C5481C">
            <w:pPr>
              <w:pStyle w:val="TableParagraph"/>
              <w:spacing w:before="9" w:line="215" w:lineRule="exact"/>
              <w:ind w:left="117"/>
              <w:rPr>
                <w:sz w:val="19"/>
              </w:rPr>
            </w:pPr>
            <w:r>
              <w:rPr>
                <w:w w:val="105"/>
                <w:sz w:val="19"/>
              </w:rPr>
              <w:t>cumplimiento</w:t>
            </w:r>
            <w:r>
              <w:rPr>
                <w:spacing w:val="-6"/>
                <w:w w:val="105"/>
                <w:sz w:val="19"/>
              </w:rPr>
              <w:t xml:space="preserve"> </w:t>
            </w:r>
            <w:r>
              <w:rPr>
                <w:w w:val="105"/>
                <w:sz w:val="19"/>
              </w:rPr>
              <w:t>del</w:t>
            </w:r>
            <w:r>
              <w:rPr>
                <w:spacing w:val="-6"/>
                <w:w w:val="105"/>
                <w:sz w:val="19"/>
              </w:rPr>
              <w:t xml:space="preserve"> </w:t>
            </w:r>
            <w:r>
              <w:rPr>
                <w:spacing w:val="-2"/>
                <w:w w:val="105"/>
                <w:sz w:val="19"/>
              </w:rPr>
              <w:t>indicador</w:t>
            </w:r>
          </w:p>
          <w:p w14:paraId="76AE2BDD" w14:textId="77777777" w:rsidR="00C5481C" w:rsidRDefault="00C5481C">
            <w:pPr>
              <w:pStyle w:val="TableParagraph"/>
              <w:spacing w:before="9" w:line="213" w:lineRule="exact"/>
              <w:ind w:left="117"/>
              <w:rPr>
                <w:sz w:val="19"/>
              </w:rPr>
            </w:pPr>
            <w:r>
              <w:rPr>
                <w:w w:val="105"/>
                <w:sz w:val="19"/>
              </w:rPr>
              <w:t>estuvo</w:t>
            </w:r>
            <w:r>
              <w:rPr>
                <w:spacing w:val="-7"/>
                <w:w w:val="105"/>
                <w:sz w:val="19"/>
              </w:rPr>
              <w:t xml:space="preserve"> </w:t>
            </w:r>
            <w:r>
              <w:rPr>
                <w:w w:val="105"/>
                <w:sz w:val="19"/>
              </w:rPr>
              <w:t>relacionado</w:t>
            </w:r>
            <w:r>
              <w:rPr>
                <w:spacing w:val="-6"/>
                <w:w w:val="105"/>
                <w:sz w:val="19"/>
              </w:rPr>
              <w:t xml:space="preserve"> </w:t>
            </w:r>
            <w:r>
              <w:rPr>
                <w:w w:val="105"/>
                <w:sz w:val="19"/>
              </w:rPr>
              <w:t>con</w:t>
            </w:r>
            <w:r>
              <w:rPr>
                <w:spacing w:val="-6"/>
                <w:w w:val="105"/>
                <w:sz w:val="19"/>
              </w:rPr>
              <w:t xml:space="preserve"> </w:t>
            </w:r>
            <w:r>
              <w:rPr>
                <w:spacing w:val="-5"/>
                <w:w w:val="105"/>
                <w:sz w:val="19"/>
              </w:rPr>
              <w:t>la</w:t>
            </w:r>
          </w:p>
          <w:p w14:paraId="12D5B89F" w14:textId="77777777" w:rsidR="00C5481C" w:rsidRDefault="00C5481C">
            <w:pPr>
              <w:pStyle w:val="TableParagraph"/>
              <w:spacing w:before="7" w:line="215" w:lineRule="exact"/>
              <w:ind w:left="117"/>
              <w:rPr>
                <w:sz w:val="19"/>
              </w:rPr>
            </w:pPr>
            <w:r>
              <w:rPr>
                <w:w w:val="105"/>
                <w:sz w:val="19"/>
              </w:rPr>
              <w:t>consolidación</w:t>
            </w:r>
            <w:r>
              <w:rPr>
                <w:spacing w:val="-9"/>
                <w:w w:val="105"/>
                <w:sz w:val="19"/>
              </w:rPr>
              <w:t xml:space="preserve"> </w:t>
            </w:r>
            <w:r>
              <w:rPr>
                <w:w w:val="105"/>
                <w:sz w:val="19"/>
              </w:rPr>
              <w:t>y</w:t>
            </w:r>
            <w:r>
              <w:rPr>
                <w:spacing w:val="-9"/>
                <w:w w:val="105"/>
                <w:sz w:val="19"/>
              </w:rPr>
              <w:t xml:space="preserve"> </w:t>
            </w:r>
            <w:r>
              <w:rPr>
                <w:w w:val="105"/>
                <w:sz w:val="19"/>
              </w:rPr>
              <w:t>sostenibilidad</w:t>
            </w:r>
            <w:r>
              <w:rPr>
                <w:spacing w:val="-8"/>
                <w:w w:val="105"/>
                <w:sz w:val="19"/>
              </w:rPr>
              <w:t xml:space="preserve"> </w:t>
            </w:r>
            <w:r>
              <w:rPr>
                <w:spacing w:val="-5"/>
                <w:w w:val="105"/>
                <w:sz w:val="19"/>
              </w:rPr>
              <w:t>de</w:t>
            </w:r>
          </w:p>
          <w:p w14:paraId="2C185EA4" w14:textId="77777777" w:rsidR="00C5481C" w:rsidRDefault="00C5481C">
            <w:pPr>
              <w:pStyle w:val="TableParagraph"/>
              <w:spacing w:before="9" w:line="213" w:lineRule="exact"/>
              <w:ind w:left="117"/>
              <w:rPr>
                <w:sz w:val="19"/>
              </w:rPr>
            </w:pPr>
            <w:r>
              <w:rPr>
                <w:w w:val="105"/>
                <w:sz w:val="19"/>
              </w:rPr>
              <w:t>las</w:t>
            </w:r>
            <w:r>
              <w:rPr>
                <w:spacing w:val="-6"/>
                <w:w w:val="105"/>
                <w:sz w:val="19"/>
              </w:rPr>
              <w:t xml:space="preserve"> </w:t>
            </w:r>
            <w:r>
              <w:rPr>
                <w:w w:val="105"/>
                <w:sz w:val="19"/>
              </w:rPr>
              <w:t>veedurías</w:t>
            </w:r>
            <w:r>
              <w:rPr>
                <w:spacing w:val="-5"/>
                <w:w w:val="105"/>
                <w:sz w:val="19"/>
              </w:rPr>
              <w:t xml:space="preserve"> </w:t>
            </w:r>
            <w:r>
              <w:rPr>
                <w:spacing w:val="-2"/>
                <w:w w:val="105"/>
                <w:sz w:val="19"/>
              </w:rPr>
              <w:t>ciudadanas</w:t>
            </w:r>
          </w:p>
          <w:p w14:paraId="3DF379DE" w14:textId="77777777" w:rsidR="00C5481C" w:rsidRDefault="00C5481C">
            <w:pPr>
              <w:pStyle w:val="TableParagraph"/>
              <w:spacing w:before="7" w:line="215" w:lineRule="exact"/>
              <w:ind w:left="117"/>
              <w:rPr>
                <w:sz w:val="19"/>
              </w:rPr>
            </w:pPr>
            <w:r>
              <w:rPr>
                <w:w w:val="105"/>
                <w:sz w:val="19"/>
              </w:rPr>
              <w:t>promovidas</w:t>
            </w:r>
            <w:r>
              <w:rPr>
                <w:spacing w:val="-4"/>
                <w:w w:val="105"/>
                <w:sz w:val="19"/>
              </w:rPr>
              <w:t xml:space="preserve"> </w:t>
            </w:r>
            <w:r>
              <w:rPr>
                <w:w w:val="105"/>
                <w:sz w:val="19"/>
              </w:rPr>
              <w:t>en</w:t>
            </w:r>
            <w:r>
              <w:rPr>
                <w:spacing w:val="-3"/>
                <w:w w:val="105"/>
                <w:sz w:val="19"/>
              </w:rPr>
              <w:t xml:space="preserve"> </w:t>
            </w:r>
            <w:r>
              <w:rPr>
                <w:w w:val="105"/>
                <w:sz w:val="19"/>
              </w:rPr>
              <w:t>los</w:t>
            </w:r>
            <w:r>
              <w:rPr>
                <w:spacing w:val="-5"/>
                <w:w w:val="105"/>
                <w:sz w:val="19"/>
              </w:rPr>
              <w:t xml:space="preserve"> </w:t>
            </w:r>
            <w:r>
              <w:rPr>
                <w:spacing w:val="-2"/>
                <w:w w:val="105"/>
                <w:sz w:val="19"/>
              </w:rPr>
              <w:t>territorios.</w:t>
            </w:r>
          </w:p>
          <w:p w14:paraId="40970DA5" w14:textId="77777777" w:rsidR="00C5481C" w:rsidRDefault="00C5481C">
            <w:pPr>
              <w:pStyle w:val="TableParagraph"/>
              <w:spacing w:before="9" w:line="215" w:lineRule="exact"/>
              <w:ind w:left="117"/>
              <w:rPr>
                <w:sz w:val="19"/>
              </w:rPr>
            </w:pPr>
            <w:r>
              <w:rPr>
                <w:w w:val="105"/>
                <w:sz w:val="19"/>
              </w:rPr>
              <w:t>Aunque</w:t>
            </w:r>
            <w:r>
              <w:rPr>
                <w:spacing w:val="-5"/>
                <w:w w:val="105"/>
                <w:sz w:val="19"/>
              </w:rPr>
              <w:t xml:space="preserve"> </w:t>
            </w:r>
            <w:r>
              <w:rPr>
                <w:w w:val="105"/>
                <w:sz w:val="19"/>
              </w:rPr>
              <w:t>se</w:t>
            </w:r>
            <w:r>
              <w:rPr>
                <w:spacing w:val="-4"/>
                <w:w w:val="105"/>
                <w:sz w:val="19"/>
              </w:rPr>
              <w:t xml:space="preserve"> </w:t>
            </w:r>
            <w:r>
              <w:rPr>
                <w:spacing w:val="-2"/>
                <w:w w:val="105"/>
                <w:sz w:val="19"/>
              </w:rPr>
              <w:t>desarrollaron</w:t>
            </w:r>
          </w:p>
          <w:p w14:paraId="7DF33E2A" w14:textId="77777777" w:rsidR="00C5481C" w:rsidRDefault="00C5481C">
            <w:pPr>
              <w:pStyle w:val="TableParagraph"/>
              <w:spacing w:before="9" w:line="213" w:lineRule="exact"/>
              <w:ind w:left="117"/>
              <w:rPr>
                <w:sz w:val="19"/>
              </w:rPr>
            </w:pPr>
            <w:r>
              <w:rPr>
                <w:w w:val="105"/>
                <w:sz w:val="19"/>
              </w:rPr>
              <w:t>procesos</w:t>
            </w:r>
            <w:r>
              <w:rPr>
                <w:spacing w:val="-4"/>
                <w:w w:val="105"/>
                <w:sz w:val="19"/>
              </w:rPr>
              <w:t xml:space="preserve"> </w:t>
            </w:r>
            <w:r>
              <w:rPr>
                <w:w w:val="105"/>
                <w:sz w:val="19"/>
              </w:rPr>
              <w:t>de</w:t>
            </w:r>
            <w:r>
              <w:rPr>
                <w:spacing w:val="-3"/>
                <w:w w:val="105"/>
                <w:sz w:val="19"/>
              </w:rPr>
              <w:t xml:space="preserve"> </w:t>
            </w:r>
            <w:r>
              <w:rPr>
                <w:spacing w:val="-2"/>
                <w:w w:val="105"/>
                <w:sz w:val="19"/>
              </w:rPr>
              <w:t>formación</w:t>
            </w:r>
          </w:p>
          <w:p w14:paraId="77A4DF8B" w14:textId="77777777" w:rsidR="00C5481C" w:rsidRDefault="00C5481C">
            <w:pPr>
              <w:pStyle w:val="TableParagraph"/>
              <w:spacing w:before="7" w:line="215" w:lineRule="exact"/>
              <w:ind w:left="117"/>
              <w:rPr>
                <w:sz w:val="19"/>
              </w:rPr>
            </w:pPr>
            <w:r>
              <w:rPr>
                <w:w w:val="105"/>
                <w:sz w:val="19"/>
              </w:rPr>
              <w:t>presenciales</w:t>
            </w:r>
            <w:r>
              <w:rPr>
                <w:spacing w:val="-7"/>
                <w:w w:val="105"/>
                <w:sz w:val="19"/>
              </w:rPr>
              <w:t xml:space="preserve"> </w:t>
            </w:r>
            <w:r>
              <w:rPr>
                <w:w w:val="105"/>
                <w:sz w:val="19"/>
              </w:rPr>
              <w:t>y</w:t>
            </w:r>
            <w:r>
              <w:rPr>
                <w:spacing w:val="-6"/>
                <w:w w:val="105"/>
                <w:sz w:val="19"/>
              </w:rPr>
              <w:t xml:space="preserve"> </w:t>
            </w:r>
            <w:r>
              <w:rPr>
                <w:w w:val="105"/>
                <w:sz w:val="19"/>
              </w:rPr>
              <w:t>virtuales</w:t>
            </w:r>
            <w:r>
              <w:rPr>
                <w:spacing w:val="-7"/>
                <w:w w:val="105"/>
                <w:sz w:val="19"/>
              </w:rPr>
              <w:t xml:space="preserve"> </w:t>
            </w:r>
            <w:r>
              <w:rPr>
                <w:spacing w:val="-5"/>
                <w:w w:val="105"/>
                <w:sz w:val="19"/>
              </w:rPr>
              <w:t>con</w:t>
            </w:r>
          </w:p>
          <w:p w14:paraId="0B20D54E" w14:textId="77777777" w:rsidR="00C5481C" w:rsidRDefault="00C5481C">
            <w:pPr>
              <w:pStyle w:val="TableParagraph"/>
              <w:spacing w:before="9" w:line="215" w:lineRule="exact"/>
              <w:ind w:left="117"/>
              <w:rPr>
                <w:sz w:val="19"/>
              </w:rPr>
            </w:pPr>
            <w:r>
              <w:rPr>
                <w:w w:val="105"/>
                <w:sz w:val="19"/>
              </w:rPr>
              <w:t>amplia</w:t>
            </w:r>
            <w:r>
              <w:rPr>
                <w:spacing w:val="-6"/>
                <w:w w:val="105"/>
                <w:sz w:val="19"/>
              </w:rPr>
              <w:t xml:space="preserve"> </w:t>
            </w:r>
            <w:r>
              <w:rPr>
                <w:w w:val="105"/>
                <w:sz w:val="19"/>
              </w:rPr>
              <w:t>cobertura</w:t>
            </w:r>
            <w:r>
              <w:rPr>
                <w:spacing w:val="-6"/>
                <w:w w:val="105"/>
                <w:sz w:val="19"/>
              </w:rPr>
              <w:t xml:space="preserve"> </w:t>
            </w:r>
            <w:r>
              <w:rPr>
                <w:spacing w:val="-2"/>
                <w:w w:val="105"/>
                <w:sz w:val="19"/>
              </w:rPr>
              <w:t>geográfica,</w:t>
            </w:r>
          </w:p>
          <w:p w14:paraId="05A3C3EB" w14:textId="77777777" w:rsidR="00C5481C" w:rsidRDefault="00C5481C">
            <w:pPr>
              <w:pStyle w:val="TableParagraph"/>
              <w:spacing w:before="9" w:line="213" w:lineRule="exact"/>
              <w:ind w:left="117"/>
              <w:rPr>
                <w:sz w:val="19"/>
              </w:rPr>
            </w:pPr>
            <w:r>
              <w:rPr>
                <w:w w:val="105"/>
                <w:sz w:val="19"/>
              </w:rPr>
              <w:t>persisten</w:t>
            </w:r>
            <w:r>
              <w:rPr>
                <w:spacing w:val="-7"/>
                <w:w w:val="105"/>
                <w:sz w:val="19"/>
              </w:rPr>
              <w:t xml:space="preserve"> </w:t>
            </w:r>
            <w:r>
              <w:rPr>
                <w:w w:val="105"/>
                <w:sz w:val="19"/>
              </w:rPr>
              <w:t>limitaciones</w:t>
            </w:r>
            <w:r>
              <w:rPr>
                <w:spacing w:val="-7"/>
                <w:w w:val="105"/>
                <w:sz w:val="19"/>
              </w:rPr>
              <w:t xml:space="preserve"> </w:t>
            </w:r>
            <w:r>
              <w:rPr>
                <w:w w:val="105"/>
                <w:sz w:val="19"/>
              </w:rPr>
              <w:t>en</w:t>
            </w:r>
            <w:r>
              <w:rPr>
                <w:spacing w:val="-6"/>
                <w:w w:val="105"/>
                <w:sz w:val="19"/>
              </w:rPr>
              <w:t xml:space="preserve"> </w:t>
            </w:r>
            <w:r>
              <w:rPr>
                <w:spacing w:val="-5"/>
                <w:w w:val="105"/>
                <w:sz w:val="19"/>
              </w:rPr>
              <w:t>la</w:t>
            </w:r>
          </w:p>
          <w:p w14:paraId="769FB2C9" w14:textId="77777777" w:rsidR="00C5481C" w:rsidRDefault="00C5481C">
            <w:pPr>
              <w:pStyle w:val="TableParagraph"/>
              <w:spacing w:before="7" w:line="215" w:lineRule="exact"/>
              <w:ind w:left="117"/>
              <w:rPr>
                <w:sz w:val="19"/>
              </w:rPr>
            </w:pPr>
            <w:r>
              <w:rPr>
                <w:w w:val="105"/>
                <w:sz w:val="19"/>
              </w:rPr>
              <w:t>capacidad</w:t>
            </w:r>
            <w:r>
              <w:rPr>
                <w:spacing w:val="-10"/>
                <w:w w:val="105"/>
                <w:sz w:val="19"/>
              </w:rPr>
              <w:t xml:space="preserve"> </w:t>
            </w:r>
            <w:r>
              <w:rPr>
                <w:w w:val="105"/>
                <w:sz w:val="19"/>
              </w:rPr>
              <w:t>organizativa</w:t>
            </w:r>
            <w:r>
              <w:rPr>
                <w:spacing w:val="-8"/>
                <w:w w:val="105"/>
                <w:sz w:val="19"/>
              </w:rPr>
              <w:t xml:space="preserve"> </w:t>
            </w:r>
            <w:r>
              <w:rPr>
                <w:w w:val="105"/>
                <w:sz w:val="19"/>
              </w:rPr>
              <w:t>local</w:t>
            </w:r>
            <w:r>
              <w:rPr>
                <w:spacing w:val="-8"/>
                <w:w w:val="105"/>
                <w:sz w:val="19"/>
              </w:rPr>
              <w:t xml:space="preserve"> </w:t>
            </w:r>
            <w:r>
              <w:rPr>
                <w:spacing w:val="-10"/>
                <w:w w:val="105"/>
                <w:sz w:val="19"/>
              </w:rPr>
              <w:t>y</w:t>
            </w:r>
          </w:p>
          <w:p w14:paraId="679AAD7F" w14:textId="77777777" w:rsidR="00C5481C" w:rsidRDefault="00C5481C">
            <w:pPr>
              <w:pStyle w:val="TableParagraph"/>
              <w:spacing w:before="9" w:line="215" w:lineRule="exact"/>
              <w:ind w:left="117"/>
              <w:rPr>
                <w:sz w:val="19"/>
              </w:rPr>
            </w:pPr>
            <w:r>
              <w:rPr>
                <w:w w:val="105"/>
                <w:sz w:val="19"/>
              </w:rPr>
              <w:t>en</w:t>
            </w:r>
            <w:r>
              <w:rPr>
                <w:spacing w:val="-5"/>
                <w:w w:val="105"/>
                <w:sz w:val="19"/>
              </w:rPr>
              <w:t xml:space="preserve"> </w:t>
            </w:r>
            <w:r>
              <w:rPr>
                <w:w w:val="105"/>
                <w:sz w:val="19"/>
              </w:rPr>
              <w:t>el</w:t>
            </w:r>
            <w:r>
              <w:rPr>
                <w:spacing w:val="-6"/>
                <w:w w:val="105"/>
                <w:sz w:val="19"/>
              </w:rPr>
              <w:t xml:space="preserve"> </w:t>
            </w:r>
            <w:r>
              <w:rPr>
                <w:w w:val="105"/>
                <w:sz w:val="19"/>
              </w:rPr>
              <w:t>acompañamiento</w:t>
            </w:r>
            <w:r>
              <w:rPr>
                <w:spacing w:val="-5"/>
                <w:w w:val="105"/>
                <w:sz w:val="19"/>
              </w:rPr>
              <w:t xml:space="preserve"> </w:t>
            </w:r>
            <w:r>
              <w:rPr>
                <w:spacing w:val="-2"/>
                <w:w w:val="105"/>
                <w:sz w:val="19"/>
              </w:rPr>
              <w:t>posterior</w:t>
            </w:r>
          </w:p>
          <w:p w14:paraId="2FDE6747" w14:textId="33FED14E" w:rsidR="00C5481C" w:rsidRDefault="00C5481C" w:rsidP="00C5481C">
            <w:pPr>
              <w:pStyle w:val="TableParagraph"/>
              <w:spacing w:before="9"/>
              <w:ind w:left="117"/>
              <w:rPr>
                <w:sz w:val="19"/>
              </w:rPr>
            </w:pPr>
            <w:r>
              <w:rPr>
                <w:w w:val="105"/>
                <w:sz w:val="19"/>
              </w:rPr>
              <w:t>a</w:t>
            </w:r>
            <w:r>
              <w:rPr>
                <w:spacing w:val="-2"/>
                <w:w w:val="105"/>
                <w:sz w:val="19"/>
              </w:rPr>
              <w:t xml:space="preserve"> </w:t>
            </w:r>
            <w:r>
              <w:rPr>
                <w:w w:val="105"/>
                <w:sz w:val="19"/>
              </w:rPr>
              <w:t>las</w:t>
            </w:r>
            <w:r>
              <w:rPr>
                <w:spacing w:val="-2"/>
                <w:w w:val="105"/>
                <w:sz w:val="19"/>
              </w:rPr>
              <w:t xml:space="preserve"> capacitaciones.</w:t>
            </w:r>
          </w:p>
        </w:tc>
        <w:tc>
          <w:tcPr>
            <w:tcW w:w="2797" w:type="dxa"/>
          </w:tcPr>
          <w:p w14:paraId="7B2D2944" w14:textId="77777777" w:rsidR="00C5481C" w:rsidRDefault="00C5481C">
            <w:pPr>
              <w:pStyle w:val="TableParagraph"/>
              <w:spacing w:before="125" w:line="215" w:lineRule="exact"/>
              <w:ind w:left="116"/>
              <w:rPr>
                <w:sz w:val="19"/>
              </w:rPr>
            </w:pPr>
            <w:r>
              <w:rPr>
                <w:w w:val="105"/>
                <w:sz w:val="19"/>
              </w:rPr>
              <w:t>Se</w:t>
            </w:r>
            <w:r>
              <w:rPr>
                <w:spacing w:val="-4"/>
                <w:w w:val="105"/>
                <w:sz w:val="19"/>
              </w:rPr>
              <w:t xml:space="preserve"> </w:t>
            </w:r>
            <w:r>
              <w:rPr>
                <w:w w:val="105"/>
                <w:sz w:val="19"/>
              </w:rPr>
              <w:t>mejorará</w:t>
            </w:r>
            <w:r>
              <w:rPr>
                <w:spacing w:val="-4"/>
                <w:w w:val="105"/>
                <w:sz w:val="19"/>
              </w:rPr>
              <w:t xml:space="preserve"> </w:t>
            </w:r>
            <w:r>
              <w:rPr>
                <w:spacing w:val="-5"/>
                <w:w w:val="105"/>
                <w:sz w:val="19"/>
              </w:rPr>
              <w:t>la</w:t>
            </w:r>
          </w:p>
          <w:p w14:paraId="0E951FB9" w14:textId="77777777" w:rsidR="00C5481C" w:rsidRDefault="00C5481C">
            <w:pPr>
              <w:pStyle w:val="TableParagraph"/>
              <w:spacing w:before="9" w:line="215" w:lineRule="exact"/>
              <w:ind w:left="116"/>
              <w:rPr>
                <w:sz w:val="19"/>
              </w:rPr>
            </w:pPr>
            <w:r>
              <w:rPr>
                <w:spacing w:val="-2"/>
                <w:w w:val="105"/>
                <w:sz w:val="19"/>
              </w:rPr>
              <w:t>articulación</w:t>
            </w:r>
          </w:p>
          <w:p w14:paraId="09EEC62A" w14:textId="77777777" w:rsidR="00C5481C" w:rsidRDefault="00C5481C">
            <w:pPr>
              <w:pStyle w:val="TableParagraph"/>
              <w:spacing w:before="9" w:line="213" w:lineRule="exact"/>
              <w:ind w:left="116"/>
              <w:rPr>
                <w:sz w:val="19"/>
              </w:rPr>
            </w:pPr>
            <w:r>
              <w:rPr>
                <w:sz w:val="19"/>
              </w:rPr>
              <w:t>interinstitucional</w:t>
            </w:r>
            <w:r>
              <w:rPr>
                <w:spacing w:val="66"/>
                <w:sz w:val="19"/>
              </w:rPr>
              <w:t xml:space="preserve"> </w:t>
            </w:r>
            <w:r>
              <w:rPr>
                <w:spacing w:val="-5"/>
                <w:sz w:val="19"/>
              </w:rPr>
              <w:t>con</w:t>
            </w:r>
          </w:p>
          <w:p w14:paraId="2834F773" w14:textId="77777777" w:rsidR="00C5481C" w:rsidRDefault="00C5481C">
            <w:pPr>
              <w:pStyle w:val="TableParagraph"/>
              <w:spacing w:before="7" w:line="215" w:lineRule="exact"/>
              <w:ind w:left="116"/>
              <w:rPr>
                <w:sz w:val="19"/>
              </w:rPr>
            </w:pPr>
            <w:r>
              <w:rPr>
                <w:sz w:val="19"/>
              </w:rPr>
              <w:t>entidades</w:t>
            </w:r>
            <w:r>
              <w:rPr>
                <w:spacing w:val="49"/>
                <w:sz w:val="19"/>
              </w:rPr>
              <w:t xml:space="preserve"> </w:t>
            </w:r>
            <w:r>
              <w:rPr>
                <w:sz w:val="19"/>
              </w:rPr>
              <w:t>competentes</w:t>
            </w:r>
            <w:r>
              <w:rPr>
                <w:spacing w:val="49"/>
                <w:sz w:val="19"/>
              </w:rPr>
              <w:t xml:space="preserve"> </w:t>
            </w:r>
            <w:r>
              <w:rPr>
                <w:spacing w:val="-10"/>
                <w:sz w:val="19"/>
              </w:rPr>
              <w:t>y</w:t>
            </w:r>
          </w:p>
          <w:p w14:paraId="1305C77A" w14:textId="77777777" w:rsidR="00C5481C" w:rsidRDefault="00C5481C">
            <w:pPr>
              <w:pStyle w:val="TableParagraph"/>
              <w:spacing w:before="9" w:line="213" w:lineRule="exact"/>
              <w:ind w:left="116"/>
              <w:rPr>
                <w:sz w:val="19"/>
              </w:rPr>
            </w:pPr>
            <w:r>
              <w:rPr>
                <w:w w:val="105"/>
                <w:sz w:val="19"/>
              </w:rPr>
              <w:t>se</w:t>
            </w:r>
            <w:r>
              <w:rPr>
                <w:spacing w:val="-6"/>
                <w:w w:val="105"/>
                <w:sz w:val="19"/>
              </w:rPr>
              <w:t xml:space="preserve"> </w:t>
            </w:r>
            <w:r>
              <w:rPr>
                <w:w w:val="105"/>
                <w:sz w:val="19"/>
              </w:rPr>
              <w:t>optimizarán</w:t>
            </w:r>
            <w:r>
              <w:rPr>
                <w:spacing w:val="-6"/>
                <w:w w:val="105"/>
                <w:sz w:val="19"/>
              </w:rPr>
              <w:t xml:space="preserve"> </w:t>
            </w:r>
            <w:r>
              <w:rPr>
                <w:spacing w:val="-5"/>
                <w:w w:val="105"/>
                <w:sz w:val="19"/>
              </w:rPr>
              <w:t>los</w:t>
            </w:r>
          </w:p>
          <w:p w14:paraId="5FC25ED9" w14:textId="77777777" w:rsidR="00C5481C" w:rsidRDefault="00C5481C">
            <w:pPr>
              <w:pStyle w:val="TableParagraph"/>
              <w:spacing w:before="7" w:line="215" w:lineRule="exact"/>
              <w:ind w:left="116"/>
              <w:rPr>
                <w:sz w:val="19"/>
              </w:rPr>
            </w:pPr>
            <w:r>
              <w:rPr>
                <w:sz w:val="19"/>
              </w:rPr>
              <w:t>mecanismos</w:t>
            </w:r>
            <w:r>
              <w:rPr>
                <w:spacing w:val="53"/>
                <w:sz w:val="19"/>
              </w:rPr>
              <w:t xml:space="preserve"> </w:t>
            </w:r>
            <w:r>
              <w:rPr>
                <w:spacing w:val="-5"/>
                <w:sz w:val="19"/>
              </w:rPr>
              <w:t>de</w:t>
            </w:r>
          </w:p>
          <w:p w14:paraId="3EBD8845" w14:textId="77777777" w:rsidR="00C5481C" w:rsidRDefault="00C5481C">
            <w:pPr>
              <w:pStyle w:val="TableParagraph"/>
              <w:spacing w:before="9" w:line="215" w:lineRule="exact"/>
              <w:ind w:left="116"/>
              <w:rPr>
                <w:sz w:val="19"/>
              </w:rPr>
            </w:pPr>
            <w:r>
              <w:rPr>
                <w:sz w:val="19"/>
              </w:rPr>
              <w:t>seguimiento</w:t>
            </w:r>
            <w:r>
              <w:rPr>
                <w:spacing w:val="52"/>
                <w:sz w:val="19"/>
              </w:rPr>
              <w:t xml:space="preserve"> </w:t>
            </w:r>
            <w:r>
              <w:rPr>
                <w:spacing w:val="-10"/>
                <w:sz w:val="19"/>
              </w:rPr>
              <w:t>y</w:t>
            </w:r>
          </w:p>
          <w:p w14:paraId="082185F4" w14:textId="77777777" w:rsidR="00C5481C" w:rsidRDefault="00C5481C">
            <w:pPr>
              <w:pStyle w:val="TableParagraph"/>
              <w:spacing w:before="9" w:line="213" w:lineRule="exact"/>
              <w:ind w:left="116"/>
              <w:rPr>
                <w:sz w:val="19"/>
              </w:rPr>
            </w:pPr>
            <w:r>
              <w:rPr>
                <w:sz w:val="19"/>
              </w:rPr>
              <w:t>sistematización</w:t>
            </w:r>
            <w:r>
              <w:rPr>
                <w:spacing w:val="61"/>
                <w:sz w:val="19"/>
              </w:rPr>
              <w:t xml:space="preserve"> </w:t>
            </w:r>
            <w:r>
              <w:rPr>
                <w:spacing w:val="-5"/>
                <w:sz w:val="19"/>
              </w:rPr>
              <w:t>de</w:t>
            </w:r>
          </w:p>
          <w:p w14:paraId="091C8EAD" w14:textId="77777777" w:rsidR="00C5481C" w:rsidRDefault="00C5481C">
            <w:pPr>
              <w:pStyle w:val="TableParagraph"/>
              <w:spacing w:before="7" w:line="215" w:lineRule="exact"/>
              <w:ind w:left="116"/>
              <w:rPr>
                <w:sz w:val="19"/>
              </w:rPr>
            </w:pPr>
            <w:r>
              <w:rPr>
                <w:w w:val="105"/>
                <w:sz w:val="19"/>
              </w:rPr>
              <w:t>información,</w:t>
            </w:r>
            <w:r>
              <w:rPr>
                <w:spacing w:val="-5"/>
                <w:w w:val="105"/>
                <w:sz w:val="19"/>
              </w:rPr>
              <w:t xml:space="preserve"> </w:t>
            </w:r>
            <w:r>
              <w:rPr>
                <w:w w:val="105"/>
                <w:sz w:val="19"/>
              </w:rPr>
              <w:t>con</w:t>
            </w:r>
            <w:r>
              <w:rPr>
                <w:spacing w:val="-4"/>
                <w:w w:val="105"/>
                <w:sz w:val="19"/>
              </w:rPr>
              <w:t xml:space="preserve"> </w:t>
            </w:r>
            <w:r>
              <w:rPr>
                <w:w w:val="105"/>
                <w:sz w:val="19"/>
              </w:rPr>
              <w:t>el</w:t>
            </w:r>
            <w:r>
              <w:rPr>
                <w:spacing w:val="-5"/>
                <w:w w:val="105"/>
                <w:sz w:val="19"/>
              </w:rPr>
              <w:t xml:space="preserve"> </w:t>
            </w:r>
            <w:r>
              <w:rPr>
                <w:w w:val="105"/>
                <w:sz w:val="19"/>
              </w:rPr>
              <w:t>fin</w:t>
            </w:r>
            <w:r>
              <w:rPr>
                <w:spacing w:val="-4"/>
                <w:w w:val="105"/>
                <w:sz w:val="19"/>
              </w:rPr>
              <w:t xml:space="preserve"> </w:t>
            </w:r>
            <w:r>
              <w:rPr>
                <w:spacing w:val="-7"/>
                <w:w w:val="105"/>
                <w:sz w:val="19"/>
              </w:rPr>
              <w:t>de</w:t>
            </w:r>
          </w:p>
          <w:p w14:paraId="279A3CB2" w14:textId="77777777" w:rsidR="00C5481C" w:rsidRDefault="00C5481C">
            <w:pPr>
              <w:pStyle w:val="TableParagraph"/>
              <w:spacing w:before="9" w:line="215" w:lineRule="exact"/>
              <w:ind w:left="116"/>
              <w:rPr>
                <w:sz w:val="19"/>
              </w:rPr>
            </w:pPr>
            <w:r>
              <w:rPr>
                <w:w w:val="105"/>
                <w:sz w:val="19"/>
              </w:rPr>
              <w:t>consolidar</w:t>
            </w:r>
            <w:r>
              <w:rPr>
                <w:spacing w:val="-6"/>
                <w:w w:val="105"/>
                <w:sz w:val="19"/>
              </w:rPr>
              <w:t xml:space="preserve"> </w:t>
            </w:r>
            <w:r>
              <w:rPr>
                <w:w w:val="105"/>
                <w:sz w:val="19"/>
              </w:rPr>
              <w:t>el</w:t>
            </w:r>
            <w:r>
              <w:rPr>
                <w:spacing w:val="-6"/>
                <w:w w:val="105"/>
                <w:sz w:val="19"/>
              </w:rPr>
              <w:t xml:space="preserve"> </w:t>
            </w:r>
            <w:r>
              <w:rPr>
                <w:spacing w:val="-2"/>
                <w:w w:val="105"/>
                <w:sz w:val="19"/>
              </w:rPr>
              <w:t>impacto</w:t>
            </w:r>
          </w:p>
          <w:p w14:paraId="631734D4" w14:textId="77777777" w:rsidR="00C5481C" w:rsidRDefault="00C5481C">
            <w:pPr>
              <w:pStyle w:val="TableParagraph"/>
              <w:spacing w:before="9" w:line="213" w:lineRule="exact"/>
              <w:ind w:left="116"/>
              <w:rPr>
                <w:sz w:val="19"/>
              </w:rPr>
            </w:pPr>
            <w:r>
              <w:rPr>
                <w:w w:val="105"/>
                <w:sz w:val="19"/>
              </w:rPr>
              <w:t>territorial</w:t>
            </w:r>
            <w:r>
              <w:rPr>
                <w:spacing w:val="-6"/>
                <w:w w:val="105"/>
                <w:sz w:val="19"/>
              </w:rPr>
              <w:t xml:space="preserve"> </w:t>
            </w:r>
            <w:r>
              <w:rPr>
                <w:w w:val="105"/>
                <w:sz w:val="19"/>
              </w:rPr>
              <w:t>del</w:t>
            </w:r>
            <w:r>
              <w:rPr>
                <w:spacing w:val="-5"/>
                <w:w w:val="105"/>
                <w:sz w:val="19"/>
              </w:rPr>
              <w:t xml:space="preserve"> </w:t>
            </w:r>
            <w:r>
              <w:rPr>
                <w:w w:val="105"/>
                <w:sz w:val="19"/>
              </w:rPr>
              <w:t>Plan</w:t>
            </w:r>
            <w:r>
              <w:rPr>
                <w:spacing w:val="-5"/>
                <w:w w:val="105"/>
                <w:sz w:val="19"/>
              </w:rPr>
              <w:t xml:space="preserve"> </w:t>
            </w:r>
            <w:r>
              <w:rPr>
                <w:spacing w:val="-10"/>
                <w:w w:val="105"/>
                <w:sz w:val="19"/>
              </w:rPr>
              <w:t>y</w:t>
            </w:r>
          </w:p>
          <w:p w14:paraId="0C52A3C0" w14:textId="77777777" w:rsidR="00C5481C" w:rsidRDefault="00C5481C">
            <w:pPr>
              <w:pStyle w:val="TableParagraph"/>
              <w:spacing w:before="7" w:line="215" w:lineRule="exact"/>
              <w:ind w:left="116"/>
              <w:rPr>
                <w:sz w:val="19"/>
              </w:rPr>
            </w:pPr>
            <w:r>
              <w:rPr>
                <w:sz w:val="19"/>
              </w:rPr>
              <w:t>asegurar</w:t>
            </w:r>
            <w:r>
              <w:rPr>
                <w:spacing w:val="42"/>
                <w:sz w:val="19"/>
              </w:rPr>
              <w:t xml:space="preserve"> </w:t>
            </w:r>
            <w:r>
              <w:rPr>
                <w:sz w:val="19"/>
              </w:rPr>
              <w:t>continuidad</w:t>
            </w:r>
            <w:r>
              <w:rPr>
                <w:spacing w:val="44"/>
                <w:sz w:val="19"/>
              </w:rPr>
              <w:t xml:space="preserve"> </w:t>
            </w:r>
            <w:r>
              <w:rPr>
                <w:spacing w:val="-5"/>
                <w:sz w:val="19"/>
              </w:rPr>
              <w:t>en</w:t>
            </w:r>
          </w:p>
          <w:p w14:paraId="5960C475" w14:textId="77777777" w:rsidR="00C5481C" w:rsidRDefault="00C5481C">
            <w:pPr>
              <w:pStyle w:val="TableParagraph"/>
              <w:spacing w:before="9" w:line="215" w:lineRule="exact"/>
              <w:ind w:left="116"/>
              <w:rPr>
                <w:sz w:val="19"/>
              </w:rPr>
            </w:pPr>
            <w:r>
              <w:rPr>
                <w:w w:val="105"/>
                <w:sz w:val="19"/>
              </w:rPr>
              <w:t>los</w:t>
            </w:r>
            <w:r>
              <w:rPr>
                <w:spacing w:val="-5"/>
                <w:w w:val="105"/>
                <w:sz w:val="19"/>
              </w:rPr>
              <w:t xml:space="preserve"> </w:t>
            </w:r>
            <w:r>
              <w:rPr>
                <w:w w:val="105"/>
                <w:sz w:val="19"/>
              </w:rPr>
              <w:t>procesos</w:t>
            </w:r>
            <w:r>
              <w:rPr>
                <w:spacing w:val="-4"/>
                <w:w w:val="105"/>
                <w:sz w:val="19"/>
              </w:rPr>
              <w:t xml:space="preserve"> </w:t>
            </w:r>
            <w:r>
              <w:rPr>
                <w:w w:val="105"/>
                <w:sz w:val="19"/>
              </w:rPr>
              <w:t>de</w:t>
            </w:r>
            <w:r>
              <w:rPr>
                <w:spacing w:val="-4"/>
                <w:w w:val="105"/>
                <w:sz w:val="19"/>
              </w:rPr>
              <w:t xml:space="preserve"> </w:t>
            </w:r>
            <w:r>
              <w:rPr>
                <w:spacing w:val="-2"/>
                <w:w w:val="105"/>
                <w:sz w:val="19"/>
              </w:rPr>
              <w:t>control</w:t>
            </w:r>
          </w:p>
          <w:p w14:paraId="022CE929" w14:textId="705D8FD2" w:rsidR="00C5481C" w:rsidRDefault="00C5481C" w:rsidP="00C5481C">
            <w:pPr>
              <w:pStyle w:val="TableParagraph"/>
              <w:spacing w:before="9"/>
              <w:ind w:left="116"/>
              <w:rPr>
                <w:sz w:val="19"/>
              </w:rPr>
            </w:pPr>
            <w:r>
              <w:rPr>
                <w:spacing w:val="-2"/>
                <w:w w:val="105"/>
                <w:sz w:val="19"/>
              </w:rPr>
              <w:t>social.</w:t>
            </w:r>
          </w:p>
        </w:tc>
      </w:tr>
    </w:tbl>
    <w:p w14:paraId="0FB63AB2" w14:textId="77777777" w:rsidR="00C75AA3" w:rsidRDefault="00C75AA3">
      <w:pPr>
        <w:pStyle w:val="Textodecuerpo"/>
        <w:rPr>
          <w:sz w:val="19"/>
        </w:rPr>
      </w:pPr>
    </w:p>
    <w:p w14:paraId="5CF66B65" w14:textId="77777777" w:rsidR="00C75AA3" w:rsidRDefault="00C75AA3">
      <w:pPr>
        <w:pStyle w:val="Textodecuerpo"/>
        <w:spacing w:before="197"/>
        <w:rPr>
          <w:sz w:val="19"/>
        </w:rPr>
      </w:pPr>
    </w:p>
    <w:p w14:paraId="7482EC63" w14:textId="77777777" w:rsidR="00C75AA3" w:rsidRDefault="00DF4139" w:rsidP="00560358">
      <w:pPr>
        <w:pStyle w:val="Prrafodelista"/>
        <w:numPr>
          <w:ilvl w:val="0"/>
          <w:numId w:val="28"/>
        </w:numPr>
        <w:tabs>
          <w:tab w:val="left" w:pos="1126"/>
        </w:tabs>
        <w:spacing w:before="1"/>
        <w:ind w:left="1126" w:hanging="34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5DB384FA" w14:textId="77777777" w:rsidR="00C75AA3" w:rsidRDefault="00C75AA3">
      <w:pPr>
        <w:pStyle w:val="Textodecuerpo"/>
        <w:spacing w:before="74"/>
        <w:rPr>
          <w:i/>
        </w:rPr>
      </w:pPr>
    </w:p>
    <w:p w14:paraId="4B016421" w14:textId="77777777" w:rsidR="00C75AA3" w:rsidRDefault="00DF4139" w:rsidP="00C5481C">
      <w:pPr>
        <w:pStyle w:val="Textodecuerpo"/>
        <w:ind w:left="766" w:firstLine="360"/>
      </w:pPr>
      <w:r>
        <w:t xml:space="preserve">No </w:t>
      </w:r>
      <w:r>
        <w:rPr>
          <w:spacing w:val="-2"/>
        </w:rPr>
        <w:t>aplica.</w:t>
      </w:r>
    </w:p>
    <w:p w14:paraId="0A723E51" w14:textId="77777777" w:rsidR="00C5481C" w:rsidRDefault="00C5481C" w:rsidP="00C5481C">
      <w:pPr>
        <w:pStyle w:val="Ttulo4"/>
        <w:ind w:left="766" w:firstLine="360"/>
      </w:pPr>
    </w:p>
    <w:p w14:paraId="5BCD6EA8" w14:textId="77777777" w:rsidR="00C5481C" w:rsidRDefault="00C5481C" w:rsidP="00C5481C">
      <w:pPr>
        <w:pStyle w:val="Ttulo4"/>
        <w:ind w:left="766" w:firstLine="360"/>
      </w:pPr>
    </w:p>
    <w:p w14:paraId="69462C2B" w14:textId="77777777" w:rsidR="00C5481C" w:rsidRDefault="00C5481C" w:rsidP="00C5481C">
      <w:pPr>
        <w:pStyle w:val="Ttulo4"/>
        <w:ind w:left="766" w:firstLine="360"/>
      </w:pPr>
    </w:p>
    <w:p w14:paraId="44194B82" w14:textId="77777777" w:rsidR="00C5481C" w:rsidRDefault="00C5481C" w:rsidP="00C5481C">
      <w:pPr>
        <w:pStyle w:val="Ttulo4"/>
        <w:ind w:left="766" w:firstLine="360"/>
      </w:pPr>
    </w:p>
    <w:p w14:paraId="1972848F" w14:textId="77777777" w:rsidR="00C5481C" w:rsidRDefault="00C5481C" w:rsidP="00C5481C">
      <w:pPr>
        <w:pStyle w:val="Ttulo4"/>
        <w:ind w:left="766" w:firstLine="360"/>
      </w:pPr>
    </w:p>
    <w:p w14:paraId="59541C9E" w14:textId="77777777" w:rsidR="00C5481C" w:rsidRDefault="00C5481C" w:rsidP="00C5481C">
      <w:pPr>
        <w:pStyle w:val="Ttulo4"/>
        <w:ind w:left="766" w:firstLine="360"/>
      </w:pPr>
    </w:p>
    <w:p w14:paraId="0ADABBDC" w14:textId="77777777" w:rsidR="00C5481C" w:rsidRDefault="00C5481C" w:rsidP="00C5481C">
      <w:pPr>
        <w:pStyle w:val="Ttulo4"/>
        <w:ind w:left="766" w:firstLine="360"/>
      </w:pPr>
    </w:p>
    <w:p w14:paraId="04658DF7" w14:textId="77777777" w:rsidR="00C5481C" w:rsidRDefault="00C5481C" w:rsidP="00C5481C">
      <w:pPr>
        <w:pStyle w:val="Ttulo4"/>
        <w:ind w:left="766" w:firstLine="360"/>
      </w:pPr>
    </w:p>
    <w:p w14:paraId="4703E232" w14:textId="77777777" w:rsidR="00C5481C" w:rsidRDefault="00C5481C" w:rsidP="00C5481C">
      <w:pPr>
        <w:pStyle w:val="Ttulo4"/>
        <w:ind w:left="766" w:firstLine="360"/>
      </w:pPr>
    </w:p>
    <w:p w14:paraId="7B096B1B" w14:textId="77777777" w:rsidR="00C5481C" w:rsidRDefault="00C5481C" w:rsidP="00C5481C">
      <w:pPr>
        <w:pStyle w:val="Ttulo4"/>
        <w:ind w:left="766" w:firstLine="360"/>
      </w:pPr>
    </w:p>
    <w:p w14:paraId="71CA69D5" w14:textId="42EC4EFE" w:rsidR="00C5481C" w:rsidRDefault="00DF4139" w:rsidP="00C5481C">
      <w:pPr>
        <w:pStyle w:val="Ttulo4"/>
        <w:ind w:left="766" w:firstLine="360"/>
        <w:rPr>
          <w:spacing w:val="-2"/>
        </w:rPr>
      </w:pPr>
      <w:r>
        <w:lastRenderedPageBreak/>
        <w:t>Indicador</w:t>
      </w:r>
      <w:r>
        <w:rPr>
          <w:spacing w:val="-1"/>
        </w:rPr>
        <w:t xml:space="preserve"> </w:t>
      </w:r>
      <w:r>
        <w:rPr>
          <w:spacing w:val="-2"/>
        </w:rPr>
        <w:t>B.E.14.</w:t>
      </w:r>
    </w:p>
    <w:p w14:paraId="5476B68D" w14:textId="77777777" w:rsidR="00C5481C" w:rsidRPr="00C5481C" w:rsidRDefault="00C5481C" w:rsidP="00C5481C">
      <w:pPr>
        <w:pStyle w:val="Ttulo4"/>
        <w:ind w:left="0"/>
      </w:pPr>
    </w:p>
    <w:p w14:paraId="007EB2A7" w14:textId="44E1BA1C" w:rsidR="00C75AA3" w:rsidRDefault="00DF4139">
      <w:pPr>
        <w:spacing w:before="162"/>
        <w:ind w:left="297" w:right="297"/>
        <w:jc w:val="center"/>
        <w:rPr>
          <w:sz w:val="19"/>
        </w:rPr>
      </w:pPr>
      <w:r>
        <w:rPr>
          <w:w w:val="105"/>
          <w:sz w:val="19"/>
        </w:rPr>
        <w:t>Tabla</w:t>
      </w:r>
      <w:r>
        <w:rPr>
          <w:spacing w:val="-4"/>
          <w:w w:val="105"/>
          <w:sz w:val="19"/>
        </w:rPr>
        <w:t xml:space="preserve"> </w:t>
      </w:r>
      <w:r w:rsidR="00964F8E">
        <w:rPr>
          <w:w w:val="105"/>
          <w:sz w:val="19"/>
        </w:rPr>
        <w:t>14</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B.E.14</w:t>
      </w:r>
      <w:r>
        <w:rPr>
          <w:spacing w:val="-3"/>
          <w:w w:val="105"/>
          <w:sz w:val="19"/>
        </w:rPr>
        <w:t xml:space="preserve"> </w:t>
      </w:r>
      <w:r>
        <w:rPr>
          <w:w w:val="105"/>
          <w:sz w:val="19"/>
        </w:rPr>
        <w:t>del</w:t>
      </w:r>
      <w:r>
        <w:rPr>
          <w:spacing w:val="-5"/>
          <w:w w:val="105"/>
          <w:sz w:val="19"/>
        </w:rPr>
        <w:t xml:space="preserve"> PMI</w:t>
      </w:r>
    </w:p>
    <w:p w14:paraId="1798662B" w14:textId="77777777" w:rsidR="00C75AA3" w:rsidRDefault="00C75AA3">
      <w:pPr>
        <w:pStyle w:val="Textodecuerpo"/>
        <w:spacing w:before="11"/>
        <w:rPr>
          <w:sz w:val="12"/>
        </w:rPr>
      </w:pPr>
    </w:p>
    <w:tbl>
      <w:tblPr>
        <w:tblStyle w:val="TableNormal"/>
        <w:tblW w:w="0" w:type="auto"/>
        <w:tblInd w:w="113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835"/>
        <w:gridCol w:w="2127"/>
        <w:gridCol w:w="1134"/>
        <w:gridCol w:w="850"/>
        <w:gridCol w:w="1843"/>
      </w:tblGrid>
      <w:tr w:rsidR="00C5481C" w14:paraId="5DD6D2B8" w14:textId="77777777" w:rsidTr="00C5481C">
        <w:trPr>
          <w:trHeight w:val="580"/>
        </w:trPr>
        <w:tc>
          <w:tcPr>
            <w:tcW w:w="2835" w:type="dxa"/>
            <w:tcBorders>
              <w:bottom w:val="single" w:sz="12" w:space="0" w:color="FFD966"/>
            </w:tcBorders>
          </w:tcPr>
          <w:p w14:paraId="4C944D9F" w14:textId="77777777" w:rsidR="00C75AA3" w:rsidRDefault="00DF4139">
            <w:pPr>
              <w:pStyle w:val="TableParagraph"/>
              <w:spacing w:before="82"/>
              <w:ind w:left="950"/>
              <w:rPr>
                <w:b/>
                <w:sz w:val="19"/>
              </w:rPr>
            </w:pPr>
            <w:r>
              <w:rPr>
                <w:b/>
                <w:spacing w:val="-2"/>
                <w:w w:val="105"/>
                <w:sz w:val="19"/>
              </w:rPr>
              <w:t>Indicador</w:t>
            </w:r>
          </w:p>
        </w:tc>
        <w:tc>
          <w:tcPr>
            <w:tcW w:w="2127" w:type="dxa"/>
            <w:tcBorders>
              <w:bottom w:val="single" w:sz="12" w:space="0" w:color="FFD966"/>
            </w:tcBorders>
          </w:tcPr>
          <w:p w14:paraId="7072B579" w14:textId="77777777" w:rsidR="00C75AA3" w:rsidRDefault="00DF4139">
            <w:pPr>
              <w:pStyle w:val="TableParagraph"/>
              <w:spacing w:before="82"/>
              <w:ind w:left="7"/>
              <w:jc w:val="center"/>
              <w:rPr>
                <w:b/>
                <w:sz w:val="19"/>
              </w:rPr>
            </w:pPr>
            <w:r>
              <w:rPr>
                <w:b/>
                <w:spacing w:val="-4"/>
                <w:w w:val="105"/>
                <w:sz w:val="19"/>
              </w:rPr>
              <w:t>Tipo</w:t>
            </w:r>
          </w:p>
        </w:tc>
        <w:tc>
          <w:tcPr>
            <w:tcW w:w="1134" w:type="dxa"/>
            <w:tcBorders>
              <w:bottom w:val="single" w:sz="12" w:space="0" w:color="FFD966"/>
            </w:tcBorders>
          </w:tcPr>
          <w:p w14:paraId="7BA8C9E8" w14:textId="77777777" w:rsidR="00C75AA3" w:rsidRDefault="00DF4139">
            <w:pPr>
              <w:pStyle w:val="TableParagraph"/>
              <w:spacing w:before="82"/>
              <w:ind w:left="290"/>
              <w:rPr>
                <w:b/>
                <w:sz w:val="19"/>
              </w:rPr>
            </w:pPr>
            <w:r>
              <w:rPr>
                <w:b/>
                <w:spacing w:val="-2"/>
                <w:w w:val="105"/>
                <w:sz w:val="19"/>
              </w:rPr>
              <w:t>Inicio</w:t>
            </w:r>
          </w:p>
        </w:tc>
        <w:tc>
          <w:tcPr>
            <w:tcW w:w="850" w:type="dxa"/>
            <w:tcBorders>
              <w:bottom w:val="single" w:sz="12" w:space="0" w:color="FFD966"/>
            </w:tcBorders>
          </w:tcPr>
          <w:p w14:paraId="1556B94D" w14:textId="77777777" w:rsidR="00C75AA3" w:rsidRDefault="00DF4139">
            <w:pPr>
              <w:pStyle w:val="TableParagraph"/>
              <w:spacing w:before="82"/>
              <w:ind w:left="18" w:right="3"/>
              <w:jc w:val="center"/>
              <w:rPr>
                <w:b/>
                <w:sz w:val="19"/>
              </w:rPr>
            </w:pPr>
            <w:r>
              <w:rPr>
                <w:b/>
                <w:spacing w:val="-5"/>
                <w:w w:val="105"/>
                <w:sz w:val="19"/>
              </w:rPr>
              <w:t>Fin</w:t>
            </w:r>
          </w:p>
        </w:tc>
        <w:tc>
          <w:tcPr>
            <w:tcW w:w="1843" w:type="dxa"/>
            <w:tcBorders>
              <w:bottom w:val="single" w:sz="12" w:space="0" w:color="FFD966"/>
            </w:tcBorders>
          </w:tcPr>
          <w:p w14:paraId="3B0F87BB" w14:textId="77777777" w:rsidR="00C75AA3" w:rsidRDefault="00DF4139">
            <w:pPr>
              <w:pStyle w:val="TableParagraph"/>
              <w:spacing w:before="87" w:line="254" w:lineRule="auto"/>
              <w:ind w:left="250" w:right="80" w:firstLine="13"/>
              <w:rPr>
                <w:b/>
                <w:sz w:val="19"/>
              </w:rPr>
            </w:pPr>
            <w:r>
              <w:rPr>
                <w:b/>
                <w:spacing w:val="-2"/>
                <w:w w:val="105"/>
                <w:sz w:val="19"/>
              </w:rPr>
              <w:t xml:space="preserve">Avance </w:t>
            </w:r>
            <w:r>
              <w:rPr>
                <w:b/>
                <w:w w:val="105"/>
                <w:sz w:val="19"/>
              </w:rPr>
              <w:t>al</w:t>
            </w:r>
            <w:r>
              <w:rPr>
                <w:b/>
                <w:spacing w:val="-2"/>
                <w:w w:val="105"/>
                <w:sz w:val="19"/>
              </w:rPr>
              <w:t xml:space="preserve"> </w:t>
            </w:r>
            <w:r>
              <w:rPr>
                <w:b/>
                <w:spacing w:val="-4"/>
                <w:w w:val="105"/>
                <w:sz w:val="19"/>
              </w:rPr>
              <w:t>2025</w:t>
            </w:r>
          </w:p>
        </w:tc>
      </w:tr>
      <w:tr w:rsidR="00C5481C" w14:paraId="31FF9717" w14:textId="77777777" w:rsidTr="00C5481C">
        <w:trPr>
          <w:trHeight w:val="2113"/>
        </w:trPr>
        <w:tc>
          <w:tcPr>
            <w:tcW w:w="2835" w:type="dxa"/>
            <w:tcBorders>
              <w:top w:val="single" w:sz="12" w:space="0" w:color="FFD966"/>
              <w:bottom w:val="single" w:sz="12" w:space="0" w:color="FFD966"/>
            </w:tcBorders>
          </w:tcPr>
          <w:p w14:paraId="155EC91E" w14:textId="77777777" w:rsidR="00C75AA3" w:rsidRDefault="00DF4139">
            <w:pPr>
              <w:pStyle w:val="TableParagraph"/>
              <w:spacing w:before="125" w:line="252" w:lineRule="auto"/>
              <w:ind w:left="117" w:right="198"/>
              <w:rPr>
                <w:sz w:val="19"/>
              </w:rPr>
            </w:pPr>
            <w:r>
              <w:rPr>
                <w:w w:val="105"/>
                <w:sz w:val="19"/>
              </w:rPr>
              <w:t>Plan de apoyo a la creación y promoción de veedurías ciudadanas observatorios de transparencia con pertinencia cultural diseñado</w:t>
            </w:r>
            <w:r>
              <w:rPr>
                <w:spacing w:val="-15"/>
                <w:w w:val="105"/>
                <w:sz w:val="19"/>
              </w:rPr>
              <w:t xml:space="preserve"> </w:t>
            </w:r>
            <w:r>
              <w:rPr>
                <w:w w:val="105"/>
                <w:sz w:val="19"/>
              </w:rPr>
              <w:t>e</w:t>
            </w:r>
            <w:r>
              <w:rPr>
                <w:spacing w:val="-15"/>
                <w:w w:val="105"/>
                <w:sz w:val="19"/>
              </w:rPr>
              <w:t xml:space="preserve"> </w:t>
            </w:r>
            <w:r>
              <w:rPr>
                <w:w w:val="105"/>
                <w:sz w:val="19"/>
              </w:rPr>
              <w:t>implementado.</w:t>
            </w:r>
          </w:p>
        </w:tc>
        <w:tc>
          <w:tcPr>
            <w:tcW w:w="2127" w:type="dxa"/>
            <w:tcBorders>
              <w:top w:val="single" w:sz="12" w:space="0" w:color="FFD966"/>
              <w:bottom w:val="single" w:sz="12" w:space="0" w:color="FFD966"/>
            </w:tcBorders>
          </w:tcPr>
          <w:p w14:paraId="7056496E" w14:textId="77777777" w:rsidR="00C75AA3" w:rsidRDefault="00C75AA3">
            <w:pPr>
              <w:pStyle w:val="TableParagraph"/>
              <w:rPr>
                <w:sz w:val="19"/>
              </w:rPr>
            </w:pPr>
          </w:p>
          <w:p w14:paraId="394BF061" w14:textId="77777777" w:rsidR="00C75AA3" w:rsidRDefault="00C75AA3">
            <w:pPr>
              <w:pStyle w:val="TableParagraph"/>
              <w:spacing w:before="28"/>
              <w:rPr>
                <w:sz w:val="19"/>
              </w:rPr>
            </w:pPr>
          </w:p>
          <w:p w14:paraId="315196FA" w14:textId="77777777" w:rsidR="00C75AA3" w:rsidRDefault="00DF4139">
            <w:pPr>
              <w:pStyle w:val="TableParagraph"/>
              <w:spacing w:line="252" w:lineRule="auto"/>
              <w:ind w:left="117"/>
              <w:rPr>
                <w:sz w:val="19"/>
              </w:rPr>
            </w:pPr>
            <w:r>
              <w:rPr>
                <w:spacing w:val="-2"/>
                <w:w w:val="105"/>
                <w:sz w:val="19"/>
              </w:rPr>
              <w:t xml:space="preserve">-Participación </w:t>
            </w:r>
            <w:r>
              <w:rPr>
                <w:w w:val="105"/>
                <w:sz w:val="19"/>
              </w:rPr>
              <w:t>Política:</w:t>
            </w:r>
            <w:r>
              <w:rPr>
                <w:spacing w:val="-5"/>
                <w:w w:val="105"/>
                <w:sz w:val="19"/>
              </w:rPr>
              <w:t xml:space="preserve"> </w:t>
            </w:r>
            <w:r>
              <w:rPr>
                <w:w w:val="105"/>
                <w:sz w:val="19"/>
              </w:rPr>
              <w:t>Apertura Democrática</w:t>
            </w:r>
            <w:r>
              <w:rPr>
                <w:spacing w:val="-18"/>
                <w:w w:val="105"/>
                <w:sz w:val="19"/>
              </w:rPr>
              <w:t xml:space="preserve"> </w:t>
            </w:r>
            <w:r>
              <w:rPr>
                <w:w w:val="105"/>
                <w:sz w:val="19"/>
              </w:rPr>
              <w:t>para construir la Paz.</w:t>
            </w:r>
          </w:p>
          <w:p w14:paraId="2219B137" w14:textId="77777777" w:rsidR="00C75AA3" w:rsidRDefault="00DF4139">
            <w:pPr>
              <w:pStyle w:val="TableParagraph"/>
              <w:spacing w:before="120"/>
              <w:ind w:left="117"/>
              <w:rPr>
                <w:sz w:val="19"/>
              </w:rPr>
            </w:pPr>
            <w:r>
              <w:rPr>
                <w:sz w:val="19"/>
              </w:rPr>
              <w:t>-</w:t>
            </w:r>
            <w:r>
              <w:rPr>
                <w:spacing w:val="-2"/>
                <w:sz w:val="19"/>
              </w:rPr>
              <w:t>Étnico</w:t>
            </w:r>
          </w:p>
        </w:tc>
        <w:tc>
          <w:tcPr>
            <w:tcW w:w="1134" w:type="dxa"/>
            <w:tcBorders>
              <w:top w:val="single" w:sz="12" w:space="0" w:color="FFD966"/>
              <w:bottom w:val="single" w:sz="12" w:space="0" w:color="FFD966"/>
            </w:tcBorders>
          </w:tcPr>
          <w:p w14:paraId="4EB04DE4" w14:textId="77777777" w:rsidR="00C75AA3" w:rsidRDefault="00C75AA3">
            <w:pPr>
              <w:pStyle w:val="TableParagraph"/>
              <w:rPr>
                <w:sz w:val="19"/>
              </w:rPr>
            </w:pPr>
          </w:p>
          <w:p w14:paraId="5CA90588" w14:textId="77777777" w:rsidR="00C75AA3" w:rsidRDefault="00C75AA3">
            <w:pPr>
              <w:pStyle w:val="TableParagraph"/>
              <w:spacing w:before="28"/>
              <w:rPr>
                <w:sz w:val="19"/>
              </w:rPr>
            </w:pPr>
          </w:p>
          <w:p w14:paraId="5B462D36" w14:textId="77777777" w:rsidR="00C75AA3" w:rsidRDefault="00DF4139">
            <w:pPr>
              <w:pStyle w:val="TableParagraph"/>
              <w:ind w:left="146"/>
              <w:rPr>
                <w:sz w:val="19"/>
              </w:rPr>
            </w:pPr>
            <w:r>
              <w:rPr>
                <w:spacing w:val="-4"/>
                <w:w w:val="105"/>
                <w:sz w:val="19"/>
              </w:rPr>
              <w:t>2018</w:t>
            </w:r>
          </w:p>
        </w:tc>
        <w:tc>
          <w:tcPr>
            <w:tcW w:w="850" w:type="dxa"/>
            <w:tcBorders>
              <w:top w:val="single" w:sz="12" w:space="0" w:color="FFD966"/>
              <w:bottom w:val="single" w:sz="12" w:space="0" w:color="FFD966"/>
            </w:tcBorders>
          </w:tcPr>
          <w:p w14:paraId="2E4165A8" w14:textId="77777777" w:rsidR="00C75AA3" w:rsidRDefault="00C75AA3">
            <w:pPr>
              <w:pStyle w:val="TableParagraph"/>
              <w:rPr>
                <w:sz w:val="19"/>
              </w:rPr>
            </w:pPr>
          </w:p>
          <w:p w14:paraId="1DE5AD3C" w14:textId="77777777" w:rsidR="00C75AA3" w:rsidRDefault="00C75AA3">
            <w:pPr>
              <w:pStyle w:val="TableParagraph"/>
              <w:spacing w:before="28"/>
              <w:rPr>
                <w:sz w:val="19"/>
              </w:rPr>
            </w:pPr>
          </w:p>
          <w:p w14:paraId="0F338A0D" w14:textId="77777777" w:rsidR="00C75AA3" w:rsidRDefault="00DF4139">
            <w:pPr>
              <w:pStyle w:val="TableParagraph"/>
              <w:ind w:left="119"/>
              <w:rPr>
                <w:sz w:val="19"/>
              </w:rPr>
            </w:pPr>
            <w:r>
              <w:rPr>
                <w:spacing w:val="-4"/>
                <w:w w:val="105"/>
                <w:sz w:val="19"/>
              </w:rPr>
              <w:t>2027</w:t>
            </w:r>
          </w:p>
        </w:tc>
        <w:tc>
          <w:tcPr>
            <w:tcW w:w="1843" w:type="dxa"/>
            <w:tcBorders>
              <w:top w:val="single" w:sz="12" w:space="0" w:color="FFD966"/>
              <w:bottom w:val="single" w:sz="12" w:space="0" w:color="FFD966"/>
            </w:tcBorders>
          </w:tcPr>
          <w:p w14:paraId="4743D17D" w14:textId="77777777" w:rsidR="00C75AA3" w:rsidRDefault="00C75AA3">
            <w:pPr>
              <w:pStyle w:val="TableParagraph"/>
              <w:rPr>
                <w:sz w:val="19"/>
              </w:rPr>
            </w:pPr>
          </w:p>
          <w:p w14:paraId="0FC88E2B" w14:textId="77777777" w:rsidR="00C75AA3" w:rsidRDefault="00C75AA3">
            <w:pPr>
              <w:pStyle w:val="TableParagraph"/>
              <w:spacing w:before="28"/>
              <w:rPr>
                <w:sz w:val="19"/>
              </w:rPr>
            </w:pPr>
          </w:p>
          <w:p w14:paraId="2DE7D5BE" w14:textId="5BDABEDE" w:rsidR="00C75AA3" w:rsidRDefault="00DF4139" w:rsidP="00C5481C">
            <w:pPr>
              <w:pStyle w:val="TableParagraph"/>
              <w:ind w:left="121"/>
              <w:rPr>
                <w:sz w:val="19"/>
              </w:rPr>
            </w:pPr>
            <w:r>
              <w:rPr>
                <w:spacing w:val="-10"/>
                <w:w w:val="105"/>
                <w:sz w:val="19"/>
              </w:rPr>
              <w:t>7</w:t>
            </w:r>
            <w:r w:rsidR="00C5481C">
              <w:rPr>
                <w:sz w:val="19"/>
              </w:rPr>
              <w:t xml:space="preserve"> </w:t>
            </w:r>
            <w:r>
              <w:rPr>
                <w:spacing w:val="-2"/>
                <w:w w:val="105"/>
                <w:sz w:val="19"/>
              </w:rPr>
              <w:t>asistencias</w:t>
            </w:r>
          </w:p>
        </w:tc>
      </w:tr>
    </w:tbl>
    <w:p w14:paraId="3554289E" w14:textId="1111898D" w:rsidR="00C75AA3" w:rsidRDefault="00DF4139">
      <w:pPr>
        <w:spacing w:before="15"/>
        <w:ind w:left="297" w:right="298"/>
        <w:jc w:val="center"/>
        <w:rPr>
          <w:spacing w:val="-5"/>
          <w:w w:val="105"/>
          <w:sz w:val="19"/>
        </w:rPr>
      </w:pPr>
      <w:r>
        <w:rPr>
          <w:w w:val="105"/>
          <w:sz w:val="19"/>
        </w:rPr>
        <w:t>Fuente:</w:t>
      </w:r>
      <w:r>
        <w:rPr>
          <w:spacing w:val="-5"/>
          <w:w w:val="105"/>
          <w:sz w:val="19"/>
        </w:rPr>
        <w:t xml:space="preserve"> </w:t>
      </w:r>
      <w:r>
        <w:rPr>
          <w:w w:val="105"/>
          <w:sz w:val="19"/>
        </w:rPr>
        <w:t>Ministerio</w:t>
      </w:r>
      <w:r>
        <w:rPr>
          <w:spacing w:val="-3"/>
          <w:w w:val="105"/>
          <w:sz w:val="19"/>
        </w:rPr>
        <w:t xml:space="preserve"> </w:t>
      </w:r>
      <w:r>
        <w:rPr>
          <w:w w:val="105"/>
          <w:sz w:val="19"/>
        </w:rPr>
        <w:t>del</w:t>
      </w:r>
      <w:r>
        <w:rPr>
          <w:spacing w:val="-5"/>
          <w:w w:val="105"/>
          <w:sz w:val="19"/>
        </w:rPr>
        <w:t xml:space="preserve"> </w:t>
      </w:r>
      <w:r>
        <w:rPr>
          <w:w w:val="105"/>
          <w:sz w:val="19"/>
        </w:rPr>
        <w:t>Interior</w:t>
      </w:r>
      <w:r>
        <w:rPr>
          <w:spacing w:val="-3"/>
          <w:w w:val="105"/>
          <w:sz w:val="19"/>
        </w:rPr>
        <w:t xml:space="preserve"> </w:t>
      </w:r>
      <w:r>
        <w:rPr>
          <w:w w:val="105"/>
          <w:sz w:val="19"/>
        </w:rPr>
        <w:t>al</w:t>
      </w:r>
      <w:r>
        <w:rPr>
          <w:spacing w:val="-5"/>
          <w:w w:val="105"/>
          <w:sz w:val="19"/>
        </w:rPr>
        <w:t xml:space="preserve"> </w:t>
      </w:r>
      <w:r>
        <w:rPr>
          <w:w w:val="105"/>
          <w:sz w:val="19"/>
        </w:rPr>
        <w:t>31</w:t>
      </w:r>
      <w:r>
        <w:rPr>
          <w:spacing w:val="-3"/>
          <w:w w:val="105"/>
          <w:sz w:val="19"/>
        </w:rPr>
        <w:t xml:space="preserve"> </w:t>
      </w:r>
      <w:r>
        <w:rPr>
          <w:w w:val="105"/>
          <w:sz w:val="19"/>
        </w:rPr>
        <w:t>de</w:t>
      </w:r>
      <w:r>
        <w:rPr>
          <w:spacing w:val="-4"/>
          <w:w w:val="105"/>
          <w:sz w:val="19"/>
        </w:rPr>
        <w:t xml:space="preserve"> </w:t>
      </w:r>
      <w:r>
        <w:rPr>
          <w:w w:val="105"/>
          <w:sz w:val="19"/>
        </w:rPr>
        <w:t>diciembre</w:t>
      </w:r>
      <w:r>
        <w:rPr>
          <w:spacing w:val="-3"/>
          <w:w w:val="105"/>
          <w:sz w:val="19"/>
        </w:rPr>
        <w:t xml:space="preserve"> </w:t>
      </w:r>
      <w:r>
        <w:rPr>
          <w:w w:val="105"/>
          <w:sz w:val="19"/>
        </w:rPr>
        <w:t>del</w:t>
      </w:r>
      <w:r>
        <w:rPr>
          <w:spacing w:val="-5"/>
          <w:w w:val="105"/>
          <w:sz w:val="19"/>
        </w:rPr>
        <w:t xml:space="preserve"> 202</w:t>
      </w:r>
      <w:r w:rsidR="00C5481C">
        <w:rPr>
          <w:spacing w:val="-5"/>
          <w:w w:val="105"/>
          <w:sz w:val="19"/>
        </w:rPr>
        <w:t>5</w:t>
      </w:r>
    </w:p>
    <w:p w14:paraId="1108938F" w14:textId="77777777" w:rsidR="00C5481C" w:rsidRDefault="00C5481C">
      <w:pPr>
        <w:spacing w:before="15"/>
        <w:ind w:left="297" w:right="298"/>
        <w:jc w:val="center"/>
        <w:rPr>
          <w:spacing w:val="-5"/>
          <w:w w:val="105"/>
          <w:sz w:val="19"/>
        </w:rPr>
      </w:pPr>
    </w:p>
    <w:p w14:paraId="3D5F190E" w14:textId="77777777" w:rsidR="00C75AA3" w:rsidRDefault="00C75AA3">
      <w:pPr>
        <w:pStyle w:val="Textodecuerpo"/>
        <w:spacing w:before="171"/>
      </w:pPr>
    </w:p>
    <w:p w14:paraId="0451036F" w14:textId="77777777" w:rsidR="00C75AA3" w:rsidRDefault="00DF4139" w:rsidP="00560358">
      <w:pPr>
        <w:pStyle w:val="Prrafodelista"/>
        <w:numPr>
          <w:ilvl w:val="0"/>
          <w:numId w:val="27"/>
        </w:numPr>
        <w:tabs>
          <w:tab w:val="left" w:pos="1122"/>
        </w:tabs>
        <w:spacing w:before="1"/>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32FD6888" w14:textId="77777777" w:rsidR="00C75AA3" w:rsidRDefault="00C75AA3">
      <w:pPr>
        <w:pStyle w:val="Textodecuerpo"/>
        <w:spacing w:before="64"/>
        <w:rPr>
          <w:i/>
        </w:rPr>
      </w:pPr>
    </w:p>
    <w:p w14:paraId="5645C9A4" w14:textId="77777777" w:rsidR="00D006D9" w:rsidRPr="00C5481C" w:rsidRDefault="00D006D9" w:rsidP="00C5481C">
      <w:pPr>
        <w:pStyle w:val="Textodecuerpo"/>
      </w:pPr>
      <w:r w:rsidRPr="00C5481C">
        <w:t>Durante la vigencia 2025, la Dirección para la Democracia, la Participación Ciudadana y la Acción Comunal fortaleció la implementación del indicador B.E.14 mediante la ejecución de cinco talleres presenciales sobre control social y veedurías ciudadanas en los municipios de San Andrés, El Molino, Bolívar, Lorica y La Vega. Esta estrategia presencial, articulada con los procesos formativos de la Escuela Virtual de Participación Ciudadana, permitió certificar a un total de 358 personas, logrando un equilibrio de género significativo con la participación de 171 mujeres y 187 hombres. Este avance operativo se alinea con el cumplimiento del 10% anual programado para la fase de implementación del plan, asegurando la trayectoria hacia la meta global.</w:t>
      </w:r>
    </w:p>
    <w:p w14:paraId="4E558B11" w14:textId="77777777" w:rsidR="00D006D9" w:rsidRPr="00C5481C" w:rsidRDefault="00D006D9" w:rsidP="00C5481C">
      <w:pPr>
        <w:pStyle w:val="Textodecuerpo"/>
      </w:pPr>
    </w:p>
    <w:p w14:paraId="3E9FED84" w14:textId="42C4F9FF" w:rsidR="00C75AA3" w:rsidRPr="00C5481C" w:rsidRDefault="00D006D9" w:rsidP="00C5481C">
      <w:pPr>
        <w:pStyle w:val="Textodecuerpo"/>
      </w:pPr>
      <w:r w:rsidRPr="00C5481C">
        <w:t xml:space="preserve">En cuanto al componente de pertinencia cultural y enfoque diferencial, la gestión destacó la inclusión de 62 representantes de grupos étnicos, desglosados en 48 personas indígenas (con una fuerte presencia en Lorica), 12 afrocolombianas y 2 integrantes del pueblo </w:t>
      </w:r>
      <w:proofErr w:type="spellStart"/>
      <w:r w:rsidRPr="00C5481C">
        <w:t>Rrom</w:t>
      </w:r>
      <w:proofErr w:type="spellEnd"/>
      <w:r w:rsidRPr="00C5481C">
        <w:t xml:space="preserve"> en Montería. Asimismo, el proceso formativo integró a diversas poblaciones vulnerables y sectores sociales, registrando la participación de 39 víctimas del conflicto armado, 14 campesinos, 8 personas con discapacidad, 4 integrantes de la población LGBTQI+ y un representante de minorías religiosas. Con este despliegue territorial, el Ministerio del Interior reafirma su liderazgo misional en la promoción de mecanismos de vigilancia ciudadana que respetan la diversidad y las particularidades de los territorios étnicos en el marco del posconflicto</w:t>
      </w:r>
      <w:r w:rsidR="00DF4139" w:rsidRPr="00C5481C">
        <w:t>.</w:t>
      </w:r>
    </w:p>
    <w:p w14:paraId="5F19A80B" w14:textId="77777777" w:rsidR="00C75AA3" w:rsidRDefault="00C75AA3">
      <w:pPr>
        <w:pStyle w:val="Textodecuerpo"/>
        <w:spacing w:before="36"/>
      </w:pPr>
    </w:p>
    <w:p w14:paraId="71D92AB4" w14:textId="77777777" w:rsidR="00C5481C" w:rsidRDefault="00C5481C">
      <w:pPr>
        <w:pStyle w:val="Textodecuerpo"/>
        <w:spacing w:before="36"/>
      </w:pPr>
    </w:p>
    <w:p w14:paraId="33483659" w14:textId="77777777" w:rsidR="00C5481C" w:rsidRDefault="00C5481C">
      <w:pPr>
        <w:pStyle w:val="Textodecuerpo"/>
        <w:spacing w:before="36"/>
      </w:pPr>
    </w:p>
    <w:p w14:paraId="7459D104" w14:textId="77777777" w:rsidR="00C5481C" w:rsidRDefault="00C5481C">
      <w:pPr>
        <w:pStyle w:val="Textodecuerpo"/>
        <w:spacing w:before="36"/>
      </w:pPr>
    </w:p>
    <w:p w14:paraId="353A6643" w14:textId="77777777" w:rsidR="00B40AD5" w:rsidRDefault="00B40AD5">
      <w:pPr>
        <w:ind w:left="297" w:right="296"/>
        <w:jc w:val="center"/>
        <w:rPr>
          <w:w w:val="105"/>
          <w:sz w:val="19"/>
        </w:rPr>
      </w:pPr>
    </w:p>
    <w:p w14:paraId="1C71DB07" w14:textId="77777777" w:rsidR="00B40AD5" w:rsidRDefault="00B40AD5">
      <w:pPr>
        <w:ind w:left="297" w:right="296"/>
        <w:jc w:val="center"/>
        <w:rPr>
          <w:w w:val="105"/>
          <w:sz w:val="19"/>
        </w:rPr>
      </w:pPr>
    </w:p>
    <w:p w14:paraId="7650A906" w14:textId="7A03C5B7" w:rsidR="00C75AA3" w:rsidRDefault="00DF4139">
      <w:pPr>
        <w:ind w:left="297" w:right="296"/>
        <w:jc w:val="center"/>
        <w:rPr>
          <w:sz w:val="19"/>
        </w:rPr>
      </w:pPr>
      <w:r>
        <w:rPr>
          <w:w w:val="105"/>
          <w:sz w:val="19"/>
        </w:rPr>
        <w:t>Tabla</w:t>
      </w:r>
      <w:r>
        <w:rPr>
          <w:spacing w:val="-4"/>
          <w:w w:val="105"/>
          <w:sz w:val="19"/>
        </w:rPr>
        <w:t xml:space="preserve"> </w:t>
      </w:r>
      <w:r w:rsidR="00964F8E">
        <w:rPr>
          <w:w w:val="105"/>
          <w:sz w:val="19"/>
        </w:rPr>
        <w:t>15</w:t>
      </w:r>
      <w:r>
        <w:rPr>
          <w:w w:val="105"/>
          <w:sz w:val="19"/>
        </w:rPr>
        <w:t>.</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2.2</w:t>
      </w:r>
    </w:p>
    <w:p w14:paraId="0F715520" w14:textId="77777777" w:rsidR="00C75AA3" w:rsidRDefault="00C75AA3">
      <w:pPr>
        <w:pStyle w:val="Textodecuerpo"/>
        <w:spacing w:before="9"/>
        <w:rPr>
          <w:sz w:val="13"/>
        </w:rPr>
      </w:pPr>
    </w:p>
    <w:tbl>
      <w:tblPr>
        <w:tblStyle w:val="TableNormal"/>
        <w:tblW w:w="0" w:type="auto"/>
        <w:tblInd w:w="1286"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ayout w:type="fixed"/>
        <w:tblLook w:val="01E0" w:firstRow="1" w:lastRow="1" w:firstColumn="1" w:lastColumn="1" w:noHBand="0" w:noVBand="0"/>
      </w:tblPr>
      <w:tblGrid>
        <w:gridCol w:w="2835"/>
        <w:gridCol w:w="2977"/>
        <w:gridCol w:w="2977"/>
      </w:tblGrid>
      <w:tr w:rsidR="00C75AA3" w14:paraId="7F60F5E0" w14:textId="77777777" w:rsidTr="00B40AD5">
        <w:trPr>
          <w:trHeight w:val="402"/>
        </w:trPr>
        <w:tc>
          <w:tcPr>
            <w:tcW w:w="2835" w:type="dxa"/>
          </w:tcPr>
          <w:p w14:paraId="09DB6F8A" w14:textId="77777777" w:rsidR="00C75AA3" w:rsidRDefault="00DF4139">
            <w:pPr>
              <w:pStyle w:val="TableParagraph"/>
              <w:spacing w:before="82"/>
              <w:ind w:left="450"/>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77" w:type="dxa"/>
          </w:tcPr>
          <w:p w14:paraId="4252BC7A" w14:textId="77777777" w:rsidR="00C75AA3" w:rsidRDefault="00DF4139">
            <w:pPr>
              <w:pStyle w:val="TableParagraph"/>
              <w:spacing w:before="82"/>
              <w:ind w:left="423"/>
              <w:rPr>
                <w:b/>
                <w:sz w:val="19"/>
              </w:rPr>
            </w:pPr>
            <w:r>
              <w:rPr>
                <w:b/>
                <w:sz w:val="19"/>
              </w:rPr>
              <w:t>Principales</w:t>
            </w:r>
            <w:r>
              <w:rPr>
                <w:b/>
                <w:spacing w:val="54"/>
                <w:sz w:val="19"/>
              </w:rPr>
              <w:t xml:space="preserve"> </w:t>
            </w:r>
            <w:r>
              <w:rPr>
                <w:b/>
                <w:spacing w:val="-2"/>
                <w:sz w:val="19"/>
              </w:rPr>
              <w:t>Logros</w:t>
            </w:r>
          </w:p>
        </w:tc>
        <w:tc>
          <w:tcPr>
            <w:tcW w:w="2977" w:type="dxa"/>
          </w:tcPr>
          <w:p w14:paraId="7B1568C3" w14:textId="77777777" w:rsidR="00C75AA3" w:rsidRDefault="00DF4139">
            <w:pPr>
              <w:pStyle w:val="TableParagraph"/>
              <w:spacing w:before="82"/>
              <w:ind w:left="625"/>
              <w:rPr>
                <w:b/>
                <w:sz w:val="19"/>
              </w:rPr>
            </w:pPr>
            <w:r>
              <w:rPr>
                <w:b/>
                <w:sz w:val="19"/>
              </w:rPr>
              <w:t>Recursos</w:t>
            </w:r>
            <w:r>
              <w:rPr>
                <w:b/>
                <w:spacing w:val="45"/>
                <w:sz w:val="19"/>
              </w:rPr>
              <w:t xml:space="preserve"> </w:t>
            </w:r>
            <w:r>
              <w:rPr>
                <w:b/>
                <w:spacing w:val="-4"/>
                <w:sz w:val="19"/>
              </w:rPr>
              <w:t>2025</w:t>
            </w:r>
          </w:p>
        </w:tc>
      </w:tr>
      <w:tr w:rsidR="00C75AA3" w14:paraId="54E26631" w14:textId="77777777" w:rsidTr="00B40AD5">
        <w:trPr>
          <w:trHeight w:val="6671"/>
        </w:trPr>
        <w:tc>
          <w:tcPr>
            <w:tcW w:w="2835" w:type="dxa"/>
          </w:tcPr>
          <w:p w14:paraId="45C58816" w14:textId="77777777" w:rsidR="00C75AA3" w:rsidRDefault="00DF4139">
            <w:pPr>
              <w:pStyle w:val="TableParagraph"/>
              <w:spacing w:before="125" w:line="252" w:lineRule="auto"/>
              <w:ind w:left="122" w:right="119"/>
              <w:rPr>
                <w:sz w:val="19"/>
              </w:rPr>
            </w:pPr>
            <w:r>
              <w:rPr>
                <w:w w:val="105"/>
                <w:sz w:val="19"/>
              </w:rPr>
              <w:t>Plan de apoyo a la creación y promoción de veedurías ciudadanas y observatorios de transparencia con pertinencia cultural diseñado</w:t>
            </w:r>
            <w:r>
              <w:rPr>
                <w:spacing w:val="-16"/>
                <w:w w:val="105"/>
                <w:sz w:val="19"/>
              </w:rPr>
              <w:t xml:space="preserve"> </w:t>
            </w:r>
            <w:r>
              <w:rPr>
                <w:w w:val="105"/>
                <w:sz w:val="19"/>
              </w:rPr>
              <w:t>e</w:t>
            </w:r>
            <w:r>
              <w:rPr>
                <w:spacing w:val="-16"/>
                <w:w w:val="105"/>
                <w:sz w:val="19"/>
              </w:rPr>
              <w:t xml:space="preserve"> </w:t>
            </w:r>
            <w:r>
              <w:rPr>
                <w:w w:val="105"/>
                <w:sz w:val="19"/>
              </w:rPr>
              <w:t>implementado</w:t>
            </w:r>
          </w:p>
        </w:tc>
        <w:tc>
          <w:tcPr>
            <w:tcW w:w="2977" w:type="dxa"/>
          </w:tcPr>
          <w:p w14:paraId="46029B9E" w14:textId="77777777" w:rsidR="00C75AA3" w:rsidRDefault="00DF4139">
            <w:pPr>
              <w:pStyle w:val="TableParagraph"/>
              <w:spacing w:before="125" w:line="252" w:lineRule="auto"/>
              <w:ind w:left="121" w:right="132"/>
              <w:rPr>
                <w:sz w:val="19"/>
              </w:rPr>
            </w:pPr>
            <w:r>
              <w:rPr>
                <w:w w:val="105"/>
                <w:sz w:val="19"/>
              </w:rPr>
              <w:t>Durante la vigencia 2025 se desarrollaron siete (7) asistencias técnicas en seis departamentos del país, orientadas al fortalecimiento</w:t>
            </w:r>
            <w:r>
              <w:rPr>
                <w:spacing w:val="-4"/>
                <w:w w:val="105"/>
                <w:sz w:val="19"/>
              </w:rPr>
              <w:t xml:space="preserve"> </w:t>
            </w:r>
            <w:r>
              <w:rPr>
                <w:w w:val="105"/>
                <w:sz w:val="19"/>
              </w:rPr>
              <w:t>del</w:t>
            </w:r>
            <w:r>
              <w:rPr>
                <w:spacing w:val="-5"/>
                <w:w w:val="105"/>
                <w:sz w:val="19"/>
              </w:rPr>
              <w:t xml:space="preserve"> </w:t>
            </w:r>
            <w:r>
              <w:rPr>
                <w:w w:val="105"/>
                <w:sz w:val="19"/>
              </w:rPr>
              <w:t>control social y la promoción de veedurías</w:t>
            </w:r>
            <w:r>
              <w:rPr>
                <w:spacing w:val="-10"/>
                <w:w w:val="105"/>
                <w:sz w:val="19"/>
              </w:rPr>
              <w:t xml:space="preserve"> </w:t>
            </w:r>
            <w:r>
              <w:rPr>
                <w:w w:val="105"/>
                <w:sz w:val="19"/>
              </w:rPr>
              <w:t>ciudadanas.</w:t>
            </w:r>
            <w:r>
              <w:rPr>
                <w:spacing w:val="-11"/>
                <w:w w:val="105"/>
                <w:sz w:val="19"/>
              </w:rPr>
              <w:t xml:space="preserve"> </w:t>
            </w:r>
            <w:r>
              <w:rPr>
                <w:w w:val="105"/>
                <w:sz w:val="19"/>
              </w:rPr>
              <w:t>Las jornadas permitieron acompañar a entidades territoriales y organizaciones</w:t>
            </w:r>
            <w:r>
              <w:rPr>
                <w:spacing w:val="-16"/>
                <w:w w:val="105"/>
                <w:sz w:val="19"/>
              </w:rPr>
              <w:t xml:space="preserve"> </w:t>
            </w:r>
            <w:r>
              <w:rPr>
                <w:w w:val="105"/>
                <w:sz w:val="19"/>
              </w:rPr>
              <w:t>sociales</w:t>
            </w:r>
            <w:r>
              <w:rPr>
                <w:spacing w:val="-16"/>
                <w:w w:val="105"/>
                <w:sz w:val="19"/>
              </w:rPr>
              <w:t xml:space="preserve"> </w:t>
            </w:r>
            <w:r>
              <w:rPr>
                <w:w w:val="105"/>
                <w:sz w:val="19"/>
              </w:rPr>
              <w:t>en la creación y</w:t>
            </w:r>
            <w:r>
              <w:rPr>
                <w:spacing w:val="40"/>
                <w:w w:val="105"/>
                <w:sz w:val="19"/>
              </w:rPr>
              <w:t xml:space="preserve"> </w:t>
            </w:r>
            <w:r>
              <w:rPr>
                <w:w w:val="105"/>
                <w:sz w:val="19"/>
              </w:rPr>
              <w:t>consolidación de veedurías, promover la apropiación de herramientas</w:t>
            </w:r>
            <w:r>
              <w:rPr>
                <w:spacing w:val="-13"/>
                <w:w w:val="105"/>
                <w:sz w:val="19"/>
              </w:rPr>
              <w:t xml:space="preserve"> </w:t>
            </w:r>
            <w:r>
              <w:rPr>
                <w:w w:val="105"/>
                <w:sz w:val="19"/>
              </w:rPr>
              <w:t>de</w:t>
            </w:r>
            <w:r>
              <w:rPr>
                <w:spacing w:val="-13"/>
                <w:w w:val="105"/>
                <w:sz w:val="19"/>
              </w:rPr>
              <w:t xml:space="preserve"> </w:t>
            </w:r>
            <w:r>
              <w:rPr>
                <w:w w:val="105"/>
                <w:sz w:val="19"/>
              </w:rPr>
              <w:t xml:space="preserve">vigilancia ciudadana y fortalecer </w:t>
            </w:r>
            <w:r>
              <w:rPr>
                <w:spacing w:val="-2"/>
                <w:w w:val="105"/>
                <w:sz w:val="19"/>
              </w:rPr>
              <w:t xml:space="preserve">capacidades </w:t>
            </w:r>
            <w:r>
              <w:rPr>
                <w:w w:val="105"/>
                <w:sz w:val="19"/>
              </w:rPr>
              <w:t>institucionales. En total participaron</w:t>
            </w:r>
            <w:r>
              <w:rPr>
                <w:spacing w:val="-1"/>
                <w:w w:val="105"/>
                <w:sz w:val="19"/>
              </w:rPr>
              <w:t xml:space="preserve"> </w:t>
            </w:r>
            <w:r>
              <w:rPr>
                <w:w w:val="105"/>
                <w:sz w:val="19"/>
              </w:rPr>
              <w:t>174</w:t>
            </w:r>
            <w:r>
              <w:rPr>
                <w:spacing w:val="-1"/>
                <w:w w:val="105"/>
                <w:sz w:val="19"/>
              </w:rPr>
              <w:t xml:space="preserve"> </w:t>
            </w:r>
            <w:r>
              <w:rPr>
                <w:w w:val="105"/>
                <w:sz w:val="19"/>
              </w:rPr>
              <w:t xml:space="preserve">personas y se promovió la creación de cinco (5) veedurías </w:t>
            </w:r>
            <w:r>
              <w:rPr>
                <w:spacing w:val="-2"/>
                <w:w w:val="105"/>
                <w:sz w:val="19"/>
              </w:rPr>
              <w:t>ciudadanas,</w:t>
            </w:r>
            <w:r>
              <w:rPr>
                <w:spacing w:val="40"/>
                <w:w w:val="105"/>
                <w:sz w:val="19"/>
              </w:rPr>
              <w:t xml:space="preserve"> </w:t>
            </w:r>
            <w:r>
              <w:rPr>
                <w:w w:val="105"/>
                <w:sz w:val="19"/>
              </w:rPr>
              <w:t xml:space="preserve">contribuyendo al avance en la implementación del </w:t>
            </w:r>
            <w:r>
              <w:rPr>
                <w:spacing w:val="-2"/>
                <w:w w:val="105"/>
                <w:sz w:val="19"/>
              </w:rPr>
              <w:t>Plan.</w:t>
            </w:r>
          </w:p>
        </w:tc>
        <w:tc>
          <w:tcPr>
            <w:tcW w:w="2977" w:type="dxa"/>
          </w:tcPr>
          <w:p w14:paraId="6D18DE41" w14:textId="77777777" w:rsidR="00C75AA3" w:rsidRDefault="00DF4139">
            <w:pPr>
              <w:pStyle w:val="TableParagraph"/>
              <w:spacing w:before="125"/>
              <w:ind w:left="121"/>
              <w:rPr>
                <w:sz w:val="19"/>
              </w:rPr>
            </w:pPr>
            <w:r>
              <w:rPr>
                <w:w w:val="105"/>
                <w:sz w:val="19"/>
              </w:rPr>
              <w:t>Se</w:t>
            </w:r>
            <w:r>
              <w:rPr>
                <w:spacing w:val="-2"/>
                <w:w w:val="105"/>
                <w:sz w:val="19"/>
              </w:rPr>
              <w:t xml:space="preserve"> ejecutaron</w:t>
            </w:r>
          </w:p>
          <w:p w14:paraId="6E1345FE" w14:textId="77777777" w:rsidR="00C75AA3" w:rsidRDefault="00DF4139">
            <w:pPr>
              <w:pStyle w:val="TableParagraph"/>
              <w:spacing w:before="14"/>
              <w:ind w:left="121"/>
              <w:rPr>
                <w:sz w:val="19"/>
              </w:rPr>
            </w:pPr>
            <w:r>
              <w:rPr>
                <w:spacing w:val="-2"/>
                <w:w w:val="105"/>
                <w:sz w:val="19"/>
              </w:rPr>
              <w:t>$72.126.948,</w:t>
            </w:r>
          </w:p>
          <w:p w14:paraId="74710E24" w14:textId="77777777" w:rsidR="00C75AA3" w:rsidRDefault="00DF4139">
            <w:pPr>
              <w:pStyle w:val="TableParagraph"/>
              <w:spacing w:before="14" w:line="252" w:lineRule="auto"/>
              <w:ind w:left="121" w:right="119"/>
              <w:rPr>
                <w:sz w:val="19"/>
              </w:rPr>
            </w:pPr>
            <w:r>
              <w:rPr>
                <w:w w:val="105"/>
                <w:sz w:val="19"/>
              </w:rPr>
              <w:t>correspondientes</w:t>
            </w:r>
            <w:r>
              <w:rPr>
                <w:spacing w:val="-18"/>
                <w:w w:val="105"/>
                <w:sz w:val="19"/>
              </w:rPr>
              <w:t xml:space="preserve"> </w:t>
            </w:r>
            <w:r>
              <w:rPr>
                <w:w w:val="105"/>
                <w:sz w:val="19"/>
              </w:rPr>
              <w:t xml:space="preserve">a recursos de </w:t>
            </w:r>
            <w:r>
              <w:rPr>
                <w:spacing w:val="-2"/>
                <w:w w:val="105"/>
                <w:sz w:val="19"/>
              </w:rPr>
              <w:t>funcionamiento.</w:t>
            </w:r>
          </w:p>
          <w:p w14:paraId="01710FD2" w14:textId="77777777" w:rsidR="00C75AA3" w:rsidRDefault="00C75AA3">
            <w:pPr>
              <w:pStyle w:val="TableParagraph"/>
              <w:spacing w:before="20"/>
              <w:rPr>
                <w:sz w:val="19"/>
              </w:rPr>
            </w:pPr>
          </w:p>
          <w:p w14:paraId="6978A86E" w14:textId="77777777" w:rsidR="00C75AA3" w:rsidRDefault="00DF4139">
            <w:pPr>
              <w:pStyle w:val="TableParagraph"/>
              <w:spacing w:line="252" w:lineRule="auto"/>
              <w:ind w:left="121" w:right="119"/>
              <w:rPr>
                <w:sz w:val="19"/>
              </w:rPr>
            </w:pPr>
            <w:r>
              <w:rPr>
                <w:w w:val="105"/>
                <w:sz w:val="19"/>
              </w:rPr>
              <w:t>Los recursos ejecutados en la vigencia 2025 correspondieron a gastos de funcionamiento destinados</w:t>
            </w:r>
            <w:r>
              <w:rPr>
                <w:spacing w:val="-11"/>
                <w:w w:val="105"/>
                <w:sz w:val="19"/>
              </w:rPr>
              <w:t xml:space="preserve"> </w:t>
            </w:r>
            <w:r>
              <w:rPr>
                <w:w w:val="105"/>
                <w:sz w:val="19"/>
              </w:rPr>
              <w:t>a</w:t>
            </w:r>
            <w:r>
              <w:rPr>
                <w:spacing w:val="-11"/>
                <w:w w:val="105"/>
                <w:sz w:val="19"/>
              </w:rPr>
              <w:t xml:space="preserve"> </w:t>
            </w:r>
            <w:r>
              <w:rPr>
                <w:w w:val="105"/>
                <w:sz w:val="19"/>
              </w:rPr>
              <w:t>la</w:t>
            </w:r>
            <w:r>
              <w:rPr>
                <w:spacing w:val="-11"/>
                <w:w w:val="105"/>
                <w:sz w:val="19"/>
              </w:rPr>
              <w:t xml:space="preserve"> </w:t>
            </w:r>
            <w:r>
              <w:rPr>
                <w:w w:val="105"/>
                <w:sz w:val="19"/>
              </w:rPr>
              <w:t xml:space="preserve">realización de asistencias técnicas, </w:t>
            </w:r>
            <w:r>
              <w:rPr>
                <w:spacing w:val="-2"/>
                <w:w w:val="105"/>
                <w:sz w:val="19"/>
              </w:rPr>
              <w:t xml:space="preserve">desplazamientos </w:t>
            </w:r>
            <w:r>
              <w:rPr>
                <w:w w:val="105"/>
                <w:sz w:val="19"/>
              </w:rPr>
              <w:t>territoriales, apoyo logístico y fortalecimiento institucional para la promoción y acompañamiento en la creación de veedurías ciudadanas. La inversión se orientó a garantizar presencia territorial, acompañamiento técnico especializado y sostenibilidad del Plan de apoyo a veedurías.</w:t>
            </w:r>
          </w:p>
        </w:tc>
      </w:tr>
    </w:tbl>
    <w:p w14:paraId="5849ABCC" w14:textId="77777777" w:rsidR="00C75AA3" w:rsidRDefault="00C75AA3">
      <w:pPr>
        <w:pStyle w:val="Textodecuerpo"/>
        <w:spacing w:before="167"/>
      </w:pPr>
    </w:p>
    <w:p w14:paraId="1D509896" w14:textId="77777777" w:rsidR="00C75AA3" w:rsidRDefault="00DF4139" w:rsidP="00560358">
      <w:pPr>
        <w:pStyle w:val="Prrafodelista"/>
        <w:numPr>
          <w:ilvl w:val="0"/>
          <w:numId w:val="27"/>
        </w:numPr>
        <w:tabs>
          <w:tab w:val="left" w:pos="1141"/>
        </w:tabs>
        <w:ind w:left="785" w:right="358" w:firstLine="0"/>
        <w:rPr>
          <w:i/>
          <w:sz w:val="24"/>
        </w:rPr>
      </w:pPr>
      <w:r>
        <w:rPr>
          <w:i/>
          <w:color w:val="2F5496"/>
          <w:sz w:val="24"/>
        </w:rPr>
        <w:t>Regionalización de las acciones y beneficiarios: ¿en qué municipios desarrollamos la acción y quiénes se beneficiaron por cada indicador?</w:t>
      </w:r>
    </w:p>
    <w:p w14:paraId="37FA866A" w14:textId="77777777" w:rsidR="00C75AA3" w:rsidRDefault="00C75AA3">
      <w:pPr>
        <w:pStyle w:val="Textodecuerpo"/>
        <w:spacing w:before="77"/>
        <w:rPr>
          <w:i/>
        </w:rPr>
      </w:pPr>
    </w:p>
    <w:p w14:paraId="3D076A97" w14:textId="77777777" w:rsidR="00B40AD5" w:rsidRDefault="00B40AD5">
      <w:pPr>
        <w:ind w:left="297" w:right="297"/>
        <w:jc w:val="center"/>
        <w:rPr>
          <w:w w:val="105"/>
          <w:sz w:val="19"/>
        </w:rPr>
      </w:pPr>
    </w:p>
    <w:p w14:paraId="6090F068" w14:textId="77777777" w:rsidR="00B40AD5" w:rsidRDefault="00B40AD5">
      <w:pPr>
        <w:ind w:left="297" w:right="297"/>
        <w:jc w:val="center"/>
        <w:rPr>
          <w:w w:val="105"/>
          <w:sz w:val="19"/>
        </w:rPr>
      </w:pPr>
    </w:p>
    <w:p w14:paraId="33639F8C" w14:textId="77777777" w:rsidR="00B40AD5" w:rsidRDefault="00B40AD5">
      <w:pPr>
        <w:ind w:left="297" w:right="297"/>
        <w:jc w:val="center"/>
        <w:rPr>
          <w:w w:val="105"/>
          <w:sz w:val="19"/>
        </w:rPr>
      </w:pPr>
    </w:p>
    <w:p w14:paraId="0FEC8891" w14:textId="77777777" w:rsidR="00B40AD5" w:rsidRDefault="00B40AD5">
      <w:pPr>
        <w:ind w:left="297" w:right="297"/>
        <w:jc w:val="center"/>
        <w:rPr>
          <w:w w:val="105"/>
          <w:sz w:val="19"/>
        </w:rPr>
      </w:pPr>
    </w:p>
    <w:p w14:paraId="003FD9D4" w14:textId="77777777" w:rsidR="00B40AD5" w:rsidRDefault="00B40AD5">
      <w:pPr>
        <w:ind w:left="297" w:right="297"/>
        <w:jc w:val="center"/>
        <w:rPr>
          <w:w w:val="105"/>
          <w:sz w:val="19"/>
        </w:rPr>
      </w:pPr>
    </w:p>
    <w:p w14:paraId="2C944181" w14:textId="77777777" w:rsidR="00B40AD5" w:rsidRDefault="00B40AD5">
      <w:pPr>
        <w:ind w:left="297" w:right="297"/>
        <w:jc w:val="center"/>
        <w:rPr>
          <w:w w:val="105"/>
          <w:sz w:val="19"/>
        </w:rPr>
      </w:pPr>
    </w:p>
    <w:p w14:paraId="4EA1C123" w14:textId="77777777" w:rsidR="00B40AD5" w:rsidRDefault="00B40AD5">
      <w:pPr>
        <w:ind w:left="297" w:right="297"/>
        <w:jc w:val="center"/>
        <w:rPr>
          <w:w w:val="105"/>
          <w:sz w:val="19"/>
        </w:rPr>
      </w:pPr>
    </w:p>
    <w:p w14:paraId="2E7B4AAF" w14:textId="77777777" w:rsidR="00B40AD5" w:rsidRDefault="00B40AD5">
      <w:pPr>
        <w:ind w:left="297" w:right="297"/>
        <w:jc w:val="center"/>
        <w:rPr>
          <w:w w:val="105"/>
          <w:sz w:val="19"/>
        </w:rPr>
      </w:pPr>
    </w:p>
    <w:p w14:paraId="4AECF5CA" w14:textId="77777777" w:rsidR="00B40AD5" w:rsidRDefault="00B40AD5">
      <w:pPr>
        <w:ind w:left="297" w:right="297"/>
        <w:jc w:val="center"/>
        <w:rPr>
          <w:w w:val="105"/>
          <w:sz w:val="19"/>
        </w:rPr>
      </w:pPr>
    </w:p>
    <w:p w14:paraId="7F9E1488" w14:textId="77777777" w:rsidR="00B40AD5" w:rsidRDefault="00B40AD5">
      <w:pPr>
        <w:ind w:left="297" w:right="297"/>
        <w:jc w:val="center"/>
        <w:rPr>
          <w:w w:val="105"/>
          <w:sz w:val="19"/>
        </w:rPr>
      </w:pPr>
    </w:p>
    <w:p w14:paraId="6E86908D" w14:textId="77777777" w:rsidR="00B40AD5" w:rsidRDefault="00B40AD5">
      <w:pPr>
        <w:ind w:left="297" w:right="297"/>
        <w:jc w:val="center"/>
        <w:rPr>
          <w:w w:val="105"/>
          <w:sz w:val="19"/>
        </w:rPr>
      </w:pPr>
    </w:p>
    <w:p w14:paraId="3B6467D6" w14:textId="77777777" w:rsidR="00B40AD5" w:rsidRDefault="00B40AD5">
      <w:pPr>
        <w:ind w:left="297" w:right="297"/>
        <w:jc w:val="center"/>
        <w:rPr>
          <w:w w:val="105"/>
          <w:sz w:val="19"/>
        </w:rPr>
      </w:pPr>
    </w:p>
    <w:p w14:paraId="15F044E7" w14:textId="77777777" w:rsidR="00B40AD5" w:rsidRDefault="00B40AD5">
      <w:pPr>
        <w:ind w:left="297" w:right="297"/>
        <w:jc w:val="center"/>
        <w:rPr>
          <w:w w:val="105"/>
          <w:sz w:val="19"/>
        </w:rPr>
      </w:pPr>
    </w:p>
    <w:p w14:paraId="3D900252" w14:textId="77777777" w:rsidR="00B40AD5" w:rsidRDefault="00B40AD5">
      <w:pPr>
        <w:ind w:left="297" w:right="297"/>
        <w:jc w:val="center"/>
        <w:rPr>
          <w:w w:val="105"/>
          <w:sz w:val="19"/>
        </w:rPr>
      </w:pPr>
    </w:p>
    <w:p w14:paraId="58B5EAAA" w14:textId="77777777" w:rsidR="00B40AD5" w:rsidRDefault="00B40AD5">
      <w:pPr>
        <w:ind w:left="297" w:right="297"/>
        <w:jc w:val="center"/>
        <w:rPr>
          <w:w w:val="105"/>
          <w:sz w:val="19"/>
        </w:rPr>
      </w:pPr>
    </w:p>
    <w:p w14:paraId="55F864A8" w14:textId="77777777" w:rsidR="00B40AD5" w:rsidRDefault="00B40AD5">
      <w:pPr>
        <w:ind w:left="297" w:right="297"/>
        <w:jc w:val="center"/>
        <w:rPr>
          <w:w w:val="105"/>
          <w:sz w:val="19"/>
        </w:rPr>
      </w:pPr>
    </w:p>
    <w:p w14:paraId="210354C5" w14:textId="081CE192" w:rsidR="00C75AA3" w:rsidRDefault="00DF4139">
      <w:pPr>
        <w:ind w:left="297" w:right="297"/>
        <w:jc w:val="center"/>
        <w:rPr>
          <w:sz w:val="19"/>
        </w:rPr>
      </w:pPr>
      <w:r>
        <w:rPr>
          <w:w w:val="105"/>
          <w:sz w:val="19"/>
        </w:rPr>
        <w:t>Tabla</w:t>
      </w:r>
      <w:r>
        <w:rPr>
          <w:spacing w:val="-5"/>
          <w:w w:val="105"/>
          <w:sz w:val="19"/>
        </w:rPr>
        <w:t xml:space="preserve"> </w:t>
      </w:r>
      <w:r w:rsidR="00964F8E">
        <w:rPr>
          <w:w w:val="105"/>
          <w:sz w:val="19"/>
        </w:rPr>
        <w:t>16</w:t>
      </w:r>
      <w:r>
        <w:rPr>
          <w:w w:val="105"/>
          <w:sz w:val="19"/>
        </w:rPr>
        <w:t>.</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2.2</w:t>
      </w:r>
    </w:p>
    <w:p w14:paraId="17D7CF41" w14:textId="77777777" w:rsidR="00C75AA3" w:rsidRDefault="00C75AA3">
      <w:pPr>
        <w:pStyle w:val="Textodecuerpo"/>
        <w:spacing w:before="11"/>
        <w:rPr>
          <w:sz w:val="12"/>
        </w:rPr>
      </w:pPr>
    </w:p>
    <w:tbl>
      <w:tblPr>
        <w:tblStyle w:val="TableNormal"/>
        <w:tblW w:w="0" w:type="auto"/>
        <w:tblInd w:w="1281"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43"/>
        <w:gridCol w:w="1739"/>
        <w:gridCol w:w="1877"/>
        <w:gridCol w:w="1392"/>
        <w:gridCol w:w="2221"/>
      </w:tblGrid>
      <w:tr w:rsidR="00C75AA3" w14:paraId="3DD6C1D7" w14:textId="77777777" w:rsidTr="00B40AD5">
        <w:trPr>
          <w:trHeight w:val="1213"/>
        </w:trPr>
        <w:tc>
          <w:tcPr>
            <w:tcW w:w="1843" w:type="dxa"/>
            <w:tcBorders>
              <w:bottom w:val="single" w:sz="12" w:space="0" w:color="FFD966"/>
            </w:tcBorders>
          </w:tcPr>
          <w:p w14:paraId="4D36A13E" w14:textId="77777777" w:rsidR="00C75AA3" w:rsidRDefault="00C75AA3">
            <w:pPr>
              <w:pStyle w:val="TableParagraph"/>
              <w:spacing w:before="177"/>
              <w:rPr>
                <w:sz w:val="19"/>
              </w:rPr>
            </w:pPr>
          </w:p>
          <w:p w14:paraId="43D49CF1" w14:textId="77777777" w:rsidR="00C75AA3" w:rsidRDefault="00DF4139">
            <w:pPr>
              <w:pStyle w:val="TableParagraph"/>
              <w:spacing w:before="1"/>
              <w:ind w:left="444"/>
              <w:rPr>
                <w:b/>
                <w:sz w:val="19"/>
              </w:rPr>
            </w:pPr>
            <w:r>
              <w:rPr>
                <w:b/>
                <w:spacing w:val="-2"/>
                <w:w w:val="105"/>
                <w:sz w:val="19"/>
              </w:rPr>
              <w:t>Indicador</w:t>
            </w:r>
          </w:p>
        </w:tc>
        <w:tc>
          <w:tcPr>
            <w:tcW w:w="1739" w:type="dxa"/>
            <w:tcBorders>
              <w:bottom w:val="single" w:sz="12" w:space="0" w:color="FFD966"/>
            </w:tcBorders>
          </w:tcPr>
          <w:p w14:paraId="4E95A616" w14:textId="77777777" w:rsidR="00C75AA3" w:rsidRDefault="00C75AA3">
            <w:pPr>
              <w:pStyle w:val="TableParagraph"/>
              <w:spacing w:before="177"/>
              <w:rPr>
                <w:sz w:val="19"/>
              </w:rPr>
            </w:pPr>
          </w:p>
          <w:p w14:paraId="5E118058" w14:textId="77777777" w:rsidR="00C75AA3" w:rsidRDefault="00DF4139">
            <w:pPr>
              <w:pStyle w:val="TableParagraph"/>
              <w:spacing w:before="1" w:line="254" w:lineRule="auto"/>
              <w:ind w:left="481" w:hanging="91"/>
              <w:rPr>
                <w:b/>
                <w:sz w:val="19"/>
              </w:rPr>
            </w:pPr>
            <w:r>
              <w:rPr>
                <w:b/>
                <w:spacing w:val="-2"/>
                <w:sz w:val="19"/>
              </w:rPr>
              <w:t xml:space="preserve">Departa </w:t>
            </w:r>
            <w:proofErr w:type="spellStart"/>
            <w:r>
              <w:rPr>
                <w:b/>
                <w:spacing w:val="-2"/>
                <w:w w:val="105"/>
                <w:sz w:val="19"/>
              </w:rPr>
              <w:t>mento</w:t>
            </w:r>
            <w:proofErr w:type="spellEnd"/>
          </w:p>
        </w:tc>
        <w:tc>
          <w:tcPr>
            <w:tcW w:w="1877" w:type="dxa"/>
            <w:tcBorders>
              <w:bottom w:val="single" w:sz="12" w:space="0" w:color="FFD966"/>
            </w:tcBorders>
          </w:tcPr>
          <w:p w14:paraId="60758E74" w14:textId="77777777" w:rsidR="00C75AA3" w:rsidRDefault="00C75AA3">
            <w:pPr>
              <w:pStyle w:val="TableParagraph"/>
              <w:spacing w:before="177"/>
              <w:rPr>
                <w:sz w:val="19"/>
              </w:rPr>
            </w:pPr>
          </w:p>
          <w:p w14:paraId="18E6D3DB" w14:textId="77777777" w:rsidR="00C75AA3" w:rsidRDefault="00DF4139">
            <w:pPr>
              <w:pStyle w:val="TableParagraph"/>
              <w:spacing w:before="1"/>
              <w:ind w:left="399"/>
              <w:rPr>
                <w:b/>
                <w:sz w:val="19"/>
              </w:rPr>
            </w:pPr>
            <w:r>
              <w:rPr>
                <w:b/>
                <w:spacing w:val="-2"/>
                <w:w w:val="105"/>
                <w:sz w:val="19"/>
              </w:rPr>
              <w:t>Municipio</w:t>
            </w:r>
          </w:p>
        </w:tc>
        <w:tc>
          <w:tcPr>
            <w:tcW w:w="1392" w:type="dxa"/>
            <w:tcBorders>
              <w:bottom w:val="single" w:sz="12" w:space="0" w:color="FFD966"/>
            </w:tcBorders>
          </w:tcPr>
          <w:p w14:paraId="6A5A389F" w14:textId="77777777" w:rsidR="00C75AA3" w:rsidRDefault="00DF4139">
            <w:pPr>
              <w:pStyle w:val="TableParagraph"/>
              <w:spacing w:before="87" w:line="249" w:lineRule="auto"/>
              <w:ind w:left="150" w:right="139" w:firstLine="2"/>
              <w:jc w:val="center"/>
              <w:rPr>
                <w:b/>
                <w:sz w:val="19"/>
              </w:rPr>
            </w:pPr>
            <w:r>
              <w:rPr>
                <w:b/>
                <w:spacing w:val="-2"/>
                <w:w w:val="105"/>
                <w:sz w:val="19"/>
              </w:rPr>
              <w:t xml:space="preserve">Total </w:t>
            </w:r>
            <w:r>
              <w:rPr>
                <w:b/>
                <w:spacing w:val="-2"/>
                <w:sz w:val="19"/>
              </w:rPr>
              <w:t>Población</w:t>
            </w:r>
          </w:p>
          <w:p w14:paraId="223B1137" w14:textId="77777777" w:rsidR="00C75AA3" w:rsidRDefault="00DF4139">
            <w:pPr>
              <w:pStyle w:val="TableParagraph"/>
              <w:spacing w:before="86" w:line="249" w:lineRule="auto"/>
              <w:ind w:left="106" w:right="94"/>
              <w:jc w:val="center"/>
              <w:rPr>
                <w:b/>
                <w:sz w:val="19"/>
              </w:rPr>
            </w:pPr>
            <w:proofErr w:type="spellStart"/>
            <w:r>
              <w:rPr>
                <w:b/>
                <w:spacing w:val="-2"/>
                <w:sz w:val="19"/>
              </w:rPr>
              <w:t>Benefi</w:t>
            </w:r>
            <w:proofErr w:type="spellEnd"/>
            <w:r>
              <w:rPr>
                <w:b/>
                <w:spacing w:val="-2"/>
                <w:sz w:val="19"/>
              </w:rPr>
              <w:t xml:space="preserve"> </w:t>
            </w:r>
            <w:r>
              <w:rPr>
                <w:b/>
                <w:spacing w:val="-2"/>
                <w:w w:val="105"/>
                <w:sz w:val="19"/>
              </w:rPr>
              <w:t>ciada</w:t>
            </w:r>
          </w:p>
        </w:tc>
        <w:tc>
          <w:tcPr>
            <w:tcW w:w="2221" w:type="dxa"/>
            <w:tcBorders>
              <w:bottom w:val="single" w:sz="12" w:space="0" w:color="FFD966"/>
            </w:tcBorders>
          </w:tcPr>
          <w:p w14:paraId="4F104292" w14:textId="77777777" w:rsidR="00C75AA3" w:rsidRDefault="00DF4139">
            <w:pPr>
              <w:pStyle w:val="TableParagraph"/>
              <w:spacing w:before="87" w:line="249" w:lineRule="auto"/>
              <w:ind w:left="455" w:hanging="59"/>
              <w:rPr>
                <w:b/>
                <w:sz w:val="19"/>
              </w:rPr>
            </w:pPr>
            <w:r>
              <w:rPr>
                <w:b/>
                <w:spacing w:val="-2"/>
                <w:sz w:val="19"/>
              </w:rPr>
              <w:t xml:space="preserve">Clasificación </w:t>
            </w:r>
            <w:r>
              <w:rPr>
                <w:b/>
                <w:spacing w:val="-2"/>
                <w:w w:val="105"/>
                <w:sz w:val="19"/>
              </w:rPr>
              <w:t>poblacional</w:t>
            </w:r>
          </w:p>
        </w:tc>
      </w:tr>
      <w:tr w:rsidR="00C75AA3" w14:paraId="1477ED3F" w14:textId="77777777" w:rsidTr="00B40AD5">
        <w:trPr>
          <w:trHeight w:val="5946"/>
        </w:trPr>
        <w:tc>
          <w:tcPr>
            <w:tcW w:w="1843" w:type="dxa"/>
            <w:tcBorders>
              <w:top w:val="single" w:sz="12" w:space="0" w:color="FFD966"/>
              <w:bottom w:val="single" w:sz="12" w:space="0" w:color="FFD966"/>
            </w:tcBorders>
          </w:tcPr>
          <w:p w14:paraId="72D73709" w14:textId="77777777" w:rsidR="00C75AA3" w:rsidRDefault="00DF4139">
            <w:pPr>
              <w:pStyle w:val="TableParagraph"/>
              <w:spacing w:before="125" w:line="252" w:lineRule="auto"/>
              <w:ind w:left="117" w:right="132"/>
              <w:rPr>
                <w:sz w:val="19"/>
              </w:rPr>
            </w:pPr>
            <w:r>
              <w:rPr>
                <w:w w:val="105"/>
                <w:sz w:val="19"/>
              </w:rPr>
              <w:t xml:space="preserve">Plan de apoyo a la creación y promoción de </w:t>
            </w:r>
            <w:r>
              <w:rPr>
                <w:spacing w:val="-2"/>
                <w:w w:val="105"/>
                <w:sz w:val="19"/>
              </w:rPr>
              <w:t xml:space="preserve">veedurías </w:t>
            </w:r>
            <w:r>
              <w:rPr>
                <w:w w:val="105"/>
                <w:sz w:val="19"/>
              </w:rPr>
              <w:t xml:space="preserve">ciudadanas y observatorios de </w:t>
            </w:r>
            <w:r>
              <w:rPr>
                <w:spacing w:val="-2"/>
                <w:w w:val="105"/>
                <w:sz w:val="19"/>
              </w:rPr>
              <w:t xml:space="preserve">transparencia </w:t>
            </w:r>
            <w:r>
              <w:rPr>
                <w:w w:val="105"/>
                <w:sz w:val="19"/>
              </w:rPr>
              <w:t>con pertinencia cultural</w:t>
            </w:r>
            <w:r>
              <w:rPr>
                <w:spacing w:val="-18"/>
                <w:w w:val="105"/>
                <w:sz w:val="19"/>
              </w:rPr>
              <w:t xml:space="preserve"> </w:t>
            </w:r>
            <w:r>
              <w:rPr>
                <w:w w:val="105"/>
                <w:sz w:val="19"/>
              </w:rPr>
              <w:t>diseñado e implementado</w:t>
            </w:r>
          </w:p>
        </w:tc>
        <w:tc>
          <w:tcPr>
            <w:tcW w:w="1739" w:type="dxa"/>
            <w:tcBorders>
              <w:top w:val="single" w:sz="12" w:space="0" w:color="FFD966"/>
              <w:bottom w:val="single" w:sz="12" w:space="0" w:color="FFD966"/>
            </w:tcBorders>
          </w:tcPr>
          <w:p w14:paraId="45673D9E" w14:textId="77777777" w:rsidR="00C75AA3" w:rsidRDefault="00DF4139">
            <w:pPr>
              <w:pStyle w:val="TableParagraph"/>
              <w:spacing w:before="125" w:line="252" w:lineRule="auto"/>
              <w:ind w:left="117" w:right="173"/>
              <w:rPr>
                <w:sz w:val="19"/>
              </w:rPr>
            </w:pPr>
            <w:r>
              <w:rPr>
                <w:spacing w:val="-2"/>
                <w:w w:val="105"/>
                <w:sz w:val="19"/>
              </w:rPr>
              <w:t>Magdalena,</w:t>
            </w:r>
            <w:r>
              <w:rPr>
                <w:spacing w:val="80"/>
                <w:w w:val="105"/>
                <w:sz w:val="19"/>
              </w:rPr>
              <w:t xml:space="preserve"> </w:t>
            </w:r>
            <w:r>
              <w:rPr>
                <w:w w:val="105"/>
                <w:sz w:val="19"/>
              </w:rPr>
              <w:t xml:space="preserve">La Guajira, San Andrés Islas, Cauca, </w:t>
            </w:r>
            <w:r>
              <w:rPr>
                <w:spacing w:val="-2"/>
                <w:w w:val="105"/>
                <w:sz w:val="19"/>
              </w:rPr>
              <w:t xml:space="preserve">Córdoba, </w:t>
            </w:r>
            <w:r>
              <w:rPr>
                <w:spacing w:val="-2"/>
                <w:sz w:val="19"/>
              </w:rPr>
              <w:t>Cundinamarca</w:t>
            </w:r>
          </w:p>
        </w:tc>
        <w:tc>
          <w:tcPr>
            <w:tcW w:w="1877" w:type="dxa"/>
            <w:tcBorders>
              <w:top w:val="single" w:sz="12" w:space="0" w:color="FFD966"/>
              <w:bottom w:val="single" w:sz="12" w:space="0" w:color="FFD966"/>
            </w:tcBorders>
          </w:tcPr>
          <w:p w14:paraId="24B3BF3A" w14:textId="77777777" w:rsidR="00C75AA3" w:rsidRDefault="00DF4139">
            <w:pPr>
              <w:pStyle w:val="TableParagraph"/>
              <w:spacing w:before="125" w:line="252" w:lineRule="auto"/>
              <w:ind w:left="117" w:right="145"/>
              <w:rPr>
                <w:sz w:val="19"/>
              </w:rPr>
            </w:pPr>
            <w:r>
              <w:rPr>
                <w:w w:val="105"/>
                <w:sz w:val="19"/>
              </w:rPr>
              <w:t>Santa Marta (Magdalena);</w:t>
            </w:r>
            <w:r>
              <w:rPr>
                <w:spacing w:val="-14"/>
                <w:w w:val="105"/>
                <w:sz w:val="19"/>
              </w:rPr>
              <w:t xml:space="preserve"> </w:t>
            </w:r>
            <w:r>
              <w:rPr>
                <w:w w:val="105"/>
                <w:sz w:val="19"/>
              </w:rPr>
              <w:t xml:space="preserve">El Molino (La Guajira); San Andrés Islas; </w:t>
            </w:r>
            <w:r>
              <w:rPr>
                <w:spacing w:val="-2"/>
                <w:w w:val="105"/>
                <w:sz w:val="19"/>
              </w:rPr>
              <w:t>Bolívar</w:t>
            </w:r>
            <w:r>
              <w:rPr>
                <w:spacing w:val="40"/>
                <w:w w:val="105"/>
                <w:sz w:val="19"/>
              </w:rPr>
              <w:t xml:space="preserve"> </w:t>
            </w:r>
            <w:r>
              <w:rPr>
                <w:w w:val="105"/>
                <w:sz w:val="19"/>
              </w:rPr>
              <w:t xml:space="preserve">(Cauca); Lorica (Córdoba); La </w:t>
            </w:r>
            <w:r>
              <w:rPr>
                <w:spacing w:val="-4"/>
                <w:w w:val="105"/>
                <w:sz w:val="19"/>
              </w:rPr>
              <w:t xml:space="preserve">Vega </w:t>
            </w:r>
            <w:r>
              <w:rPr>
                <w:spacing w:val="-2"/>
                <w:sz w:val="19"/>
              </w:rPr>
              <w:t>(Cundinamarca)</w:t>
            </w:r>
          </w:p>
        </w:tc>
        <w:tc>
          <w:tcPr>
            <w:tcW w:w="1392" w:type="dxa"/>
            <w:tcBorders>
              <w:top w:val="single" w:sz="12" w:space="0" w:color="FFD966"/>
              <w:bottom w:val="single" w:sz="12" w:space="0" w:color="FFD966"/>
            </w:tcBorders>
          </w:tcPr>
          <w:p w14:paraId="1EBBCBF8" w14:textId="4A50BF61" w:rsidR="00C75AA3" w:rsidRDefault="00D006D9">
            <w:pPr>
              <w:pStyle w:val="TableParagraph"/>
              <w:spacing w:before="125"/>
              <w:ind w:left="105" w:right="94"/>
              <w:jc w:val="center"/>
              <w:rPr>
                <w:sz w:val="19"/>
              </w:rPr>
            </w:pPr>
            <w:r>
              <w:rPr>
                <w:spacing w:val="-5"/>
                <w:w w:val="105"/>
                <w:sz w:val="19"/>
              </w:rPr>
              <w:t>358</w:t>
            </w:r>
          </w:p>
        </w:tc>
        <w:tc>
          <w:tcPr>
            <w:tcW w:w="2221" w:type="dxa"/>
            <w:tcBorders>
              <w:top w:val="single" w:sz="12" w:space="0" w:color="FFD966"/>
              <w:bottom w:val="single" w:sz="12" w:space="0" w:color="FFD966"/>
            </w:tcBorders>
          </w:tcPr>
          <w:p w14:paraId="65337A57" w14:textId="77777777" w:rsidR="00D006D9" w:rsidRDefault="00D006D9" w:rsidP="00D006D9">
            <w:pPr>
              <w:pStyle w:val="TableParagraph"/>
              <w:spacing w:before="129" w:line="252" w:lineRule="auto"/>
              <w:ind w:left="116" w:right="137"/>
              <w:jc w:val="both"/>
              <w:rPr>
                <w:color w:val="000000"/>
                <w:sz w:val="19"/>
                <w:szCs w:val="19"/>
              </w:rPr>
            </w:pPr>
            <w:r w:rsidRPr="00F8561B">
              <w:rPr>
                <w:color w:val="000000"/>
                <w:sz w:val="19"/>
                <w:szCs w:val="19"/>
              </w:rPr>
              <w:t>La población atendida en la vigencia 2025 corresponde a un total de</w:t>
            </w:r>
            <w:r w:rsidRPr="00F8561B">
              <w:rPr>
                <w:rStyle w:val="apple-converted-space"/>
                <w:color w:val="000000"/>
                <w:sz w:val="19"/>
                <w:szCs w:val="19"/>
              </w:rPr>
              <w:t> </w:t>
            </w:r>
            <w:r w:rsidRPr="00F8561B">
              <w:rPr>
                <w:color w:val="000000"/>
                <w:sz w:val="19"/>
                <w:szCs w:val="19"/>
              </w:rPr>
              <w:t>358 personas certificadas</w:t>
            </w:r>
            <w:r>
              <w:rPr>
                <w:color w:val="000000"/>
                <w:sz w:val="19"/>
                <w:szCs w:val="19"/>
              </w:rPr>
              <w:t>:</w:t>
            </w:r>
          </w:p>
          <w:p w14:paraId="237D2EC4" w14:textId="1954CC6F" w:rsidR="00C75AA3" w:rsidRDefault="00D006D9" w:rsidP="00D006D9">
            <w:pPr>
              <w:pStyle w:val="TableParagraph"/>
              <w:spacing w:before="129" w:line="252" w:lineRule="auto"/>
              <w:ind w:left="116" w:right="137"/>
              <w:jc w:val="both"/>
              <w:rPr>
                <w:sz w:val="19"/>
              </w:rPr>
            </w:pPr>
            <w:r w:rsidRPr="00F8561B">
              <w:rPr>
                <w:rStyle w:val="apple-converted-space"/>
                <w:color w:val="000000"/>
                <w:sz w:val="19"/>
                <w:szCs w:val="19"/>
              </w:rPr>
              <w:t> </w:t>
            </w:r>
            <w:r w:rsidRPr="00F8561B">
              <w:rPr>
                <w:color w:val="000000"/>
                <w:sz w:val="19"/>
                <w:szCs w:val="19"/>
              </w:rPr>
              <w:t>(171 mujeres y 187 hombres), con una caracterización diferencial integrada por</w:t>
            </w:r>
            <w:r w:rsidRPr="00F8561B">
              <w:rPr>
                <w:rStyle w:val="apple-converted-space"/>
                <w:color w:val="000000"/>
                <w:sz w:val="19"/>
                <w:szCs w:val="19"/>
              </w:rPr>
              <w:t> </w:t>
            </w:r>
            <w:r w:rsidRPr="00F8561B">
              <w:rPr>
                <w:color w:val="000000"/>
                <w:sz w:val="19"/>
                <w:szCs w:val="19"/>
              </w:rPr>
              <w:t>62 representantes de grupos étnicos</w:t>
            </w:r>
            <w:r w:rsidRPr="00F8561B">
              <w:rPr>
                <w:rStyle w:val="apple-converted-space"/>
                <w:color w:val="000000"/>
                <w:sz w:val="19"/>
                <w:szCs w:val="19"/>
              </w:rPr>
              <w:t> </w:t>
            </w:r>
            <w:r w:rsidRPr="00F8561B">
              <w:rPr>
                <w:color w:val="000000"/>
                <w:sz w:val="19"/>
                <w:szCs w:val="19"/>
              </w:rPr>
              <w:t xml:space="preserve">(48 indígenas, 12 afrocolombianos y 2 del pueblo </w:t>
            </w:r>
            <w:proofErr w:type="spellStart"/>
            <w:r w:rsidRPr="00F8561B">
              <w:rPr>
                <w:color w:val="000000"/>
                <w:sz w:val="19"/>
                <w:szCs w:val="19"/>
              </w:rPr>
              <w:t>Rrom</w:t>
            </w:r>
            <w:proofErr w:type="spellEnd"/>
            <w:r w:rsidRPr="00F8561B">
              <w:rPr>
                <w:color w:val="000000"/>
                <w:sz w:val="19"/>
                <w:szCs w:val="19"/>
              </w:rPr>
              <w:t>),</w:t>
            </w:r>
            <w:r w:rsidRPr="00F8561B">
              <w:rPr>
                <w:rStyle w:val="apple-converted-space"/>
                <w:color w:val="000000"/>
                <w:sz w:val="19"/>
                <w:szCs w:val="19"/>
              </w:rPr>
              <w:t> </w:t>
            </w:r>
            <w:r w:rsidRPr="00F8561B">
              <w:rPr>
                <w:color w:val="000000"/>
                <w:sz w:val="19"/>
                <w:szCs w:val="19"/>
              </w:rPr>
              <w:t>39 víctimas del conflicto armado,</w:t>
            </w:r>
            <w:r w:rsidRPr="00F8561B">
              <w:rPr>
                <w:rStyle w:val="apple-converted-space"/>
                <w:color w:val="000000"/>
                <w:sz w:val="19"/>
                <w:szCs w:val="19"/>
              </w:rPr>
              <w:t> </w:t>
            </w:r>
            <w:r w:rsidRPr="00F8561B">
              <w:rPr>
                <w:color w:val="000000"/>
                <w:sz w:val="19"/>
                <w:szCs w:val="19"/>
              </w:rPr>
              <w:t>14 campesinos,</w:t>
            </w:r>
            <w:r w:rsidRPr="00F8561B">
              <w:rPr>
                <w:rStyle w:val="apple-converted-space"/>
                <w:color w:val="000000"/>
                <w:sz w:val="19"/>
                <w:szCs w:val="19"/>
              </w:rPr>
              <w:t> </w:t>
            </w:r>
            <w:r w:rsidRPr="00F8561B">
              <w:rPr>
                <w:color w:val="000000"/>
                <w:sz w:val="19"/>
                <w:szCs w:val="19"/>
              </w:rPr>
              <w:t>8 personas con discapacidad,</w:t>
            </w:r>
            <w:r w:rsidRPr="00F8561B">
              <w:rPr>
                <w:rStyle w:val="apple-converted-space"/>
                <w:color w:val="000000"/>
                <w:sz w:val="19"/>
                <w:szCs w:val="19"/>
              </w:rPr>
              <w:t> </w:t>
            </w:r>
            <w:r w:rsidRPr="00F8561B">
              <w:rPr>
                <w:color w:val="000000"/>
                <w:sz w:val="19"/>
                <w:szCs w:val="19"/>
              </w:rPr>
              <w:t>4 ciudadanos de la población LGBTI</w:t>
            </w:r>
            <w:r w:rsidRPr="00F8561B">
              <w:rPr>
                <w:rStyle w:val="apple-converted-space"/>
                <w:color w:val="000000"/>
                <w:sz w:val="19"/>
                <w:szCs w:val="19"/>
              </w:rPr>
              <w:t> </w:t>
            </w:r>
            <w:r w:rsidRPr="00F8561B">
              <w:rPr>
                <w:color w:val="000000"/>
                <w:sz w:val="19"/>
                <w:szCs w:val="19"/>
              </w:rPr>
              <w:t>y un integrante de</w:t>
            </w:r>
            <w:r w:rsidRPr="00F8561B">
              <w:rPr>
                <w:rStyle w:val="apple-converted-space"/>
                <w:color w:val="000000"/>
                <w:sz w:val="19"/>
                <w:szCs w:val="19"/>
              </w:rPr>
              <w:t> </w:t>
            </w:r>
            <w:r w:rsidRPr="00F8561B">
              <w:rPr>
                <w:color w:val="000000"/>
                <w:sz w:val="19"/>
                <w:szCs w:val="19"/>
              </w:rPr>
              <w:t>minorías religiosas;</w:t>
            </w:r>
          </w:p>
        </w:tc>
      </w:tr>
    </w:tbl>
    <w:p w14:paraId="57D54DC5" w14:textId="77777777" w:rsidR="00C75AA3" w:rsidRDefault="00DF4139">
      <w:pPr>
        <w:spacing w:before="15"/>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2D156E23" w14:textId="77777777" w:rsidR="00C75AA3" w:rsidRDefault="00C75AA3">
      <w:pPr>
        <w:pStyle w:val="Textodecuerpo"/>
        <w:rPr>
          <w:sz w:val="19"/>
        </w:rPr>
      </w:pPr>
    </w:p>
    <w:p w14:paraId="2A2EF9F3" w14:textId="77777777" w:rsidR="00C75AA3" w:rsidRDefault="00C75AA3">
      <w:pPr>
        <w:pStyle w:val="Textodecuerpo"/>
        <w:rPr>
          <w:sz w:val="19"/>
        </w:rPr>
      </w:pPr>
    </w:p>
    <w:p w14:paraId="6737B2D2" w14:textId="77777777" w:rsidR="00C75AA3" w:rsidRDefault="00C75AA3">
      <w:pPr>
        <w:pStyle w:val="Textodecuerpo"/>
        <w:spacing w:before="125"/>
        <w:rPr>
          <w:sz w:val="19"/>
        </w:rPr>
      </w:pPr>
    </w:p>
    <w:p w14:paraId="5ED4106F" w14:textId="77777777" w:rsidR="00C75AA3" w:rsidRDefault="00DF4139" w:rsidP="00560358">
      <w:pPr>
        <w:pStyle w:val="Prrafodelista"/>
        <w:numPr>
          <w:ilvl w:val="0"/>
          <w:numId w:val="27"/>
        </w:numPr>
        <w:tabs>
          <w:tab w:val="left" w:pos="1102"/>
        </w:tabs>
        <w:ind w:left="1102" w:hanging="317"/>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08874C9E" w14:textId="77777777" w:rsidR="00C75AA3" w:rsidRDefault="00C75AA3">
      <w:pPr>
        <w:pStyle w:val="Textodecuerpo"/>
        <w:spacing w:before="69"/>
        <w:rPr>
          <w:i/>
        </w:rPr>
      </w:pPr>
    </w:p>
    <w:p w14:paraId="4992F827" w14:textId="77777777" w:rsidR="00C75AA3" w:rsidRPr="00B40AD5" w:rsidRDefault="00DF4139" w:rsidP="00B40AD5">
      <w:pPr>
        <w:pStyle w:val="Textodecuerpo"/>
      </w:pPr>
      <w:r w:rsidRPr="00B40AD5">
        <w:t xml:space="preserve">Durante la vigencia 2025, uno de los principales desafíos para el cumplimiento del Indicador B.E.14 estuvo relacionado con la consolidación y sostenibilidad territorial de las veedurías ciudadanas promovidas. Si bien se realizaron asistencias técnicas y se impulsó la creación de nuevas veedurías, persisten brechas en la capacidad organizativa local, la continuidad del acompañamiento institucional y la apropiación técnica de las herramientas de control social por </w:t>
      </w:r>
      <w:r w:rsidRPr="00B40AD5">
        <w:lastRenderedPageBreak/>
        <w:t>parte de los actores territoriales.</w:t>
      </w:r>
    </w:p>
    <w:p w14:paraId="3F7DE154" w14:textId="77777777" w:rsidR="00C75AA3" w:rsidRDefault="00C75AA3">
      <w:pPr>
        <w:pStyle w:val="Textodecuerpo"/>
        <w:spacing w:before="39"/>
      </w:pPr>
    </w:p>
    <w:p w14:paraId="5B3A1946" w14:textId="77777777" w:rsidR="00C75AA3" w:rsidRPr="00B40AD5" w:rsidRDefault="00DF4139" w:rsidP="00B40AD5">
      <w:pPr>
        <w:pStyle w:val="Textodecuerpo"/>
      </w:pPr>
      <w:r w:rsidRPr="00B40AD5">
        <w:t>Adicionalmente, se evidencian retos asociados a la articulación interinstitucional y a la sistematización de información con enfoque diferencial, lo cual limita el seguimiento detallado del impacto del Plan. La dispersión geográfica, las limitaciones presupuestales y la necesidad de fortalecer procesos de acompañamiento posterior a la capacitación constituyen factores que inciden en la consolidación efectiva y sostenible de los mecanismos de veeduría promovidos en el marco del indicador.</w:t>
      </w:r>
    </w:p>
    <w:p w14:paraId="162C7DA1" w14:textId="77777777" w:rsidR="00C75AA3" w:rsidRDefault="00C75AA3" w:rsidP="00B40AD5">
      <w:pPr>
        <w:pStyle w:val="Textodecuerpo"/>
        <w:spacing w:before="35"/>
        <w:ind w:left="0"/>
      </w:pPr>
    </w:p>
    <w:p w14:paraId="56EC6858" w14:textId="77777777" w:rsidR="00B40AD5" w:rsidRDefault="00B40AD5" w:rsidP="00B40AD5">
      <w:pPr>
        <w:pStyle w:val="Textodecuerpo"/>
        <w:spacing w:before="35"/>
        <w:ind w:left="0"/>
      </w:pPr>
    </w:p>
    <w:p w14:paraId="43DC4009" w14:textId="28C28301" w:rsidR="00C75AA3" w:rsidRDefault="00DF4139">
      <w:pPr>
        <w:spacing w:before="1"/>
        <w:ind w:left="297" w:right="297"/>
        <w:jc w:val="center"/>
        <w:rPr>
          <w:sz w:val="19"/>
        </w:rPr>
      </w:pPr>
      <w:r>
        <w:rPr>
          <w:w w:val="105"/>
          <w:sz w:val="19"/>
        </w:rPr>
        <w:t>Tabla</w:t>
      </w:r>
      <w:r>
        <w:rPr>
          <w:spacing w:val="-4"/>
          <w:w w:val="105"/>
          <w:sz w:val="19"/>
        </w:rPr>
        <w:t xml:space="preserve"> </w:t>
      </w:r>
      <w:r w:rsidR="00964F8E">
        <w:rPr>
          <w:w w:val="105"/>
          <w:sz w:val="19"/>
        </w:rPr>
        <w:t>17</w:t>
      </w:r>
      <w:r>
        <w:rPr>
          <w:w w:val="105"/>
          <w:sz w:val="19"/>
        </w:rPr>
        <w:t>.</w:t>
      </w:r>
      <w:r>
        <w:rPr>
          <w:spacing w:val="-3"/>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2.2</w:t>
      </w:r>
    </w:p>
    <w:p w14:paraId="73917C19" w14:textId="77777777" w:rsidR="00C75AA3" w:rsidRDefault="00C75AA3">
      <w:pPr>
        <w:pStyle w:val="Textodecuerpo"/>
        <w:spacing w:before="8"/>
        <w:rPr>
          <w:sz w:val="13"/>
        </w:rPr>
      </w:pPr>
    </w:p>
    <w:tbl>
      <w:tblPr>
        <w:tblStyle w:val="TableNormal"/>
        <w:tblW w:w="0" w:type="auto"/>
        <w:tblInd w:w="1392"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ayout w:type="fixed"/>
        <w:tblLook w:val="01E0" w:firstRow="1" w:lastRow="1" w:firstColumn="1" w:lastColumn="1" w:noHBand="0" w:noVBand="0"/>
      </w:tblPr>
      <w:tblGrid>
        <w:gridCol w:w="2914"/>
        <w:gridCol w:w="2914"/>
        <w:gridCol w:w="2914"/>
      </w:tblGrid>
      <w:tr w:rsidR="00C75AA3" w14:paraId="08D5549F" w14:textId="77777777">
        <w:trPr>
          <w:trHeight w:val="642"/>
        </w:trPr>
        <w:tc>
          <w:tcPr>
            <w:tcW w:w="2914" w:type="dxa"/>
          </w:tcPr>
          <w:p w14:paraId="2F52BB53" w14:textId="77777777" w:rsidR="00C75AA3" w:rsidRDefault="00DF4139">
            <w:pPr>
              <w:pStyle w:val="TableParagraph"/>
              <w:spacing w:before="82"/>
              <w:ind w:left="780"/>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914" w:type="dxa"/>
          </w:tcPr>
          <w:p w14:paraId="13E93CE4" w14:textId="77777777" w:rsidR="00C75AA3" w:rsidRDefault="00DF4139">
            <w:pPr>
              <w:pStyle w:val="TableParagraph"/>
              <w:spacing w:before="82"/>
              <w:ind w:left="332"/>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2914" w:type="dxa"/>
          </w:tcPr>
          <w:p w14:paraId="75D1B338" w14:textId="77777777" w:rsidR="00C75AA3" w:rsidRDefault="00DF4139">
            <w:pPr>
              <w:pStyle w:val="TableParagraph"/>
              <w:spacing w:before="87" w:line="249" w:lineRule="auto"/>
              <w:ind w:left="1090" w:right="119" w:hanging="824"/>
              <w:rPr>
                <w:b/>
                <w:sz w:val="19"/>
              </w:rPr>
            </w:pPr>
            <w:r>
              <w:rPr>
                <w:b/>
                <w:w w:val="105"/>
                <w:sz w:val="19"/>
              </w:rPr>
              <w:t>Medidas</w:t>
            </w:r>
            <w:r>
              <w:rPr>
                <w:b/>
                <w:spacing w:val="-17"/>
                <w:w w:val="105"/>
                <w:sz w:val="19"/>
              </w:rPr>
              <w:t xml:space="preserve"> </w:t>
            </w:r>
            <w:r>
              <w:rPr>
                <w:b/>
                <w:w w:val="105"/>
                <w:sz w:val="19"/>
              </w:rPr>
              <w:t>para</w:t>
            </w:r>
            <w:r>
              <w:rPr>
                <w:b/>
                <w:spacing w:val="-17"/>
                <w:w w:val="105"/>
                <w:sz w:val="19"/>
              </w:rPr>
              <w:t xml:space="preserve"> </w:t>
            </w:r>
            <w:r>
              <w:rPr>
                <w:b/>
                <w:w w:val="105"/>
                <w:sz w:val="19"/>
              </w:rPr>
              <w:t>mitigar el reto</w:t>
            </w:r>
          </w:p>
        </w:tc>
      </w:tr>
      <w:tr w:rsidR="00C75AA3" w14:paraId="77AA2651" w14:textId="77777777">
        <w:trPr>
          <w:trHeight w:val="7170"/>
        </w:trPr>
        <w:tc>
          <w:tcPr>
            <w:tcW w:w="2914" w:type="dxa"/>
          </w:tcPr>
          <w:p w14:paraId="7B1C132D" w14:textId="77777777" w:rsidR="00C75AA3" w:rsidRDefault="00DF4139">
            <w:pPr>
              <w:pStyle w:val="TableParagraph"/>
              <w:spacing w:before="125"/>
              <w:ind w:left="122"/>
              <w:rPr>
                <w:sz w:val="19"/>
              </w:rPr>
            </w:pPr>
            <w:r>
              <w:rPr>
                <w:w w:val="105"/>
                <w:sz w:val="19"/>
              </w:rPr>
              <w:t>Institucional</w:t>
            </w:r>
            <w:r>
              <w:rPr>
                <w:spacing w:val="-7"/>
                <w:w w:val="105"/>
                <w:sz w:val="19"/>
              </w:rPr>
              <w:t xml:space="preserve"> </w:t>
            </w:r>
            <w:r>
              <w:rPr>
                <w:w w:val="105"/>
                <w:sz w:val="19"/>
              </w:rPr>
              <w:t>y</w:t>
            </w:r>
            <w:r>
              <w:rPr>
                <w:spacing w:val="-6"/>
                <w:w w:val="105"/>
                <w:sz w:val="19"/>
              </w:rPr>
              <w:t xml:space="preserve"> </w:t>
            </w:r>
            <w:r>
              <w:rPr>
                <w:spacing w:val="-2"/>
                <w:w w:val="105"/>
                <w:sz w:val="19"/>
              </w:rPr>
              <w:t>territorial</w:t>
            </w:r>
          </w:p>
        </w:tc>
        <w:tc>
          <w:tcPr>
            <w:tcW w:w="2914" w:type="dxa"/>
          </w:tcPr>
          <w:p w14:paraId="7F18A71F" w14:textId="77777777" w:rsidR="00C75AA3" w:rsidRDefault="00DF4139">
            <w:pPr>
              <w:pStyle w:val="TableParagraph"/>
              <w:spacing w:before="125" w:line="252" w:lineRule="auto"/>
              <w:ind w:left="121" w:right="119"/>
              <w:rPr>
                <w:sz w:val="19"/>
              </w:rPr>
            </w:pPr>
            <w:r>
              <w:rPr>
                <w:w w:val="105"/>
                <w:sz w:val="19"/>
              </w:rPr>
              <w:t>El principal reto identificado</w:t>
            </w:r>
            <w:r>
              <w:rPr>
                <w:spacing w:val="-17"/>
                <w:w w:val="105"/>
                <w:sz w:val="19"/>
              </w:rPr>
              <w:t xml:space="preserve"> </w:t>
            </w:r>
            <w:r>
              <w:rPr>
                <w:w w:val="105"/>
                <w:sz w:val="19"/>
              </w:rPr>
              <w:t>durante</w:t>
            </w:r>
            <w:r>
              <w:rPr>
                <w:spacing w:val="-17"/>
                <w:w w:val="105"/>
                <w:sz w:val="19"/>
              </w:rPr>
              <w:t xml:space="preserve"> </w:t>
            </w:r>
            <w:r>
              <w:rPr>
                <w:w w:val="105"/>
                <w:sz w:val="19"/>
              </w:rPr>
              <w:t xml:space="preserve">la vigencia 2025 estuvo relacionado con la consolidación y sostenibilidad de las veedurías ciudadanas promovidas en los </w:t>
            </w:r>
            <w:r>
              <w:rPr>
                <w:spacing w:val="-2"/>
                <w:w w:val="105"/>
                <w:sz w:val="19"/>
              </w:rPr>
              <w:t>territorios.</w:t>
            </w:r>
          </w:p>
          <w:p w14:paraId="6FD0412D" w14:textId="77777777" w:rsidR="00C75AA3" w:rsidRDefault="00DF4139">
            <w:pPr>
              <w:pStyle w:val="TableParagraph"/>
              <w:spacing w:before="127" w:line="252" w:lineRule="auto"/>
              <w:ind w:left="121" w:right="168"/>
              <w:rPr>
                <w:sz w:val="19"/>
              </w:rPr>
            </w:pPr>
            <w:r>
              <w:rPr>
                <w:w w:val="105"/>
                <w:sz w:val="19"/>
              </w:rPr>
              <w:t xml:space="preserve">Aunque se realizaron asistencias técnicas y se impulsó la creación de nuevas veedurías, persisten brechas en la capacidad organizativa local, la continuidad del </w:t>
            </w:r>
            <w:r>
              <w:rPr>
                <w:spacing w:val="-2"/>
                <w:w w:val="105"/>
                <w:sz w:val="19"/>
              </w:rPr>
              <w:t xml:space="preserve">acompañamiento </w:t>
            </w:r>
            <w:r>
              <w:rPr>
                <w:w w:val="105"/>
                <w:sz w:val="19"/>
              </w:rPr>
              <w:t>institucional y la apropiación</w:t>
            </w:r>
            <w:r>
              <w:rPr>
                <w:spacing w:val="-10"/>
                <w:w w:val="105"/>
                <w:sz w:val="19"/>
              </w:rPr>
              <w:t xml:space="preserve"> </w:t>
            </w:r>
            <w:r>
              <w:rPr>
                <w:w w:val="105"/>
                <w:sz w:val="19"/>
              </w:rPr>
              <w:t>técnica</w:t>
            </w:r>
            <w:r>
              <w:rPr>
                <w:spacing w:val="-10"/>
                <w:w w:val="105"/>
                <w:sz w:val="19"/>
              </w:rPr>
              <w:t xml:space="preserve"> </w:t>
            </w:r>
            <w:r>
              <w:rPr>
                <w:w w:val="105"/>
                <w:sz w:val="19"/>
              </w:rPr>
              <w:t>de</w:t>
            </w:r>
            <w:r>
              <w:rPr>
                <w:spacing w:val="-10"/>
                <w:w w:val="105"/>
                <w:sz w:val="19"/>
              </w:rPr>
              <w:t xml:space="preserve"> </w:t>
            </w:r>
            <w:r>
              <w:rPr>
                <w:w w:val="105"/>
                <w:sz w:val="19"/>
              </w:rPr>
              <w:t>los mecanismos de control social. Asimismo, la dispersión geográfica y las limitaciones en el seguimiento posterior a las jornadas de capacitación dificultan la consolidación efectiva y sostenida del Plan.</w:t>
            </w:r>
          </w:p>
        </w:tc>
        <w:tc>
          <w:tcPr>
            <w:tcW w:w="2914" w:type="dxa"/>
          </w:tcPr>
          <w:p w14:paraId="2361515D" w14:textId="54462F3C" w:rsidR="00C75AA3" w:rsidRDefault="00DF4139">
            <w:pPr>
              <w:pStyle w:val="TableParagraph"/>
              <w:spacing w:before="125" w:line="252" w:lineRule="auto"/>
              <w:ind w:left="121" w:right="122"/>
              <w:rPr>
                <w:sz w:val="19"/>
              </w:rPr>
            </w:pPr>
            <w:r>
              <w:rPr>
                <w:w w:val="105"/>
                <w:sz w:val="19"/>
              </w:rPr>
              <w:t xml:space="preserve">Se fortalecerá la articulación con entidades territoriales y organizaciones sociales para garantizar </w:t>
            </w:r>
            <w:r w:rsidR="004431EE">
              <w:rPr>
                <w:w w:val="105"/>
                <w:sz w:val="19"/>
              </w:rPr>
              <w:t xml:space="preserve">el </w:t>
            </w:r>
            <w:r>
              <w:rPr>
                <w:sz w:val="19"/>
              </w:rPr>
              <w:t xml:space="preserve">acompañamiento continuo </w:t>
            </w:r>
            <w:r>
              <w:rPr>
                <w:w w:val="105"/>
                <w:sz w:val="19"/>
              </w:rPr>
              <w:t>a las veedurías creadas; se implementarán estrategias de seguimiento posterior a las asistencias técnicas; y se mejorará la sistematización de información para monitorear el impacto territorial del Plan.</w:t>
            </w:r>
          </w:p>
          <w:p w14:paraId="677B138E" w14:textId="77777777" w:rsidR="00C75AA3" w:rsidRDefault="00DF4139">
            <w:pPr>
              <w:pStyle w:val="TableParagraph"/>
              <w:spacing w:before="134" w:line="252" w:lineRule="auto"/>
              <w:ind w:left="121"/>
              <w:rPr>
                <w:sz w:val="19"/>
              </w:rPr>
            </w:pPr>
            <w:r>
              <w:rPr>
                <w:w w:val="105"/>
                <w:sz w:val="19"/>
              </w:rPr>
              <w:t>Adicionalmente, se priorizarán territorios estratégicos para concentrar esfuerzos y asegurar mayor sostenibilidad de los procesos</w:t>
            </w:r>
            <w:r>
              <w:rPr>
                <w:spacing w:val="-11"/>
                <w:w w:val="105"/>
                <w:sz w:val="19"/>
              </w:rPr>
              <w:t xml:space="preserve"> </w:t>
            </w:r>
            <w:r>
              <w:rPr>
                <w:w w:val="105"/>
                <w:sz w:val="19"/>
              </w:rPr>
              <w:t>de</w:t>
            </w:r>
            <w:r>
              <w:rPr>
                <w:spacing w:val="-11"/>
                <w:w w:val="105"/>
                <w:sz w:val="19"/>
              </w:rPr>
              <w:t xml:space="preserve"> </w:t>
            </w:r>
            <w:r>
              <w:rPr>
                <w:w w:val="105"/>
                <w:sz w:val="19"/>
              </w:rPr>
              <w:t>control</w:t>
            </w:r>
            <w:r>
              <w:rPr>
                <w:spacing w:val="-12"/>
                <w:w w:val="105"/>
                <w:sz w:val="19"/>
              </w:rPr>
              <w:t xml:space="preserve"> </w:t>
            </w:r>
            <w:r>
              <w:rPr>
                <w:w w:val="105"/>
                <w:sz w:val="19"/>
              </w:rPr>
              <w:t xml:space="preserve">social </w:t>
            </w:r>
            <w:r>
              <w:rPr>
                <w:spacing w:val="-2"/>
                <w:w w:val="105"/>
                <w:sz w:val="19"/>
              </w:rPr>
              <w:t>promovidos.</w:t>
            </w:r>
          </w:p>
        </w:tc>
      </w:tr>
    </w:tbl>
    <w:p w14:paraId="558CFBAB" w14:textId="77777777" w:rsidR="00C75AA3" w:rsidRDefault="00C75AA3">
      <w:pPr>
        <w:pStyle w:val="TableParagraph"/>
        <w:spacing w:line="252" w:lineRule="auto"/>
        <w:rPr>
          <w:sz w:val="19"/>
        </w:rPr>
      </w:pPr>
    </w:p>
    <w:p w14:paraId="1CFA1B64" w14:textId="77777777" w:rsidR="00B40AD5" w:rsidRDefault="00B40AD5" w:rsidP="00560358">
      <w:pPr>
        <w:pStyle w:val="Prrafodelista"/>
        <w:numPr>
          <w:ilvl w:val="0"/>
          <w:numId w:val="45"/>
        </w:numPr>
        <w:tabs>
          <w:tab w:val="left" w:pos="1126"/>
        </w:tabs>
        <w:spacing w:before="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41F97A02" w14:textId="77777777" w:rsidR="00B40AD5" w:rsidRDefault="00B40AD5" w:rsidP="00B40AD5">
      <w:pPr>
        <w:pStyle w:val="Textodecuerpo"/>
        <w:spacing w:before="69"/>
        <w:rPr>
          <w:i/>
        </w:rPr>
      </w:pPr>
    </w:p>
    <w:p w14:paraId="1ACA7ECA" w14:textId="77777777" w:rsidR="00B40AD5" w:rsidRPr="00B40AD5" w:rsidRDefault="00B40AD5" w:rsidP="00B40AD5">
      <w:pPr>
        <w:pStyle w:val="Textodecuerpo"/>
      </w:pPr>
      <w:r w:rsidRPr="00B40AD5">
        <w:t>No Aplica.</w:t>
      </w:r>
    </w:p>
    <w:p w14:paraId="39D268F2" w14:textId="77777777" w:rsidR="00B40AD5" w:rsidRDefault="00B40AD5">
      <w:pPr>
        <w:pStyle w:val="TableParagraph"/>
        <w:spacing w:line="252" w:lineRule="auto"/>
        <w:rPr>
          <w:sz w:val="19"/>
        </w:rPr>
        <w:sectPr w:rsidR="00B40AD5">
          <w:pgSz w:w="12240" w:h="15840"/>
          <w:pgMar w:top="1340" w:right="360" w:bottom="1860" w:left="360" w:header="782" w:footer="1604" w:gutter="0"/>
          <w:cols w:space="720"/>
        </w:sectPr>
      </w:pPr>
    </w:p>
    <w:p w14:paraId="14D70851" w14:textId="77777777" w:rsidR="00C75AA3" w:rsidRDefault="00C75AA3" w:rsidP="00B40AD5">
      <w:pPr>
        <w:pStyle w:val="Textodecuerpo"/>
        <w:spacing w:before="27"/>
        <w:ind w:left="0"/>
      </w:pPr>
    </w:p>
    <w:p w14:paraId="1866C63F" w14:textId="77777777" w:rsidR="00C75AA3" w:rsidRDefault="00DF4139" w:rsidP="00B40AD5">
      <w:pPr>
        <w:pStyle w:val="Ttulo4"/>
        <w:ind w:left="1134"/>
        <w:rPr>
          <w:b w:val="0"/>
        </w:rPr>
      </w:pPr>
      <w:r>
        <w:t>Indicador</w:t>
      </w:r>
      <w:r>
        <w:rPr>
          <w:spacing w:val="-1"/>
        </w:rPr>
        <w:t xml:space="preserve"> </w:t>
      </w:r>
      <w:r>
        <w:rPr>
          <w:spacing w:val="-2"/>
        </w:rPr>
        <w:t>B.G.2</w:t>
      </w:r>
      <w:r>
        <w:rPr>
          <w:b w:val="0"/>
          <w:spacing w:val="-2"/>
        </w:rPr>
        <w:t>.</w:t>
      </w:r>
    </w:p>
    <w:p w14:paraId="5B648AC6" w14:textId="77777777" w:rsidR="00B40AD5" w:rsidRDefault="00B40AD5">
      <w:pPr>
        <w:spacing w:before="167"/>
        <w:ind w:left="297" w:right="297"/>
        <w:jc w:val="center"/>
        <w:rPr>
          <w:w w:val="105"/>
          <w:sz w:val="19"/>
        </w:rPr>
      </w:pPr>
    </w:p>
    <w:p w14:paraId="39D028EB" w14:textId="3520B8DB" w:rsidR="00C75AA3" w:rsidRDefault="00DF4139">
      <w:pPr>
        <w:spacing w:before="167"/>
        <w:ind w:left="297" w:right="297"/>
        <w:jc w:val="center"/>
        <w:rPr>
          <w:sz w:val="19"/>
        </w:rPr>
      </w:pPr>
      <w:r>
        <w:rPr>
          <w:w w:val="105"/>
          <w:sz w:val="19"/>
        </w:rPr>
        <w:t>Tabla</w:t>
      </w:r>
      <w:r>
        <w:rPr>
          <w:spacing w:val="-4"/>
          <w:w w:val="105"/>
          <w:sz w:val="19"/>
        </w:rPr>
        <w:t xml:space="preserve"> </w:t>
      </w:r>
      <w:r w:rsidR="00964F8E">
        <w:rPr>
          <w:w w:val="105"/>
          <w:sz w:val="19"/>
        </w:rPr>
        <w:t>18</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B.G.2</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01BE8489" w14:textId="77777777" w:rsidR="00C75AA3" w:rsidRDefault="00C75AA3">
      <w:pPr>
        <w:pStyle w:val="Textodecuerpo"/>
        <w:spacing w:before="3" w:after="1"/>
        <w:rPr>
          <w:sz w:val="13"/>
        </w:rPr>
      </w:pPr>
    </w:p>
    <w:tbl>
      <w:tblPr>
        <w:tblStyle w:val="TableNormal"/>
        <w:tblW w:w="0" w:type="auto"/>
        <w:tblInd w:w="121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410"/>
        <w:gridCol w:w="2127"/>
        <w:gridCol w:w="1277"/>
        <w:gridCol w:w="994"/>
        <w:gridCol w:w="2048"/>
      </w:tblGrid>
      <w:tr w:rsidR="00C75AA3" w14:paraId="1D5AF07B" w14:textId="77777777" w:rsidTr="00B40AD5">
        <w:trPr>
          <w:trHeight w:val="647"/>
        </w:trPr>
        <w:tc>
          <w:tcPr>
            <w:tcW w:w="2410" w:type="dxa"/>
            <w:tcBorders>
              <w:bottom w:val="single" w:sz="12" w:space="0" w:color="FFD966"/>
            </w:tcBorders>
          </w:tcPr>
          <w:p w14:paraId="04EF21FD" w14:textId="77777777" w:rsidR="00C75AA3" w:rsidRDefault="00DF4139">
            <w:pPr>
              <w:pStyle w:val="TableParagraph"/>
              <w:spacing w:before="87"/>
              <w:ind w:left="663"/>
              <w:rPr>
                <w:b/>
                <w:sz w:val="19"/>
              </w:rPr>
            </w:pPr>
            <w:r>
              <w:rPr>
                <w:b/>
                <w:spacing w:val="-2"/>
                <w:w w:val="105"/>
                <w:sz w:val="19"/>
              </w:rPr>
              <w:t>Indicador</w:t>
            </w:r>
          </w:p>
        </w:tc>
        <w:tc>
          <w:tcPr>
            <w:tcW w:w="2127" w:type="dxa"/>
            <w:tcBorders>
              <w:bottom w:val="single" w:sz="12" w:space="0" w:color="FFD966"/>
            </w:tcBorders>
          </w:tcPr>
          <w:p w14:paraId="64F78C73" w14:textId="77777777" w:rsidR="00C75AA3" w:rsidRDefault="00DF4139">
            <w:pPr>
              <w:pStyle w:val="TableParagraph"/>
              <w:spacing w:before="87"/>
              <w:ind w:left="10"/>
              <w:jc w:val="center"/>
              <w:rPr>
                <w:b/>
                <w:sz w:val="19"/>
              </w:rPr>
            </w:pPr>
            <w:r>
              <w:rPr>
                <w:b/>
                <w:spacing w:val="-4"/>
                <w:w w:val="105"/>
                <w:sz w:val="19"/>
              </w:rPr>
              <w:t>Tipo</w:t>
            </w:r>
          </w:p>
        </w:tc>
        <w:tc>
          <w:tcPr>
            <w:tcW w:w="1277" w:type="dxa"/>
            <w:tcBorders>
              <w:bottom w:val="single" w:sz="12" w:space="0" w:color="FFD966"/>
            </w:tcBorders>
          </w:tcPr>
          <w:p w14:paraId="07D408B0" w14:textId="77777777" w:rsidR="00C75AA3" w:rsidRDefault="00DF4139">
            <w:pPr>
              <w:pStyle w:val="TableParagraph"/>
              <w:spacing w:before="87"/>
              <w:ind w:left="317"/>
              <w:rPr>
                <w:b/>
                <w:sz w:val="19"/>
              </w:rPr>
            </w:pPr>
            <w:r>
              <w:rPr>
                <w:b/>
                <w:spacing w:val="-2"/>
                <w:w w:val="105"/>
                <w:sz w:val="19"/>
              </w:rPr>
              <w:t>Inicio</w:t>
            </w:r>
          </w:p>
        </w:tc>
        <w:tc>
          <w:tcPr>
            <w:tcW w:w="994" w:type="dxa"/>
            <w:tcBorders>
              <w:bottom w:val="single" w:sz="12" w:space="0" w:color="FFD966"/>
            </w:tcBorders>
          </w:tcPr>
          <w:p w14:paraId="6C5E0839" w14:textId="77777777" w:rsidR="00C75AA3" w:rsidRDefault="00DF4139">
            <w:pPr>
              <w:pStyle w:val="TableParagraph"/>
              <w:spacing w:before="87"/>
              <w:ind w:left="36" w:right="29"/>
              <w:jc w:val="center"/>
              <w:rPr>
                <w:b/>
                <w:sz w:val="19"/>
              </w:rPr>
            </w:pPr>
            <w:r>
              <w:rPr>
                <w:b/>
                <w:spacing w:val="-5"/>
                <w:w w:val="105"/>
                <w:sz w:val="19"/>
              </w:rPr>
              <w:t>Fin</w:t>
            </w:r>
          </w:p>
        </w:tc>
        <w:tc>
          <w:tcPr>
            <w:tcW w:w="2048" w:type="dxa"/>
            <w:tcBorders>
              <w:bottom w:val="single" w:sz="12" w:space="0" w:color="FFD966"/>
            </w:tcBorders>
          </w:tcPr>
          <w:p w14:paraId="6E6E6D10" w14:textId="77777777" w:rsidR="00C75AA3" w:rsidRDefault="00DF4139">
            <w:pPr>
              <w:pStyle w:val="TableParagraph"/>
              <w:spacing w:before="92" w:line="249" w:lineRule="auto"/>
              <w:ind w:left="774" w:right="7" w:hanging="257"/>
              <w:rPr>
                <w:b/>
                <w:sz w:val="19"/>
              </w:rPr>
            </w:pPr>
            <w:r>
              <w:rPr>
                <w:b/>
                <w:w w:val="105"/>
                <w:sz w:val="19"/>
              </w:rPr>
              <w:t>Avance</w:t>
            </w:r>
            <w:r>
              <w:rPr>
                <w:b/>
                <w:spacing w:val="-18"/>
                <w:w w:val="105"/>
                <w:sz w:val="19"/>
              </w:rPr>
              <w:t xml:space="preserve"> </w:t>
            </w:r>
            <w:r>
              <w:rPr>
                <w:b/>
                <w:w w:val="105"/>
                <w:sz w:val="19"/>
              </w:rPr>
              <w:t xml:space="preserve">al </w:t>
            </w:r>
            <w:r>
              <w:rPr>
                <w:b/>
                <w:spacing w:val="-4"/>
                <w:w w:val="105"/>
                <w:sz w:val="19"/>
              </w:rPr>
              <w:t>2025</w:t>
            </w:r>
          </w:p>
        </w:tc>
      </w:tr>
      <w:tr w:rsidR="00C75AA3" w14:paraId="46A66334" w14:textId="77777777" w:rsidTr="00B40AD5">
        <w:trPr>
          <w:trHeight w:val="2063"/>
        </w:trPr>
        <w:tc>
          <w:tcPr>
            <w:tcW w:w="2410" w:type="dxa"/>
            <w:tcBorders>
              <w:top w:val="single" w:sz="12" w:space="0" w:color="FFD966"/>
            </w:tcBorders>
          </w:tcPr>
          <w:p w14:paraId="44C8674A" w14:textId="77777777" w:rsidR="00C75AA3" w:rsidRDefault="00DF4139">
            <w:pPr>
              <w:pStyle w:val="TableParagraph"/>
              <w:spacing w:before="125" w:line="252" w:lineRule="auto"/>
              <w:ind w:left="223" w:right="69"/>
              <w:rPr>
                <w:sz w:val="19"/>
              </w:rPr>
            </w:pPr>
            <w:r>
              <w:rPr>
                <w:w w:val="105"/>
                <w:sz w:val="19"/>
              </w:rPr>
              <w:t>Mecanismos de control</w:t>
            </w:r>
            <w:r>
              <w:rPr>
                <w:spacing w:val="-18"/>
                <w:w w:val="105"/>
                <w:sz w:val="19"/>
              </w:rPr>
              <w:t xml:space="preserve"> </w:t>
            </w:r>
            <w:r>
              <w:rPr>
                <w:w w:val="105"/>
                <w:sz w:val="19"/>
              </w:rPr>
              <w:t>y</w:t>
            </w:r>
            <w:r>
              <w:rPr>
                <w:spacing w:val="-17"/>
                <w:w w:val="105"/>
                <w:sz w:val="19"/>
              </w:rPr>
              <w:t xml:space="preserve"> </w:t>
            </w:r>
            <w:r>
              <w:rPr>
                <w:w w:val="105"/>
                <w:sz w:val="19"/>
              </w:rPr>
              <w:t xml:space="preserve">veedurías ciudadanas que se prevean con participación de </w:t>
            </w:r>
            <w:r>
              <w:rPr>
                <w:spacing w:val="-2"/>
                <w:w w:val="105"/>
                <w:sz w:val="19"/>
              </w:rPr>
              <w:t>mujeres, implementados.</w:t>
            </w:r>
          </w:p>
        </w:tc>
        <w:tc>
          <w:tcPr>
            <w:tcW w:w="2127" w:type="dxa"/>
            <w:tcBorders>
              <w:top w:val="single" w:sz="12" w:space="0" w:color="FFD966"/>
            </w:tcBorders>
          </w:tcPr>
          <w:p w14:paraId="572F5C18" w14:textId="77777777" w:rsidR="00C75AA3" w:rsidRDefault="00DF4139">
            <w:pPr>
              <w:pStyle w:val="TableParagraph"/>
              <w:spacing w:before="125" w:line="254" w:lineRule="auto"/>
              <w:ind w:left="222" w:right="242"/>
              <w:rPr>
                <w:sz w:val="19"/>
              </w:rPr>
            </w:pPr>
            <w:r>
              <w:rPr>
                <w:spacing w:val="-2"/>
                <w:w w:val="105"/>
                <w:sz w:val="19"/>
              </w:rPr>
              <w:t xml:space="preserve">-Participación Política: Apertura Democrática </w:t>
            </w:r>
            <w:r>
              <w:rPr>
                <w:w w:val="105"/>
                <w:sz w:val="19"/>
              </w:rPr>
              <w:t>para</w:t>
            </w:r>
            <w:r>
              <w:rPr>
                <w:spacing w:val="-18"/>
                <w:w w:val="105"/>
                <w:sz w:val="19"/>
              </w:rPr>
              <w:t xml:space="preserve"> </w:t>
            </w:r>
            <w:r>
              <w:rPr>
                <w:w w:val="105"/>
                <w:sz w:val="19"/>
              </w:rPr>
              <w:t>construir</w:t>
            </w:r>
            <w:r>
              <w:rPr>
                <w:spacing w:val="-18"/>
                <w:w w:val="105"/>
                <w:sz w:val="19"/>
              </w:rPr>
              <w:t xml:space="preserve"> </w:t>
            </w:r>
            <w:r>
              <w:rPr>
                <w:w w:val="105"/>
                <w:sz w:val="19"/>
              </w:rPr>
              <w:t xml:space="preserve">la </w:t>
            </w:r>
            <w:r>
              <w:rPr>
                <w:spacing w:val="-4"/>
                <w:w w:val="105"/>
                <w:sz w:val="19"/>
              </w:rPr>
              <w:t>Paz.</w:t>
            </w:r>
          </w:p>
          <w:p w14:paraId="4EECF93B" w14:textId="77777777" w:rsidR="00C75AA3" w:rsidRDefault="00DF4139">
            <w:pPr>
              <w:pStyle w:val="TableParagraph"/>
              <w:spacing w:before="110"/>
              <w:ind w:left="222"/>
              <w:rPr>
                <w:sz w:val="19"/>
              </w:rPr>
            </w:pPr>
            <w:r>
              <w:rPr>
                <w:sz w:val="19"/>
              </w:rPr>
              <w:t>-</w:t>
            </w:r>
            <w:r>
              <w:rPr>
                <w:spacing w:val="-2"/>
                <w:sz w:val="19"/>
              </w:rPr>
              <w:t>Genero.</w:t>
            </w:r>
          </w:p>
        </w:tc>
        <w:tc>
          <w:tcPr>
            <w:tcW w:w="1277" w:type="dxa"/>
            <w:tcBorders>
              <w:top w:val="single" w:sz="12" w:space="0" w:color="FFD966"/>
            </w:tcBorders>
          </w:tcPr>
          <w:p w14:paraId="74223794" w14:textId="77777777" w:rsidR="00C75AA3" w:rsidRDefault="00C75AA3">
            <w:pPr>
              <w:pStyle w:val="TableParagraph"/>
              <w:rPr>
                <w:sz w:val="19"/>
              </w:rPr>
            </w:pPr>
          </w:p>
          <w:p w14:paraId="5FBB1F3A" w14:textId="77777777" w:rsidR="00C75AA3" w:rsidRDefault="00C75AA3">
            <w:pPr>
              <w:pStyle w:val="TableParagraph"/>
              <w:rPr>
                <w:sz w:val="19"/>
              </w:rPr>
            </w:pPr>
          </w:p>
          <w:p w14:paraId="28A9D4A8" w14:textId="77777777" w:rsidR="00C75AA3" w:rsidRDefault="00C75AA3">
            <w:pPr>
              <w:pStyle w:val="TableParagraph"/>
              <w:spacing w:before="162"/>
              <w:rPr>
                <w:sz w:val="19"/>
              </w:rPr>
            </w:pPr>
          </w:p>
          <w:p w14:paraId="164FE9AE" w14:textId="77777777" w:rsidR="00C75AA3" w:rsidRDefault="00DF4139">
            <w:pPr>
              <w:pStyle w:val="TableParagraph"/>
              <w:ind w:left="222"/>
              <w:rPr>
                <w:sz w:val="19"/>
              </w:rPr>
            </w:pPr>
            <w:r>
              <w:rPr>
                <w:spacing w:val="-4"/>
                <w:w w:val="105"/>
                <w:sz w:val="19"/>
              </w:rPr>
              <w:t>2017</w:t>
            </w:r>
          </w:p>
        </w:tc>
        <w:tc>
          <w:tcPr>
            <w:tcW w:w="994" w:type="dxa"/>
            <w:tcBorders>
              <w:top w:val="single" w:sz="12" w:space="0" w:color="FFD966"/>
            </w:tcBorders>
          </w:tcPr>
          <w:p w14:paraId="12C477FA" w14:textId="77777777" w:rsidR="00C75AA3" w:rsidRDefault="00C75AA3">
            <w:pPr>
              <w:pStyle w:val="TableParagraph"/>
              <w:rPr>
                <w:sz w:val="19"/>
              </w:rPr>
            </w:pPr>
          </w:p>
          <w:p w14:paraId="163B7B67" w14:textId="77777777" w:rsidR="00C75AA3" w:rsidRDefault="00C75AA3">
            <w:pPr>
              <w:pStyle w:val="TableParagraph"/>
              <w:rPr>
                <w:sz w:val="19"/>
              </w:rPr>
            </w:pPr>
          </w:p>
          <w:p w14:paraId="02F9E022" w14:textId="77777777" w:rsidR="00C75AA3" w:rsidRDefault="00C75AA3">
            <w:pPr>
              <w:pStyle w:val="TableParagraph"/>
              <w:spacing w:before="162"/>
              <w:rPr>
                <w:sz w:val="19"/>
              </w:rPr>
            </w:pPr>
          </w:p>
          <w:p w14:paraId="4718374B" w14:textId="77777777" w:rsidR="00C75AA3" w:rsidRDefault="00DF4139">
            <w:pPr>
              <w:pStyle w:val="TableParagraph"/>
              <w:ind w:left="7" w:right="36"/>
              <w:jc w:val="center"/>
              <w:rPr>
                <w:sz w:val="19"/>
              </w:rPr>
            </w:pPr>
            <w:r>
              <w:rPr>
                <w:spacing w:val="-4"/>
                <w:w w:val="105"/>
                <w:sz w:val="19"/>
              </w:rPr>
              <w:t>2026</w:t>
            </w:r>
          </w:p>
        </w:tc>
        <w:tc>
          <w:tcPr>
            <w:tcW w:w="2048" w:type="dxa"/>
            <w:tcBorders>
              <w:top w:val="single" w:sz="12" w:space="0" w:color="FFD966"/>
            </w:tcBorders>
          </w:tcPr>
          <w:p w14:paraId="070E01E8" w14:textId="77777777" w:rsidR="00C75AA3" w:rsidRDefault="00C75AA3">
            <w:pPr>
              <w:pStyle w:val="TableParagraph"/>
              <w:rPr>
                <w:sz w:val="19"/>
              </w:rPr>
            </w:pPr>
          </w:p>
          <w:p w14:paraId="3F6BDA9A" w14:textId="77777777" w:rsidR="00C75AA3" w:rsidRDefault="00C75AA3">
            <w:pPr>
              <w:pStyle w:val="TableParagraph"/>
              <w:spacing w:before="28"/>
              <w:rPr>
                <w:sz w:val="19"/>
              </w:rPr>
            </w:pPr>
          </w:p>
          <w:p w14:paraId="5DC416AA" w14:textId="3D88A715" w:rsidR="00C75AA3" w:rsidRDefault="00D006D9" w:rsidP="00B40AD5">
            <w:pPr>
              <w:pStyle w:val="TableParagraph"/>
              <w:ind w:left="216"/>
              <w:rPr>
                <w:sz w:val="19"/>
              </w:rPr>
            </w:pPr>
            <w:r>
              <w:rPr>
                <w:spacing w:val="-10"/>
                <w:w w:val="105"/>
                <w:sz w:val="19"/>
              </w:rPr>
              <w:t>5</w:t>
            </w:r>
            <w:r w:rsidR="00B40AD5">
              <w:rPr>
                <w:sz w:val="19"/>
              </w:rPr>
              <w:t xml:space="preserve"> </w:t>
            </w:r>
            <w:r>
              <w:rPr>
                <w:spacing w:val="-2"/>
                <w:w w:val="105"/>
                <w:sz w:val="19"/>
              </w:rPr>
              <w:t>mecanismos</w:t>
            </w:r>
          </w:p>
        </w:tc>
      </w:tr>
    </w:tbl>
    <w:p w14:paraId="7838ADDC" w14:textId="77777777" w:rsidR="00C75AA3" w:rsidRDefault="00DF4139">
      <w:pPr>
        <w:spacing w:before="5"/>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3172C74F" w14:textId="77777777" w:rsidR="00C75AA3" w:rsidRDefault="00C75AA3">
      <w:pPr>
        <w:pStyle w:val="Textodecuerpo"/>
        <w:rPr>
          <w:sz w:val="19"/>
        </w:rPr>
      </w:pPr>
    </w:p>
    <w:p w14:paraId="26372F53" w14:textId="77777777" w:rsidR="00C75AA3" w:rsidRDefault="00C75AA3" w:rsidP="00B40AD5">
      <w:pPr>
        <w:pStyle w:val="Textodecuerpo"/>
        <w:spacing w:before="126"/>
        <w:ind w:left="0"/>
        <w:rPr>
          <w:sz w:val="19"/>
        </w:rPr>
      </w:pPr>
    </w:p>
    <w:p w14:paraId="2E1F46AA" w14:textId="77777777" w:rsidR="00C75AA3" w:rsidRDefault="00DF4139" w:rsidP="00560358">
      <w:pPr>
        <w:pStyle w:val="Prrafodelista"/>
        <w:numPr>
          <w:ilvl w:val="0"/>
          <w:numId w:val="26"/>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00E6B47D" w14:textId="77777777" w:rsidR="00C75AA3" w:rsidRDefault="00C75AA3">
      <w:pPr>
        <w:pStyle w:val="Textodecuerpo"/>
        <w:spacing w:before="64"/>
        <w:rPr>
          <w:i/>
        </w:rPr>
      </w:pPr>
    </w:p>
    <w:p w14:paraId="2042CC29" w14:textId="2043F34C" w:rsidR="00847D5D" w:rsidRDefault="00DF4139" w:rsidP="00A00FEC">
      <w:pPr>
        <w:pStyle w:val="Textodecuerpo"/>
        <w:spacing w:before="276"/>
      </w:pPr>
      <w:r>
        <w:t>Durante la vigencia 2025, la Dirección para la Democracia, la Participación Ciudadana y la</w:t>
      </w:r>
      <w:r>
        <w:rPr>
          <w:spacing w:val="-2"/>
        </w:rPr>
        <w:t xml:space="preserve"> </w:t>
      </w:r>
      <w:r>
        <w:t>Acción</w:t>
      </w:r>
      <w:r>
        <w:rPr>
          <w:spacing w:val="-2"/>
        </w:rPr>
        <w:t xml:space="preserve"> </w:t>
      </w:r>
      <w:r>
        <w:t>Comunal</w:t>
      </w:r>
      <w:r>
        <w:rPr>
          <w:spacing w:val="-2"/>
        </w:rPr>
        <w:t xml:space="preserve"> </w:t>
      </w:r>
      <w:r w:rsidR="00847D5D" w:rsidRPr="005E2499">
        <w:t>se realiza</w:t>
      </w:r>
      <w:r w:rsidR="00847D5D">
        <w:t xml:space="preserve">ron cinco </w:t>
      </w:r>
      <w:r w:rsidR="00847D5D" w:rsidRPr="005E2499">
        <w:t xml:space="preserve"> </w:t>
      </w:r>
      <w:r w:rsidR="00847D5D">
        <w:t>(</w:t>
      </w:r>
      <w:r w:rsidR="00847D5D" w:rsidRPr="005E2499">
        <w:t>5</w:t>
      </w:r>
      <w:r w:rsidR="00847D5D">
        <w:t>)</w:t>
      </w:r>
      <w:r w:rsidR="00847D5D" w:rsidRPr="005E2499">
        <w:t xml:space="preserve"> mecanismos de control y veedurías ciudadanas con la participación de mujeres, mediante  talleres de formación en control social con enfoque de género, con la siguiente desagregación territorial: (1) Coveñas (Sucre); (3) Nariño (municipios de Nariño, Providencia y Guaitarilla); y (1) Tauramena (Casanare); logrando la participación de 127 mujeres y 38 hombres, para un total de 165 personas formadas en la vigencia, en los siguientes territorios 31 Nariño, 42 Providencia, 29 Guaitarilla (Nariño); 30 Coveñas (Sucre); 33 Tauramena (Casanare).</w:t>
      </w:r>
    </w:p>
    <w:p w14:paraId="3D9F0694" w14:textId="77777777" w:rsidR="00847D5D" w:rsidRDefault="00847D5D" w:rsidP="00847D5D">
      <w:pPr>
        <w:pStyle w:val="Textodecuerpo"/>
        <w:spacing w:before="276"/>
      </w:pPr>
    </w:p>
    <w:p w14:paraId="397C9D0C" w14:textId="68F9AD96" w:rsidR="00C75AA3" w:rsidRDefault="00DF4139">
      <w:pPr>
        <w:ind w:left="297" w:right="299"/>
        <w:jc w:val="center"/>
        <w:rPr>
          <w:sz w:val="19"/>
        </w:rPr>
      </w:pPr>
      <w:r>
        <w:rPr>
          <w:w w:val="105"/>
          <w:sz w:val="19"/>
        </w:rPr>
        <w:t>Tabla</w:t>
      </w:r>
      <w:r>
        <w:rPr>
          <w:spacing w:val="-5"/>
          <w:w w:val="105"/>
          <w:sz w:val="19"/>
        </w:rPr>
        <w:t xml:space="preserve"> </w:t>
      </w:r>
      <w:r w:rsidR="00964F8E">
        <w:rPr>
          <w:w w:val="105"/>
          <w:sz w:val="19"/>
        </w:rPr>
        <w:t>19</w:t>
      </w:r>
      <w:r>
        <w:rPr>
          <w:w w:val="105"/>
          <w:sz w:val="19"/>
        </w:rPr>
        <w:t>.</w:t>
      </w:r>
      <w:r>
        <w:rPr>
          <w:spacing w:val="-6"/>
          <w:w w:val="105"/>
          <w:sz w:val="19"/>
        </w:rPr>
        <w:t xml:space="preserve"> </w:t>
      </w:r>
      <w:r>
        <w:rPr>
          <w:w w:val="105"/>
          <w:sz w:val="19"/>
        </w:rPr>
        <w:t>Detalle</w:t>
      </w:r>
      <w:r>
        <w:rPr>
          <w:spacing w:val="-5"/>
          <w:w w:val="105"/>
          <w:sz w:val="19"/>
        </w:rPr>
        <w:t xml:space="preserve"> </w:t>
      </w:r>
      <w:r>
        <w:rPr>
          <w:w w:val="105"/>
          <w:sz w:val="19"/>
        </w:rPr>
        <w:t>de</w:t>
      </w:r>
      <w:r>
        <w:rPr>
          <w:spacing w:val="-5"/>
          <w:w w:val="105"/>
          <w:sz w:val="19"/>
        </w:rPr>
        <w:t xml:space="preserve"> </w:t>
      </w:r>
      <w:r>
        <w:rPr>
          <w:w w:val="105"/>
          <w:sz w:val="19"/>
        </w:rPr>
        <w:t>las</w:t>
      </w:r>
      <w:r>
        <w:rPr>
          <w:spacing w:val="-4"/>
          <w:w w:val="105"/>
          <w:sz w:val="19"/>
        </w:rPr>
        <w:t xml:space="preserve"> </w:t>
      </w:r>
      <w:r>
        <w:rPr>
          <w:w w:val="105"/>
          <w:sz w:val="19"/>
        </w:rPr>
        <w:t>principales</w:t>
      </w:r>
      <w:r>
        <w:rPr>
          <w:spacing w:val="-5"/>
          <w:w w:val="105"/>
          <w:sz w:val="19"/>
        </w:rPr>
        <w:t xml:space="preserve"> </w:t>
      </w:r>
      <w:r>
        <w:rPr>
          <w:w w:val="105"/>
          <w:sz w:val="19"/>
        </w:rPr>
        <w:t>acciones</w:t>
      </w:r>
      <w:r>
        <w:rPr>
          <w:spacing w:val="-5"/>
          <w:w w:val="105"/>
          <w:sz w:val="19"/>
        </w:rPr>
        <w:t xml:space="preserve"> </w:t>
      </w:r>
      <w:r>
        <w:rPr>
          <w:w w:val="105"/>
          <w:sz w:val="19"/>
        </w:rPr>
        <w:t>de</w:t>
      </w:r>
      <w:r>
        <w:rPr>
          <w:spacing w:val="-5"/>
          <w:w w:val="105"/>
          <w:sz w:val="19"/>
        </w:rPr>
        <w:t xml:space="preserve"> </w:t>
      </w:r>
      <w:r>
        <w:rPr>
          <w:w w:val="105"/>
          <w:sz w:val="19"/>
        </w:rPr>
        <w:t>los</w:t>
      </w:r>
      <w:r>
        <w:rPr>
          <w:spacing w:val="-4"/>
          <w:w w:val="105"/>
          <w:sz w:val="19"/>
        </w:rPr>
        <w:t xml:space="preserve"> </w:t>
      </w:r>
      <w:r>
        <w:rPr>
          <w:w w:val="105"/>
          <w:sz w:val="19"/>
        </w:rPr>
        <w:t>indicadores</w:t>
      </w:r>
      <w:r>
        <w:rPr>
          <w:spacing w:val="-5"/>
          <w:w w:val="105"/>
          <w:sz w:val="19"/>
        </w:rPr>
        <w:t xml:space="preserve"> </w:t>
      </w:r>
      <w:r>
        <w:rPr>
          <w:w w:val="105"/>
          <w:sz w:val="19"/>
        </w:rPr>
        <w:t>del</w:t>
      </w:r>
      <w:r>
        <w:rPr>
          <w:spacing w:val="-6"/>
          <w:w w:val="105"/>
          <w:sz w:val="19"/>
        </w:rPr>
        <w:t xml:space="preserve"> </w:t>
      </w:r>
      <w:r>
        <w:rPr>
          <w:w w:val="105"/>
          <w:sz w:val="19"/>
        </w:rPr>
        <w:t>Pilar</w:t>
      </w:r>
      <w:r>
        <w:rPr>
          <w:spacing w:val="-6"/>
          <w:w w:val="105"/>
          <w:sz w:val="19"/>
        </w:rPr>
        <w:t xml:space="preserve"> </w:t>
      </w:r>
      <w:r>
        <w:rPr>
          <w:spacing w:val="-5"/>
          <w:w w:val="105"/>
          <w:sz w:val="19"/>
        </w:rPr>
        <w:t>2.2</w:t>
      </w:r>
    </w:p>
    <w:p w14:paraId="7CA19B1D" w14:textId="77777777" w:rsidR="00C75AA3" w:rsidRDefault="00C75AA3">
      <w:pPr>
        <w:pStyle w:val="Textodecuerpo"/>
        <w:spacing w:before="8"/>
        <w:rPr>
          <w:sz w:val="13"/>
        </w:rPr>
      </w:pPr>
    </w:p>
    <w:tbl>
      <w:tblPr>
        <w:tblStyle w:val="TableNormal"/>
        <w:tblW w:w="0" w:type="auto"/>
        <w:tblInd w:w="139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914"/>
        <w:gridCol w:w="2919"/>
        <w:gridCol w:w="2914"/>
      </w:tblGrid>
      <w:tr w:rsidR="00C75AA3" w14:paraId="21DD393A" w14:textId="77777777">
        <w:trPr>
          <w:trHeight w:val="402"/>
        </w:trPr>
        <w:tc>
          <w:tcPr>
            <w:tcW w:w="2914" w:type="dxa"/>
          </w:tcPr>
          <w:p w14:paraId="5EC8ABDB" w14:textId="77777777" w:rsidR="00C75AA3" w:rsidRDefault="00DF4139">
            <w:pPr>
              <w:pStyle w:val="TableParagraph"/>
              <w:spacing w:before="82"/>
              <w:ind w:left="451"/>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19" w:type="dxa"/>
          </w:tcPr>
          <w:p w14:paraId="5375E85E" w14:textId="77777777" w:rsidR="00C75AA3" w:rsidRDefault="00DF4139">
            <w:pPr>
              <w:pStyle w:val="TableParagraph"/>
              <w:spacing w:before="82"/>
              <w:ind w:left="423"/>
              <w:rPr>
                <w:b/>
                <w:sz w:val="19"/>
              </w:rPr>
            </w:pPr>
            <w:r>
              <w:rPr>
                <w:b/>
                <w:sz w:val="19"/>
              </w:rPr>
              <w:t>Principales</w:t>
            </w:r>
            <w:r>
              <w:rPr>
                <w:b/>
                <w:spacing w:val="55"/>
                <w:sz w:val="19"/>
              </w:rPr>
              <w:t xml:space="preserve"> </w:t>
            </w:r>
            <w:r>
              <w:rPr>
                <w:b/>
                <w:spacing w:val="-2"/>
                <w:sz w:val="19"/>
              </w:rPr>
              <w:t>Logros</w:t>
            </w:r>
          </w:p>
        </w:tc>
        <w:tc>
          <w:tcPr>
            <w:tcW w:w="2914" w:type="dxa"/>
          </w:tcPr>
          <w:p w14:paraId="6D6048FE" w14:textId="77777777" w:rsidR="00C75AA3" w:rsidRDefault="00DF4139">
            <w:pPr>
              <w:pStyle w:val="TableParagraph"/>
              <w:spacing w:before="82"/>
              <w:ind w:left="625"/>
              <w:rPr>
                <w:b/>
                <w:sz w:val="19"/>
              </w:rPr>
            </w:pPr>
            <w:r>
              <w:rPr>
                <w:b/>
                <w:sz w:val="19"/>
              </w:rPr>
              <w:t>Recursos</w:t>
            </w:r>
            <w:r>
              <w:rPr>
                <w:b/>
                <w:spacing w:val="45"/>
                <w:sz w:val="19"/>
              </w:rPr>
              <w:t xml:space="preserve"> </w:t>
            </w:r>
            <w:r>
              <w:rPr>
                <w:b/>
                <w:spacing w:val="-4"/>
                <w:sz w:val="19"/>
              </w:rPr>
              <w:t>2025</w:t>
            </w:r>
          </w:p>
        </w:tc>
      </w:tr>
      <w:tr w:rsidR="00C75AA3" w14:paraId="642E4A62" w14:textId="77777777">
        <w:trPr>
          <w:trHeight w:val="609"/>
        </w:trPr>
        <w:tc>
          <w:tcPr>
            <w:tcW w:w="2914" w:type="dxa"/>
          </w:tcPr>
          <w:p w14:paraId="3EE930C6" w14:textId="23BEAE60" w:rsidR="00C75AA3" w:rsidRDefault="00DF4139">
            <w:pPr>
              <w:pStyle w:val="TableParagraph"/>
              <w:spacing w:before="109" w:line="240" w:lineRule="atLeast"/>
              <w:ind w:left="117"/>
              <w:rPr>
                <w:sz w:val="19"/>
              </w:rPr>
            </w:pPr>
            <w:r>
              <w:rPr>
                <w:w w:val="105"/>
                <w:sz w:val="19"/>
              </w:rPr>
              <w:t>Mecanismos de control y veedurías</w:t>
            </w:r>
            <w:r>
              <w:rPr>
                <w:spacing w:val="-16"/>
                <w:w w:val="105"/>
                <w:sz w:val="19"/>
              </w:rPr>
              <w:t xml:space="preserve"> </w:t>
            </w:r>
            <w:r>
              <w:rPr>
                <w:w w:val="105"/>
                <w:sz w:val="19"/>
              </w:rPr>
              <w:t>ciudadanas</w:t>
            </w:r>
            <w:r>
              <w:rPr>
                <w:spacing w:val="-16"/>
                <w:w w:val="105"/>
                <w:sz w:val="19"/>
              </w:rPr>
              <w:t xml:space="preserve"> </w:t>
            </w:r>
            <w:r>
              <w:rPr>
                <w:w w:val="105"/>
                <w:sz w:val="19"/>
              </w:rPr>
              <w:t>con</w:t>
            </w:r>
            <w:r w:rsidR="00B40AD5">
              <w:rPr>
                <w:w w:val="105"/>
                <w:sz w:val="19"/>
              </w:rPr>
              <w:t xml:space="preserve"> participación</w:t>
            </w:r>
            <w:r w:rsidR="00B40AD5">
              <w:rPr>
                <w:spacing w:val="-17"/>
                <w:w w:val="105"/>
                <w:sz w:val="19"/>
              </w:rPr>
              <w:t xml:space="preserve"> </w:t>
            </w:r>
            <w:r w:rsidR="00B40AD5">
              <w:rPr>
                <w:w w:val="105"/>
                <w:sz w:val="19"/>
              </w:rPr>
              <w:t>de</w:t>
            </w:r>
            <w:r w:rsidR="00B40AD5">
              <w:rPr>
                <w:spacing w:val="-17"/>
                <w:w w:val="105"/>
                <w:sz w:val="19"/>
              </w:rPr>
              <w:t xml:space="preserve"> </w:t>
            </w:r>
            <w:r w:rsidR="00B40AD5">
              <w:rPr>
                <w:w w:val="105"/>
                <w:sz w:val="19"/>
              </w:rPr>
              <w:t xml:space="preserve">mujeres </w:t>
            </w:r>
            <w:r w:rsidR="00B40AD5">
              <w:rPr>
                <w:spacing w:val="-2"/>
                <w:w w:val="105"/>
                <w:sz w:val="19"/>
              </w:rPr>
              <w:t>implementados</w:t>
            </w:r>
          </w:p>
        </w:tc>
        <w:tc>
          <w:tcPr>
            <w:tcW w:w="2919" w:type="dxa"/>
          </w:tcPr>
          <w:p w14:paraId="74A8525A" w14:textId="77777777" w:rsidR="00B40AD5" w:rsidRDefault="00DF4139" w:rsidP="00B40AD5">
            <w:pPr>
              <w:pStyle w:val="TableParagraph"/>
              <w:spacing w:before="10" w:line="252" w:lineRule="auto"/>
              <w:ind w:left="117" w:right="123"/>
              <w:rPr>
                <w:spacing w:val="-2"/>
                <w:w w:val="105"/>
                <w:sz w:val="19"/>
              </w:rPr>
            </w:pPr>
            <w:r w:rsidRPr="00B40AD5">
              <w:rPr>
                <w:w w:val="105"/>
                <w:sz w:val="19"/>
              </w:rPr>
              <w:t>Durante</w:t>
            </w:r>
            <w:r w:rsidRPr="00B40AD5">
              <w:rPr>
                <w:spacing w:val="-12"/>
                <w:w w:val="105"/>
                <w:sz w:val="19"/>
              </w:rPr>
              <w:t xml:space="preserve"> </w:t>
            </w:r>
            <w:r w:rsidRPr="00B40AD5">
              <w:rPr>
                <w:w w:val="105"/>
                <w:sz w:val="19"/>
              </w:rPr>
              <w:t>la</w:t>
            </w:r>
            <w:r w:rsidRPr="00B40AD5">
              <w:rPr>
                <w:spacing w:val="-12"/>
                <w:w w:val="105"/>
                <w:sz w:val="19"/>
              </w:rPr>
              <w:t xml:space="preserve"> </w:t>
            </w:r>
            <w:r w:rsidRPr="00B40AD5">
              <w:rPr>
                <w:w w:val="105"/>
                <w:sz w:val="19"/>
              </w:rPr>
              <w:t>vigencia</w:t>
            </w:r>
            <w:r w:rsidRPr="00B40AD5">
              <w:rPr>
                <w:spacing w:val="-12"/>
                <w:w w:val="105"/>
                <w:sz w:val="19"/>
              </w:rPr>
              <w:t xml:space="preserve"> </w:t>
            </w:r>
            <w:r w:rsidRPr="00B40AD5">
              <w:rPr>
                <w:w w:val="105"/>
                <w:sz w:val="19"/>
              </w:rPr>
              <w:t>2025 se</w:t>
            </w:r>
            <w:r w:rsidRPr="00B40AD5">
              <w:rPr>
                <w:spacing w:val="-7"/>
                <w:w w:val="105"/>
                <w:sz w:val="19"/>
              </w:rPr>
              <w:t xml:space="preserve"> </w:t>
            </w:r>
            <w:r w:rsidRPr="00B40AD5">
              <w:rPr>
                <w:w w:val="105"/>
                <w:sz w:val="19"/>
              </w:rPr>
              <w:t>implementaron</w:t>
            </w:r>
            <w:r w:rsidR="00B40AD5">
              <w:rPr>
                <w:w w:val="105"/>
                <w:sz w:val="19"/>
              </w:rPr>
              <w:t xml:space="preserve"> cinco</w:t>
            </w:r>
            <w:r w:rsidRPr="00B40AD5">
              <w:rPr>
                <w:spacing w:val="-6"/>
                <w:w w:val="105"/>
                <w:sz w:val="19"/>
              </w:rPr>
              <w:t xml:space="preserve"> </w:t>
            </w:r>
            <w:r w:rsidR="00B40AD5">
              <w:rPr>
                <w:w w:val="105"/>
                <w:sz w:val="19"/>
              </w:rPr>
              <w:t>(5) mecanismos de</w:t>
            </w:r>
            <w:r w:rsidR="00B40AD5">
              <w:rPr>
                <w:spacing w:val="40"/>
                <w:w w:val="105"/>
                <w:sz w:val="19"/>
              </w:rPr>
              <w:t xml:space="preserve"> </w:t>
            </w:r>
            <w:r w:rsidR="00B40AD5">
              <w:rPr>
                <w:w w:val="105"/>
                <w:sz w:val="19"/>
              </w:rPr>
              <w:t>control y veedurías ciudadanas con participación de mujeres, mediante el módulo de control social de la</w:t>
            </w:r>
            <w:r w:rsidR="00B40AD5">
              <w:rPr>
                <w:spacing w:val="40"/>
                <w:w w:val="105"/>
                <w:sz w:val="19"/>
              </w:rPr>
              <w:t xml:space="preserve"> </w:t>
            </w:r>
            <w:r w:rsidR="00B40AD5">
              <w:rPr>
                <w:w w:val="105"/>
                <w:sz w:val="19"/>
              </w:rPr>
              <w:t xml:space="preserve">Escuela Virtual de Participación Ciudadana y espacios presenciales de </w:t>
            </w:r>
            <w:r w:rsidR="00B40AD5">
              <w:rPr>
                <w:w w:val="105"/>
                <w:sz w:val="19"/>
              </w:rPr>
              <w:lastRenderedPageBreak/>
              <w:t>fortalecimiento. Se formaron</w:t>
            </w:r>
            <w:r w:rsidR="00B40AD5">
              <w:rPr>
                <w:spacing w:val="-12"/>
                <w:w w:val="105"/>
                <w:sz w:val="19"/>
              </w:rPr>
              <w:t xml:space="preserve"> </w:t>
            </w:r>
            <w:r w:rsidR="00B40AD5">
              <w:rPr>
                <w:w w:val="105"/>
                <w:sz w:val="19"/>
              </w:rPr>
              <w:t>165</w:t>
            </w:r>
            <w:r w:rsidR="00B40AD5">
              <w:rPr>
                <w:spacing w:val="-12"/>
                <w:w w:val="105"/>
                <w:sz w:val="19"/>
              </w:rPr>
              <w:t xml:space="preserve"> </w:t>
            </w:r>
            <w:r w:rsidR="00B40AD5">
              <w:rPr>
                <w:w w:val="105"/>
                <w:sz w:val="19"/>
              </w:rPr>
              <w:t>personas</w:t>
            </w:r>
            <w:r w:rsidR="00B40AD5">
              <w:rPr>
                <w:spacing w:val="-12"/>
                <w:w w:val="105"/>
                <w:sz w:val="19"/>
              </w:rPr>
              <w:t xml:space="preserve"> </w:t>
            </w:r>
            <w:r w:rsidR="00B40AD5">
              <w:rPr>
                <w:w w:val="105"/>
                <w:sz w:val="19"/>
              </w:rPr>
              <w:t>en temas de vigilancia ciudadana</w:t>
            </w:r>
            <w:r w:rsidR="00B40AD5">
              <w:rPr>
                <w:spacing w:val="-5"/>
                <w:w w:val="105"/>
                <w:sz w:val="19"/>
              </w:rPr>
              <w:t xml:space="preserve"> </w:t>
            </w:r>
            <w:r w:rsidR="00B40AD5">
              <w:rPr>
                <w:w w:val="105"/>
                <w:sz w:val="19"/>
              </w:rPr>
              <w:t>y</w:t>
            </w:r>
            <w:r w:rsidR="00B40AD5">
              <w:rPr>
                <w:spacing w:val="-5"/>
                <w:w w:val="105"/>
                <w:sz w:val="19"/>
              </w:rPr>
              <w:t xml:space="preserve"> </w:t>
            </w:r>
            <w:r w:rsidR="00B40AD5">
              <w:rPr>
                <w:w w:val="105"/>
                <w:sz w:val="19"/>
              </w:rPr>
              <w:t>promoción</w:t>
            </w:r>
            <w:r w:rsidR="00B40AD5">
              <w:rPr>
                <w:spacing w:val="-5"/>
                <w:w w:val="105"/>
                <w:sz w:val="19"/>
              </w:rPr>
              <w:t xml:space="preserve"> </w:t>
            </w:r>
            <w:r w:rsidR="00B40AD5">
              <w:rPr>
                <w:w w:val="105"/>
                <w:sz w:val="19"/>
              </w:rPr>
              <w:t>de veedurías, con participación</w:t>
            </w:r>
            <w:r w:rsidR="00B40AD5">
              <w:rPr>
                <w:spacing w:val="-10"/>
                <w:w w:val="105"/>
                <w:sz w:val="19"/>
              </w:rPr>
              <w:t xml:space="preserve"> </w:t>
            </w:r>
            <w:r w:rsidR="00B40AD5">
              <w:rPr>
                <w:w w:val="105"/>
                <w:sz w:val="19"/>
              </w:rPr>
              <w:t>de</w:t>
            </w:r>
            <w:r w:rsidR="00B40AD5">
              <w:rPr>
                <w:spacing w:val="-10"/>
                <w:w w:val="105"/>
                <w:sz w:val="19"/>
              </w:rPr>
              <w:t xml:space="preserve"> </w:t>
            </w:r>
            <w:r w:rsidR="00B40AD5">
              <w:rPr>
                <w:w w:val="105"/>
                <w:sz w:val="19"/>
              </w:rPr>
              <w:t>mujeres</w:t>
            </w:r>
            <w:r w:rsidR="00B40AD5">
              <w:rPr>
                <w:spacing w:val="-10"/>
                <w:w w:val="105"/>
                <w:sz w:val="19"/>
              </w:rPr>
              <w:t xml:space="preserve"> </w:t>
            </w:r>
            <w:r w:rsidR="00B40AD5">
              <w:rPr>
                <w:w w:val="105"/>
                <w:sz w:val="19"/>
              </w:rPr>
              <w:t xml:space="preserve">y población con enfoque diferencial (víctimas, personas con </w:t>
            </w:r>
            <w:r w:rsidR="00B40AD5">
              <w:rPr>
                <w:spacing w:val="-2"/>
                <w:w w:val="105"/>
                <w:sz w:val="19"/>
              </w:rPr>
              <w:t xml:space="preserve">discapacidad, </w:t>
            </w:r>
            <w:r w:rsidR="00B40AD5">
              <w:rPr>
                <w:w w:val="105"/>
                <w:sz w:val="19"/>
              </w:rPr>
              <w:t>afrocolombianas e indígenas). Las acciones permitieron fortalecer capacidades territoriales para el ejercicio del control social y la participación de mujeres</w:t>
            </w:r>
            <w:r w:rsidR="00B40AD5">
              <w:rPr>
                <w:spacing w:val="-18"/>
                <w:w w:val="105"/>
                <w:sz w:val="19"/>
              </w:rPr>
              <w:t xml:space="preserve"> </w:t>
            </w:r>
            <w:r w:rsidR="00B40AD5">
              <w:rPr>
                <w:w w:val="105"/>
                <w:sz w:val="19"/>
              </w:rPr>
              <w:t>en</w:t>
            </w:r>
            <w:r w:rsidR="00B40AD5">
              <w:rPr>
                <w:spacing w:val="-17"/>
                <w:w w:val="105"/>
                <w:sz w:val="19"/>
              </w:rPr>
              <w:t xml:space="preserve"> </w:t>
            </w:r>
            <w:r w:rsidR="00B40AD5">
              <w:rPr>
                <w:w w:val="105"/>
                <w:sz w:val="19"/>
              </w:rPr>
              <w:t xml:space="preserve">estos </w:t>
            </w:r>
            <w:r w:rsidR="00B40AD5">
              <w:rPr>
                <w:spacing w:val="-2"/>
                <w:w w:val="105"/>
                <w:sz w:val="19"/>
              </w:rPr>
              <w:t>procesos.</w:t>
            </w:r>
          </w:p>
          <w:p w14:paraId="1300F971" w14:textId="670DF3C7" w:rsidR="00B40AD5" w:rsidRPr="00B40AD5" w:rsidRDefault="00B40AD5" w:rsidP="00B40AD5">
            <w:pPr>
              <w:pStyle w:val="TableParagraph"/>
              <w:spacing w:before="109" w:line="240" w:lineRule="atLeast"/>
              <w:ind w:left="117" w:right="123"/>
              <w:rPr>
                <w:sz w:val="19"/>
              </w:rPr>
            </w:pPr>
          </w:p>
        </w:tc>
        <w:tc>
          <w:tcPr>
            <w:tcW w:w="2914" w:type="dxa"/>
          </w:tcPr>
          <w:p w14:paraId="276E31E7" w14:textId="77777777" w:rsidR="00C75AA3" w:rsidRDefault="00DF4139">
            <w:pPr>
              <w:pStyle w:val="TableParagraph"/>
              <w:spacing w:before="125"/>
              <w:ind w:left="116"/>
              <w:rPr>
                <w:sz w:val="19"/>
              </w:rPr>
            </w:pPr>
            <w:r>
              <w:rPr>
                <w:w w:val="105"/>
                <w:sz w:val="19"/>
              </w:rPr>
              <w:lastRenderedPageBreak/>
              <w:t>Se</w:t>
            </w:r>
            <w:r>
              <w:rPr>
                <w:spacing w:val="-2"/>
                <w:w w:val="105"/>
                <w:sz w:val="19"/>
              </w:rPr>
              <w:t xml:space="preserve"> ejecutaron</w:t>
            </w:r>
          </w:p>
          <w:p w14:paraId="497D3A31" w14:textId="299D84AD" w:rsidR="00C75AA3" w:rsidRDefault="00DF4139">
            <w:pPr>
              <w:pStyle w:val="TableParagraph"/>
              <w:spacing w:before="14" w:line="219" w:lineRule="exact"/>
              <w:ind w:left="116"/>
              <w:rPr>
                <w:sz w:val="19"/>
              </w:rPr>
            </w:pPr>
            <w:r>
              <w:rPr>
                <w:spacing w:val="-2"/>
                <w:w w:val="105"/>
                <w:sz w:val="19"/>
              </w:rPr>
              <w:t>$65.557.064,</w:t>
            </w:r>
            <w:r w:rsidR="00B40AD5">
              <w:rPr>
                <w:spacing w:val="-2"/>
                <w:w w:val="105"/>
                <w:sz w:val="19"/>
              </w:rPr>
              <w:t xml:space="preserve"> </w:t>
            </w:r>
            <w:r w:rsidR="00B40AD5">
              <w:rPr>
                <w:w w:val="105"/>
                <w:sz w:val="19"/>
              </w:rPr>
              <w:t xml:space="preserve">correspondientes a recursos de </w:t>
            </w:r>
            <w:r w:rsidR="00B40AD5">
              <w:rPr>
                <w:spacing w:val="-2"/>
                <w:w w:val="105"/>
                <w:sz w:val="19"/>
              </w:rPr>
              <w:t xml:space="preserve">funcionamiento </w:t>
            </w:r>
            <w:r w:rsidR="00B40AD5">
              <w:rPr>
                <w:w w:val="105"/>
                <w:sz w:val="19"/>
              </w:rPr>
              <w:t>destinados al desarrollo de jornadas virtuales y presenciales, asistencia técnica,</w:t>
            </w:r>
            <w:r w:rsidR="00B40AD5">
              <w:rPr>
                <w:spacing w:val="-12"/>
                <w:w w:val="105"/>
                <w:sz w:val="19"/>
              </w:rPr>
              <w:t xml:space="preserve"> </w:t>
            </w:r>
            <w:r w:rsidR="00B40AD5">
              <w:rPr>
                <w:w w:val="105"/>
                <w:sz w:val="19"/>
              </w:rPr>
              <w:t>apoyo</w:t>
            </w:r>
            <w:r w:rsidR="00B40AD5">
              <w:rPr>
                <w:spacing w:val="-11"/>
                <w:w w:val="105"/>
                <w:sz w:val="19"/>
              </w:rPr>
              <w:t xml:space="preserve"> </w:t>
            </w:r>
            <w:r w:rsidR="00B40AD5">
              <w:rPr>
                <w:w w:val="105"/>
                <w:sz w:val="19"/>
              </w:rPr>
              <w:t>logístico</w:t>
            </w:r>
            <w:r w:rsidR="00B40AD5">
              <w:rPr>
                <w:spacing w:val="-11"/>
                <w:w w:val="105"/>
                <w:sz w:val="19"/>
              </w:rPr>
              <w:t xml:space="preserve"> </w:t>
            </w:r>
            <w:r w:rsidR="00B40AD5">
              <w:rPr>
                <w:w w:val="105"/>
                <w:sz w:val="19"/>
              </w:rPr>
              <w:t xml:space="preserve">y </w:t>
            </w:r>
            <w:r w:rsidR="00B40AD5">
              <w:rPr>
                <w:spacing w:val="-2"/>
                <w:w w:val="105"/>
                <w:sz w:val="19"/>
              </w:rPr>
              <w:t xml:space="preserve">fortalecimiento </w:t>
            </w:r>
            <w:r w:rsidR="00B40AD5">
              <w:rPr>
                <w:w w:val="105"/>
                <w:sz w:val="19"/>
              </w:rPr>
              <w:t xml:space="preserve">institucional para la promoción de mecanismos de control social y veedurías </w:t>
            </w:r>
            <w:r w:rsidR="00B40AD5">
              <w:rPr>
                <w:w w:val="105"/>
                <w:sz w:val="19"/>
              </w:rPr>
              <w:lastRenderedPageBreak/>
              <w:t>ciudadanas con enfoque de género.</w:t>
            </w:r>
          </w:p>
        </w:tc>
      </w:tr>
    </w:tbl>
    <w:p w14:paraId="59CE77C9" w14:textId="77777777" w:rsidR="0044090C" w:rsidRDefault="0044090C" w:rsidP="0044090C">
      <w:pPr>
        <w:spacing w:before="5"/>
        <w:ind w:left="297" w:right="297"/>
        <w:jc w:val="center"/>
        <w:rPr>
          <w:sz w:val="19"/>
        </w:rPr>
      </w:pPr>
      <w:r>
        <w:rPr>
          <w:w w:val="105"/>
          <w:sz w:val="19"/>
        </w:rPr>
        <w:lastRenderedPageBreak/>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4"/>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73877EE4" w14:textId="77777777" w:rsidR="00C75AA3" w:rsidRDefault="00C75AA3">
      <w:pPr>
        <w:pStyle w:val="Textodecuerpo"/>
        <w:spacing w:before="75"/>
      </w:pPr>
    </w:p>
    <w:p w14:paraId="2E9C948A" w14:textId="77777777" w:rsidR="0044090C" w:rsidRDefault="0044090C">
      <w:pPr>
        <w:pStyle w:val="Textodecuerpo"/>
        <w:spacing w:before="75"/>
      </w:pPr>
    </w:p>
    <w:p w14:paraId="301BD8C1" w14:textId="77777777" w:rsidR="00C75AA3" w:rsidRDefault="00DF4139" w:rsidP="00560358">
      <w:pPr>
        <w:pStyle w:val="Prrafodelista"/>
        <w:numPr>
          <w:ilvl w:val="0"/>
          <w:numId w:val="26"/>
        </w:numPr>
        <w:tabs>
          <w:tab w:val="left" w:pos="1169"/>
        </w:tabs>
        <w:spacing w:before="1" w:line="237" w:lineRule="auto"/>
        <w:ind w:left="785"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37573B8E" w14:textId="77777777" w:rsidR="00C75AA3" w:rsidRDefault="00C75AA3">
      <w:pPr>
        <w:pStyle w:val="Textodecuerpo"/>
        <w:spacing w:before="76"/>
        <w:rPr>
          <w:i/>
        </w:rPr>
      </w:pPr>
    </w:p>
    <w:p w14:paraId="28948F74" w14:textId="1462CC0F" w:rsidR="00C75AA3" w:rsidRDefault="00DF4139">
      <w:pPr>
        <w:ind w:left="297" w:right="297"/>
        <w:jc w:val="center"/>
        <w:rPr>
          <w:sz w:val="19"/>
        </w:rPr>
      </w:pPr>
      <w:r>
        <w:rPr>
          <w:w w:val="105"/>
          <w:sz w:val="19"/>
        </w:rPr>
        <w:t>Tabla</w:t>
      </w:r>
      <w:r>
        <w:rPr>
          <w:spacing w:val="-5"/>
          <w:w w:val="105"/>
          <w:sz w:val="19"/>
        </w:rPr>
        <w:t xml:space="preserve"> </w:t>
      </w:r>
      <w:r w:rsidR="00964F8E">
        <w:rPr>
          <w:w w:val="105"/>
          <w:sz w:val="19"/>
        </w:rPr>
        <w:t>20</w:t>
      </w:r>
      <w:r>
        <w:rPr>
          <w:w w:val="105"/>
          <w:sz w:val="19"/>
        </w:rPr>
        <w:t>.</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2.2</w:t>
      </w:r>
    </w:p>
    <w:p w14:paraId="665018F3" w14:textId="77777777" w:rsidR="00C75AA3" w:rsidRDefault="00C75AA3">
      <w:pPr>
        <w:pStyle w:val="Textodecuerpo"/>
        <w:spacing w:before="8"/>
        <w:rPr>
          <w:sz w:val="13"/>
        </w:rPr>
      </w:pPr>
    </w:p>
    <w:tbl>
      <w:tblPr>
        <w:tblStyle w:val="TableNormal"/>
        <w:tblW w:w="0" w:type="auto"/>
        <w:tblInd w:w="121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43"/>
        <w:gridCol w:w="1560"/>
        <w:gridCol w:w="1546"/>
        <w:gridCol w:w="1431"/>
        <w:gridCol w:w="2554"/>
      </w:tblGrid>
      <w:tr w:rsidR="00C75AA3" w14:paraId="4080A8ED" w14:textId="77777777">
        <w:trPr>
          <w:trHeight w:val="1453"/>
        </w:trPr>
        <w:tc>
          <w:tcPr>
            <w:tcW w:w="1843" w:type="dxa"/>
            <w:tcBorders>
              <w:bottom w:val="single" w:sz="12" w:space="0" w:color="FFD966"/>
            </w:tcBorders>
          </w:tcPr>
          <w:p w14:paraId="29DA0AE1" w14:textId="77777777" w:rsidR="00C75AA3" w:rsidRDefault="00C75AA3">
            <w:pPr>
              <w:pStyle w:val="TableParagraph"/>
              <w:spacing w:before="177"/>
              <w:rPr>
                <w:sz w:val="19"/>
              </w:rPr>
            </w:pPr>
          </w:p>
          <w:p w14:paraId="2CE02318" w14:textId="77777777" w:rsidR="00C75AA3" w:rsidRDefault="00DF4139">
            <w:pPr>
              <w:pStyle w:val="TableParagraph"/>
              <w:spacing w:before="1"/>
              <w:ind w:left="379"/>
              <w:rPr>
                <w:b/>
                <w:sz w:val="19"/>
              </w:rPr>
            </w:pPr>
            <w:r>
              <w:rPr>
                <w:b/>
                <w:spacing w:val="-2"/>
                <w:w w:val="105"/>
                <w:sz w:val="19"/>
              </w:rPr>
              <w:t>Indicador</w:t>
            </w:r>
          </w:p>
        </w:tc>
        <w:tc>
          <w:tcPr>
            <w:tcW w:w="1560" w:type="dxa"/>
            <w:tcBorders>
              <w:bottom w:val="single" w:sz="12" w:space="0" w:color="FFD966"/>
            </w:tcBorders>
          </w:tcPr>
          <w:p w14:paraId="2DAF22E4" w14:textId="77777777" w:rsidR="00C75AA3" w:rsidRDefault="00C75AA3">
            <w:pPr>
              <w:pStyle w:val="TableParagraph"/>
              <w:spacing w:before="177"/>
              <w:rPr>
                <w:sz w:val="19"/>
              </w:rPr>
            </w:pPr>
          </w:p>
          <w:p w14:paraId="32DA5022" w14:textId="77777777" w:rsidR="00C75AA3" w:rsidRDefault="00DF4139">
            <w:pPr>
              <w:pStyle w:val="TableParagraph"/>
              <w:spacing w:before="1" w:line="249" w:lineRule="auto"/>
              <w:ind w:left="424" w:right="139" w:hanging="91"/>
              <w:rPr>
                <w:b/>
                <w:sz w:val="19"/>
              </w:rPr>
            </w:pPr>
            <w:r>
              <w:rPr>
                <w:b/>
                <w:spacing w:val="-2"/>
                <w:sz w:val="19"/>
              </w:rPr>
              <w:t xml:space="preserve">Departa </w:t>
            </w:r>
            <w:proofErr w:type="spellStart"/>
            <w:r>
              <w:rPr>
                <w:b/>
                <w:spacing w:val="-2"/>
                <w:w w:val="105"/>
                <w:sz w:val="19"/>
              </w:rPr>
              <w:t>mento</w:t>
            </w:r>
            <w:proofErr w:type="spellEnd"/>
          </w:p>
        </w:tc>
        <w:tc>
          <w:tcPr>
            <w:tcW w:w="1546" w:type="dxa"/>
            <w:tcBorders>
              <w:bottom w:val="single" w:sz="12" w:space="0" w:color="FFD966"/>
            </w:tcBorders>
          </w:tcPr>
          <w:p w14:paraId="7C40F0E1" w14:textId="77777777" w:rsidR="00C75AA3" w:rsidRDefault="00C75AA3">
            <w:pPr>
              <w:pStyle w:val="TableParagraph"/>
              <w:spacing w:before="177"/>
              <w:rPr>
                <w:sz w:val="19"/>
              </w:rPr>
            </w:pPr>
          </w:p>
          <w:p w14:paraId="6265E158" w14:textId="77777777" w:rsidR="00C75AA3" w:rsidRDefault="00DF4139">
            <w:pPr>
              <w:pStyle w:val="TableParagraph"/>
              <w:spacing w:before="1" w:line="249" w:lineRule="auto"/>
              <w:ind w:left="706" w:right="248"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431" w:type="dxa"/>
            <w:tcBorders>
              <w:bottom w:val="single" w:sz="12" w:space="0" w:color="FFD966"/>
            </w:tcBorders>
          </w:tcPr>
          <w:p w14:paraId="7982E5AD" w14:textId="77777777" w:rsidR="00C75AA3" w:rsidRDefault="00DF4139">
            <w:pPr>
              <w:pStyle w:val="TableParagraph"/>
              <w:spacing w:before="87" w:line="252" w:lineRule="auto"/>
              <w:ind w:left="400" w:right="394" w:firstLine="29"/>
              <w:jc w:val="both"/>
              <w:rPr>
                <w:b/>
                <w:sz w:val="19"/>
              </w:rPr>
            </w:pPr>
            <w:r>
              <w:rPr>
                <w:b/>
                <w:spacing w:val="-4"/>
                <w:w w:val="105"/>
                <w:sz w:val="19"/>
              </w:rPr>
              <w:t xml:space="preserve">Total </w:t>
            </w:r>
            <w:r>
              <w:rPr>
                <w:b/>
                <w:spacing w:val="-2"/>
                <w:sz w:val="19"/>
              </w:rPr>
              <w:t xml:space="preserve">Pobla </w:t>
            </w:r>
            <w:proofErr w:type="spellStart"/>
            <w:r>
              <w:rPr>
                <w:b/>
                <w:spacing w:val="-4"/>
                <w:w w:val="105"/>
                <w:sz w:val="19"/>
              </w:rPr>
              <w:t>ción</w:t>
            </w:r>
            <w:proofErr w:type="spellEnd"/>
          </w:p>
          <w:p w14:paraId="2DB20F97" w14:textId="77777777" w:rsidR="00C75AA3" w:rsidRDefault="00DF4139">
            <w:pPr>
              <w:pStyle w:val="TableParagraph"/>
              <w:spacing w:before="79" w:line="254" w:lineRule="auto"/>
              <w:ind w:left="340" w:firstLine="92"/>
              <w:rPr>
                <w:b/>
                <w:sz w:val="19"/>
              </w:rPr>
            </w:pPr>
            <w:r>
              <w:rPr>
                <w:b/>
                <w:spacing w:val="-4"/>
                <w:w w:val="105"/>
                <w:sz w:val="19"/>
              </w:rPr>
              <w:t xml:space="preserve">Bene </w:t>
            </w:r>
            <w:proofErr w:type="spellStart"/>
            <w:r>
              <w:rPr>
                <w:b/>
                <w:spacing w:val="-2"/>
                <w:sz w:val="19"/>
              </w:rPr>
              <w:t>ficiada</w:t>
            </w:r>
            <w:proofErr w:type="spellEnd"/>
          </w:p>
        </w:tc>
        <w:tc>
          <w:tcPr>
            <w:tcW w:w="2554" w:type="dxa"/>
            <w:tcBorders>
              <w:bottom w:val="single" w:sz="12" w:space="0" w:color="FFD966"/>
            </w:tcBorders>
          </w:tcPr>
          <w:p w14:paraId="230CE382" w14:textId="77777777" w:rsidR="00C75AA3" w:rsidRDefault="00DF4139">
            <w:pPr>
              <w:pStyle w:val="TableParagraph"/>
              <w:spacing w:before="87" w:line="249" w:lineRule="auto"/>
              <w:ind w:left="633" w:hanging="59"/>
              <w:rPr>
                <w:b/>
                <w:sz w:val="19"/>
              </w:rPr>
            </w:pPr>
            <w:r>
              <w:rPr>
                <w:b/>
                <w:spacing w:val="-2"/>
                <w:sz w:val="19"/>
              </w:rPr>
              <w:t xml:space="preserve">Clasificación </w:t>
            </w:r>
            <w:r>
              <w:rPr>
                <w:b/>
                <w:spacing w:val="-2"/>
                <w:w w:val="105"/>
                <w:sz w:val="19"/>
              </w:rPr>
              <w:t>poblacional</w:t>
            </w:r>
          </w:p>
        </w:tc>
      </w:tr>
      <w:tr w:rsidR="00B40AD5" w14:paraId="3205BD77" w14:textId="77777777" w:rsidTr="00B40AD5">
        <w:trPr>
          <w:trHeight w:val="2587"/>
        </w:trPr>
        <w:tc>
          <w:tcPr>
            <w:tcW w:w="1843" w:type="dxa"/>
            <w:tcBorders>
              <w:top w:val="single" w:sz="12" w:space="0" w:color="FFD966"/>
            </w:tcBorders>
          </w:tcPr>
          <w:p w14:paraId="11ABF605" w14:textId="77777777" w:rsidR="00B40AD5" w:rsidRDefault="00B40AD5">
            <w:pPr>
              <w:pStyle w:val="TableParagraph"/>
              <w:spacing w:before="125" w:line="215" w:lineRule="exact"/>
              <w:ind w:left="223"/>
              <w:rPr>
                <w:sz w:val="19"/>
              </w:rPr>
            </w:pPr>
            <w:r>
              <w:rPr>
                <w:spacing w:val="-2"/>
                <w:w w:val="105"/>
                <w:sz w:val="19"/>
              </w:rPr>
              <w:t>Mecanismos</w:t>
            </w:r>
          </w:p>
          <w:p w14:paraId="0D09D8F0" w14:textId="77777777" w:rsidR="00B40AD5" w:rsidRDefault="00B40AD5">
            <w:pPr>
              <w:pStyle w:val="TableParagraph"/>
              <w:spacing w:before="9" w:line="215" w:lineRule="exact"/>
              <w:ind w:left="223"/>
              <w:rPr>
                <w:sz w:val="19"/>
              </w:rPr>
            </w:pPr>
            <w:r>
              <w:rPr>
                <w:w w:val="105"/>
                <w:sz w:val="19"/>
              </w:rPr>
              <w:t>de</w:t>
            </w:r>
            <w:r>
              <w:rPr>
                <w:spacing w:val="-3"/>
                <w:w w:val="105"/>
                <w:sz w:val="19"/>
              </w:rPr>
              <w:t xml:space="preserve"> </w:t>
            </w:r>
            <w:r>
              <w:rPr>
                <w:w w:val="105"/>
                <w:sz w:val="19"/>
              </w:rPr>
              <w:t>control</w:t>
            </w:r>
            <w:r>
              <w:rPr>
                <w:spacing w:val="-3"/>
                <w:w w:val="105"/>
                <w:sz w:val="19"/>
              </w:rPr>
              <w:t xml:space="preserve"> </w:t>
            </w:r>
            <w:r>
              <w:rPr>
                <w:spacing w:val="-10"/>
                <w:w w:val="105"/>
                <w:sz w:val="19"/>
              </w:rPr>
              <w:t>y</w:t>
            </w:r>
          </w:p>
          <w:p w14:paraId="4DD42EBA" w14:textId="77777777" w:rsidR="00B40AD5" w:rsidRDefault="00B40AD5">
            <w:pPr>
              <w:pStyle w:val="TableParagraph"/>
              <w:spacing w:before="9" w:line="213" w:lineRule="exact"/>
              <w:ind w:left="223"/>
              <w:rPr>
                <w:sz w:val="19"/>
              </w:rPr>
            </w:pPr>
            <w:r>
              <w:rPr>
                <w:spacing w:val="-2"/>
                <w:w w:val="105"/>
                <w:sz w:val="19"/>
              </w:rPr>
              <w:t>veedurías</w:t>
            </w:r>
          </w:p>
          <w:p w14:paraId="6011709B" w14:textId="77777777" w:rsidR="00B40AD5" w:rsidRDefault="00B40AD5">
            <w:pPr>
              <w:pStyle w:val="TableParagraph"/>
              <w:spacing w:before="7" w:line="215" w:lineRule="exact"/>
              <w:ind w:left="223"/>
              <w:rPr>
                <w:sz w:val="19"/>
              </w:rPr>
            </w:pPr>
            <w:r>
              <w:rPr>
                <w:spacing w:val="-2"/>
                <w:w w:val="105"/>
                <w:sz w:val="19"/>
              </w:rPr>
              <w:t>ciudadanas</w:t>
            </w:r>
          </w:p>
          <w:p w14:paraId="1819DEC0" w14:textId="77777777" w:rsidR="00B40AD5" w:rsidRDefault="00B40AD5">
            <w:pPr>
              <w:pStyle w:val="TableParagraph"/>
              <w:spacing w:before="9" w:line="213" w:lineRule="exact"/>
              <w:ind w:left="223"/>
              <w:rPr>
                <w:sz w:val="19"/>
              </w:rPr>
            </w:pPr>
            <w:r>
              <w:rPr>
                <w:w w:val="105"/>
                <w:sz w:val="19"/>
              </w:rPr>
              <w:t>que</w:t>
            </w:r>
            <w:r>
              <w:rPr>
                <w:spacing w:val="-2"/>
                <w:w w:val="105"/>
                <w:sz w:val="19"/>
              </w:rPr>
              <w:t xml:space="preserve"> </w:t>
            </w:r>
            <w:r>
              <w:rPr>
                <w:spacing w:val="-5"/>
                <w:w w:val="105"/>
                <w:sz w:val="19"/>
              </w:rPr>
              <w:t>se</w:t>
            </w:r>
          </w:p>
          <w:p w14:paraId="22DD5681" w14:textId="3FE839C7" w:rsidR="00B40AD5" w:rsidRDefault="00B40AD5" w:rsidP="00B40AD5">
            <w:pPr>
              <w:pStyle w:val="TableParagraph"/>
              <w:spacing w:before="7" w:line="219" w:lineRule="exact"/>
              <w:ind w:left="223"/>
              <w:rPr>
                <w:sz w:val="19"/>
              </w:rPr>
            </w:pPr>
            <w:r>
              <w:rPr>
                <w:w w:val="105"/>
                <w:sz w:val="19"/>
              </w:rPr>
              <w:t>prevean</w:t>
            </w:r>
            <w:r>
              <w:rPr>
                <w:spacing w:val="-7"/>
                <w:w w:val="105"/>
                <w:sz w:val="19"/>
              </w:rPr>
              <w:t xml:space="preserve"> </w:t>
            </w:r>
            <w:r>
              <w:rPr>
                <w:spacing w:val="-5"/>
                <w:w w:val="105"/>
                <w:sz w:val="19"/>
              </w:rPr>
              <w:t>con participación de mujeres, implementado.</w:t>
            </w:r>
          </w:p>
        </w:tc>
        <w:tc>
          <w:tcPr>
            <w:tcW w:w="1560" w:type="dxa"/>
            <w:tcBorders>
              <w:top w:val="single" w:sz="12" w:space="0" w:color="FFD966"/>
            </w:tcBorders>
          </w:tcPr>
          <w:p w14:paraId="2ED7E84D" w14:textId="77777777" w:rsidR="00B40AD5" w:rsidRDefault="00B40AD5">
            <w:pPr>
              <w:pStyle w:val="TableParagraph"/>
              <w:spacing w:before="125" w:line="215" w:lineRule="exact"/>
              <w:ind w:left="223"/>
              <w:rPr>
                <w:sz w:val="19"/>
              </w:rPr>
            </w:pPr>
            <w:r>
              <w:rPr>
                <w:spacing w:val="-2"/>
                <w:w w:val="105"/>
                <w:sz w:val="19"/>
              </w:rPr>
              <w:t>Cobertura</w:t>
            </w:r>
          </w:p>
          <w:p w14:paraId="2BF79616" w14:textId="77777777" w:rsidR="00B40AD5" w:rsidRDefault="00B40AD5">
            <w:pPr>
              <w:pStyle w:val="TableParagraph"/>
              <w:spacing w:before="9" w:line="215" w:lineRule="exact"/>
              <w:ind w:left="223"/>
              <w:rPr>
                <w:sz w:val="19"/>
              </w:rPr>
            </w:pPr>
            <w:r>
              <w:rPr>
                <w:spacing w:val="-2"/>
                <w:w w:val="105"/>
                <w:sz w:val="19"/>
              </w:rPr>
              <w:t>nacional</w:t>
            </w:r>
          </w:p>
          <w:p w14:paraId="544581BD" w14:textId="77777777" w:rsidR="00B40AD5" w:rsidRDefault="00B40AD5">
            <w:pPr>
              <w:pStyle w:val="TableParagraph"/>
              <w:spacing w:before="9" w:line="213" w:lineRule="exact"/>
              <w:ind w:left="223"/>
              <w:rPr>
                <w:sz w:val="19"/>
              </w:rPr>
            </w:pPr>
            <w:r>
              <w:rPr>
                <w:spacing w:val="-2"/>
                <w:w w:val="105"/>
                <w:sz w:val="19"/>
              </w:rPr>
              <w:t>(</w:t>
            </w:r>
            <w:proofErr w:type="spellStart"/>
            <w:r>
              <w:rPr>
                <w:spacing w:val="-2"/>
                <w:w w:val="105"/>
                <w:sz w:val="19"/>
              </w:rPr>
              <w:t>modali</w:t>
            </w:r>
            <w:proofErr w:type="spellEnd"/>
          </w:p>
          <w:p w14:paraId="098F0EE6" w14:textId="77777777" w:rsidR="00B40AD5" w:rsidRDefault="00B40AD5">
            <w:pPr>
              <w:pStyle w:val="TableParagraph"/>
              <w:spacing w:before="7" w:line="215" w:lineRule="exact"/>
              <w:ind w:left="223"/>
              <w:rPr>
                <w:sz w:val="19"/>
              </w:rPr>
            </w:pPr>
            <w:r>
              <w:rPr>
                <w:spacing w:val="-5"/>
                <w:w w:val="105"/>
                <w:sz w:val="19"/>
              </w:rPr>
              <w:t>dad</w:t>
            </w:r>
          </w:p>
          <w:p w14:paraId="204C5481" w14:textId="503B3BDC" w:rsidR="00B40AD5" w:rsidRDefault="00B40AD5" w:rsidP="00B40AD5">
            <w:pPr>
              <w:pStyle w:val="TableParagraph"/>
              <w:spacing w:before="9" w:line="213" w:lineRule="exact"/>
              <w:ind w:left="223"/>
              <w:rPr>
                <w:sz w:val="19"/>
              </w:rPr>
            </w:pPr>
            <w:r>
              <w:rPr>
                <w:spacing w:val="-2"/>
                <w:w w:val="105"/>
                <w:sz w:val="19"/>
              </w:rPr>
              <w:t>virtual)</w:t>
            </w:r>
          </w:p>
        </w:tc>
        <w:tc>
          <w:tcPr>
            <w:tcW w:w="1546" w:type="dxa"/>
            <w:tcBorders>
              <w:top w:val="single" w:sz="12" w:space="0" w:color="FFD966"/>
            </w:tcBorders>
          </w:tcPr>
          <w:p w14:paraId="4F391DD3" w14:textId="77777777" w:rsidR="00B40AD5" w:rsidRDefault="00B40AD5">
            <w:pPr>
              <w:pStyle w:val="TableParagraph"/>
              <w:spacing w:before="125" w:line="215" w:lineRule="exact"/>
              <w:ind w:left="223"/>
              <w:rPr>
                <w:sz w:val="19"/>
              </w:rPr>
            </w:pPr>
            <w:r>
              <w:rPr>
                <w:spacing w:val="-2"/>
                <w:w w:val="105"/>
                <w:sz w:val="19"/>
              </w:rPr>
              <w:t>Modalidad</w:t>
            </w:r>
          </w:p>
          <w:p w14:paraId="5D39FEDE" w14:textId="77777777" w:rsidR="00B40AD5" w:rsidRDefault="00B40AD5">
            <w:pPr>
              <w:pStyle w:val="TableParagraph"/>
              <w:spacing w:before="9" w:line="215" w:lineRule="exact"/>
              <w:ind w:left="223"/>
              <w:rPr>
                <w:sz w:val="19"/>
              </w:rPr>
            </w:pPr>
            <w:r>
              <w:rPr>
                <w:w w:val="105"/>
                <w:sz w:val="19"/>
              </w:rPr>
              <w:t>virtual</w:t>
            </w:r>
            <w:r>
              <w:rPr>
                <w:spacing w:val="-6"/>
                <w:w w:val="105"/>
                <w:sz w:val="19"/>
              </w:rPr>
              <w:t xml:space="preserve"> </w:t>
            </w:r>
            <w:r>
              <w:rPr>
                <w:spacing w:val="-10"/>
                <w:w w:val="105"/>
                <w:sz w:val="19"/>
              </w:rPr>
              <w:t>y</w:t>
            </w:r>
          </w:p>
          <w:p w14:paraId="14F374FA" w14:textId="77777777" w:rsidR="00B40AD5" w:rsidRDefault="00B40AD5">
            <w:pPr>
              <w:pStyle w:val="TableParagraph"/>
              <w:spacing w:before="9" w:line="213" w:lineRule="exact"/>
              <w:ind w:left="223"/>
              <w:rPr>
                <w:sz w:val="19"/>
              </w:rPr>
            </w:pPr>
            <w:r>
              <w:rPr>
                <w:spacing w:val="-2"/>
                <w:w w:val="105"/>
                <w:sz w:val="19"/>
              </w:rPr>
              <w:t>Espacios</w:t>
            </w:r>
          </w:p>
          <w:p w14:paraId="5ADB44A1" w14:textId="77777777" w:rsidR="00B40AD5" w:rsidRDefault="00B40AD5">
            <w:pPr>
              <w:pStyle w:val="TableParagraph"/>
              <w:spacing w:before="7" w:line="215" w:lineRule="exact"/>
              <w:ind w:left="223"/>
              <w:rPr>
                <w:sz w:val="19"/>
              </w:rPr>
            </w:pPr>
            <w:r>
              <w:rPr>
                <w:spacing w:val="-2"/>
                <w:w w:val="105"/>
                <w:sz w:val="19"/>
              </w:rPr>
              <w:t>presencial</w:t>
            </w:r>
          </w:p>
          <w:p w14:paraId="2B5290D6" w14:textId="28E4BBF7" w:rsidR="00B40AD5" w:rsidRDefault="00B40AD5" w:rsidP="00B40AD5">
            <w:pPr>
              <w:pStyle w:val="TableParagraph"/>
              <w:spacing w:before="9" w:line="213" w:lineRule="exact"/>
              <w:ind w:left="223"/>
              <w:rPr>
                <w:sz w:val="19"/>
              </w:rPr>
            </w:pPr>
            <w:r>
              <w:rPr>
                <w:spacing w:val="-5"/>
                <w:w w:val="105"/>
                <w:sz w:val="19"/>
              </w:rPr>
              <w:t>Es</w:t>
            </w:r>
          </w:p>
        </w:tc>
        <w:tc>
          <w:tcPr>
            <w:tcW w:w="1431" w:type="dxa"/>
            <w:tcBorders>
              <w:top w:val="single" w:sz="12" w:space="0" w:color="FFD966"/>
            </w:tcBorders>
          </w:tcPr>
          <w:p w14:paraId="32358667" w14:textId="77777777" w:rsidR="00B40AD5" w:rsidRDefault="00B40AD5">
            <w:pPr>
              <w:pStyle w:val="TableParagraph"/>
              <w:spacing w:before="125" w:line="215" w:lineRule="exact"/>
              <w:ind w:left="218"/>
              <w:rPr>
                <w:sz w:val="19"/>
              </w:rPr>
            </w:pPr>
            <w:r>
              <w:rPr>
                <w:spacing w:val="-5"/>
                <w:w w:val="105"/>
                <w:sz w:val="19"/>
              </w:rPr>
              <w:t>165</w:t>
            </w:r>
          </w:p>
          <w:p w14:paraId="198B2F85" w14:textId="4A71FBFA" w:rsidR="00B40AD5" w:rsidRDefault="00B40AD5" w:rsidP="00B40AD5">
            <w:pPr>
              <w:pStyle w:val="TableParagraph"/>
              <w:spacing w:before="9" w:line="215" w:lineRule="exact"/>
              <w:ind w:left="218"/>
              <w:rPr>
                <w:sz w:val="19"/>
              </w:rPr>
            </w:pPr>
            <w:r>
              <w:rPr>
                <w:spacing w:val="-2"/>
                <w:w w:val="105"/>
                <w:sz w:val="19"/>
              </w:rPr>
              <w:t>personas</w:t>
            </w:r>
          </w:p>
        </w:tc>
        <w:tc>
          <w:tcPr>
            <w:tcW w:w="2554" w:type="dxa"/>
            <w:tcBorders>
              <w:top w:val="single" w:sz="12" w:space="0" w:color="FFD966"/>
            </w:tcBorders>
          </w:tcPr>
          <w:p w14:paraId="0BAAC9A0" w14:textId="1B7CEE4A" w:rsidR="00B40AD5" w:rsidRDefault="00B40AD5">
            <w:pPr>
              <w:pStyle w:val="TableParagraph"/>
              <w:spacing w:before="125" w:line="215" w:lineRule="exact"/>
              <w:ind w:left="222"/>
              <w:rPr>
                <w:sz w:val="19"/>
              </w:rPr>
            </w:pPr>
            <w:r>
              <w:rPr>
                <w:sz w:val="19"/>
              </w:rPr>
              <w:t xml:space="preserve">127 mujeres y 38 hombres, para un total de 165 personas formadas en la vigencia, en los siguientes territorios; 31 Nariño, 42 Providencia, 29 </w:t>
            </w:r>
            <w:proofErr w:type="spellStart"/>
            <w:r>
              <w:rPr>
                <w:sz w:val="19"/>
              </w:rPr>
              <w:t>Guaitarila</w:t>
            </w:r>
            <w:proofErr w:type="spellEnd"/>
            <w:r>
              <w:rPr>
                <w:sz w:val="19"/>
              </w:rPr>
              <w:t xml:space="preserve"> (Nariño); 30 Coveñas (Sucre); 33 Tauramena (Casanare).</w:t>
            </w:r>
          </w:p>
        </w:tc>
      </w:tr>
    </w:tbl>
    <w:p w14:paraId="4E344204" w14:textId="77777777" w:rsidR="00B40AD5" w:rsidRDefault="00B40AD5" w:rsidP="00B40AD5">
      <w:pPr>
        <w:spacing w:before="5"/>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4"/>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73308218" w14:textId="77777777" w:rsidR="00C75AA3" w:rsidRDefault="00C75AA3" w:rsidP="00B40AD5">
      <w:pPr>
        <w:pStyle w:val="Textodecuerpo"/>
        <w:spacing w:before="125"/>
        <w:ind w:left="0"/>
        <w:rPr>
          <w:sz w:val="19"/>
        </w:rPr>
      </w:pPr>
    </w:p>
    <w:p w14:paraId="2B667E89" w14:textId="77777777" w:rsidR="00B40AD5" w:rsidRDefault="00B40AD5" w:rsidP="00B40AD5">
      <w:pPr>
        <w:pStyle w:val="Textodecuerpo"/>
        <w:spacing w:before="125"/>
        <w:ind w:left="0"/>
        <w:rPr>
          <w:sz w:val="19"/>
        </w:rPr>
      </w:pPr>
    </w:p>
    <w:p w14:paraId="26FBC8BC" w14:textId="77777777" w:rsidR="00C75AA3" w:rsidRDefault="00DF4139" w:rsidP="00560358">
      <w:pPr>
        <w:pStyle w:val="Prrafodelista"/>
        <w:numPr>
          <w:ilvl w:val="0"/>
          <w:numId w:val="26"/>
        </w:numPr>
        <w:tabs>
          <w:tab w:val="left" w:pos="1102"/>
        </w:tabs>
        <w:ind w:left="1102" w:hanging="317"/>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24508B12" w14:textId="77777777" w:rsidR="00C75AA3" w:rsidRDefault="00C75AA3">
      <w:pPr>
        <w:pStyle w:val="Textodecuerpo"/>
        <w:spacing w:before="70"/>
        <w:rPr>
          <w:i/>
        </w:rPr>
      </w:pPr>
    </w:p>
    <w:p w14:paraId="40F402E9" w14:textId="77777777" w:rsidR="00C75AA3" w:rsidRPr="00B40AD5" w:rsidRDefault="00DF4139" w:rsidP="00B40AD5">
      <w:pPr>
        <w:pStyle w:val="Textodecuerpo"/>
      </w:pPr>
      <w:r w:rsidRPr="00B40AD5">
        <w:t>Durante la vigencia 2025, la implementación de mecanismos de control y veedurías ciudadanas con participación de mujeres evidenció retos asociados a la consolidación efectiva del enfoque de género en los ejercicios de control social. En algunos trimestres se registró una participación femenina inferior a la masculina, lo que refleja barreras estructurales como la sobrecarga de responsabilidades de cuidado, limitaciones de tiempo, factores culturales y menor apropiación histórica de los espacios de vigilancia y control político por parte de las mujeres. Asimismo, la modalidad virtual, aunque amplió la cobertura, pudo generar dificultades adicionales relacionadas con brechas digitales y acceso desigual a conectividad, especialmente en territorios rurales.</w:t>
      </w:r>
    </w:p>
    <w:p w14:paraId="6C208886" w14:textId="77777777" w:rsidR="00C75AA3" w:rsidRPr="00B40AD5" w:rsidRDefault="00DF4139" w:rsidP="00B40AD5">
      <w:pPr>
        <w:pStyle w:val="Textodecuerpo"/>
      </w:pPr>
      <w:r w:rsidRPr="00B40AD5">
        <w:t>Adicionalmente, se identificó la necesidad de fortalecer el liderazgo femenino no solo en términos de asistencia a los espacios formativos, sino en la promoción activa y sostenida de veedurías lideradas por mujeres. La limitada desagregación de información en algunos momentos de la vigencia también restringe el análisis detallado del impacto diferencial. En este contexto, se hace necesario robustecer estrategias de convocatoria focalizada, acompañamiento técnico y seguimiento con enfoque de género, a fin de consolidar una participación más incidente y equitativa de las mujeres en los mecanismos de control social.</w:t>
      </w:r>
    </w:p>
    <w:p w14:paraId="37225B64" w14:textId="77777777" w:rsidR="00C75AA3" w:rsidRDefault="00C75AA3">
      <w:pPr>
        <w:pStyle w:val="Textodecuerpo"/>
      </w:pPr>
    </w:p>
    <w:p w14:paraId="3C18D595" w14:textId="77777777" w:rsidR="00C75AA3" w:rsidRDefault="00C75AA3">
      <w:pPr>
        <w:pStyle w:val="Textodecuerpo"/>
        <w:spacing w:before="32"/>
      </w:pPr>
    </w:p>
    <w:p w14:paraId="1FC68F32" w14:textId="4C373D19" w:rsidR="00C75AA3" w:rsidRDefault="00DF4139">
      <w:pPr>
        <w:ind w:left="297" w:right="297"/>
        <w:jc w:val="center"/>
        <w:rPr>
          <w:sz w:val="19"/>
        </w:rPr>
      </w:pPr>
      <w:r>
        <w:rPr>
          <w:w w:val="105"/>
          <w:sz w:val="19"/>
        </w:rPr>
        <w:t>Tabla</w:t>
      </w:r>
      <w:r>
        <w:rPr>
          <w:spacing w:val="-4"/>
          <w:w w:val="105"/>
          <w:sz w:val="19"/>
        </w:rPr>
        <w:t xml:space="preserve"> </w:t>
      </w:r>
      <w:r w:rsidR="00964F8E">
        <w:rPr>
          <w:w w:val="105"/>
          <w:sz w:val="19"/>
        </w:rPr>
        <w:t>21</w:t>
      </w:r>
      <w:r>
        <w:rPr>
          <w:w w:val="105"/>
          <w:sz w:val="19"/>
        </w:rPr>
        <w:t>.</w:t>
      </w:r>
      <w:r>
        <w:rPr>
          <w:spacing w:val="-4"/>
          <w:w w:val="105"/>
          <w:sz w:val="19"/>
        </w:rPr>
        <w:t xml:space="preserve"> </w:t>
      </w:r>
      <w:r>
        <w:rPr>
          <w:w w:val="105"/>
          <w:sz w:val="19"/>
        </w:rPr>
        <w:t>Desafíos</w:t>
      </w:r>
      <w:r>
        <w:rPr>
          <w:spacing w:val="-3"/>
          <w:w w:val="105"/>
          <w:sz w:val="19"/>
        </w:rPr>
        <w:t xml:space="preserve"> </w:t>
      </w:r>
      <w:r>
        <w:rPr>
          <w:w w:val="105"/>
          <w:sz w:val="19"/>
        </w:rPr>
        <w:t>y</w:t>
      </w:r>
      <w:r>
        <w:rPr>
          <w:spacing w:val="-4"/>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2.2</w:t>
      </w:r>
    </w:p>
    <w:p w14:paraId="1F703161" w14:textId="77777777" w:rsidR="00C75AA3" w:rsidRDefault="00C75AA3">
      <w:pPr>
        <w:pStyle w:val="Textodecuerpo"/>
        <w:spacing w:before="9"/>
        <w:rPr>
          <w:sz w:val="13"/>
        </w:rPr>
      </w:pPr>
    </w:p>
    <w:tbl>
      <w:tblPr>
        <w:tblStyle w:val="TableNormal"/>
        <w:tblW w:w="0" w:type="auto"/>
        <w:tblInd w:w="121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555"/>
        <w:gridCol w:w="3259"/>
        <w:gridCol w:w="4118"/>
      </w:tblGrid>
      <w:tr w:rsidR="00C75AA3" w14:paraId="16EF3952" w14:textId="77777777">
        <w:trPr>
          <w:trHeight w:val="647"/>
        </w:trPr>
        <w:tc>
          <w:tcPr>
            <w:tcW w:w="1555" w:type="dxa"/>
          </w:tcPr>
          <w:p w14:paraId="2E232344" w14:textId="77777777" w:rsidR="00C75AA3" w:rsidRDefault="00DF4139">
            <w:pPr>
              <w:pStyle w:val="TableParagraph"/>
              <w:spacing w:before="87" w:line="254" w:lineRule="auto"/>
              <w:ind w:left="517" w:right="356" w:hanging="153"/>
              <w:rPr>
                <w:b/>
                <w:sz w:val="19"/>
              </w:rPr>
            </w:pPr>
            <w:r>
              <w:rPr>
                <w:b/>
                <w:w w:val="105"/>
                <w:sz w:val="19"/>
              </w:rPr>
              <w:t>Tipo</w:t>
            </w:r>
            <w:r>
              <w:rPr>
                <w:b/>
                <w:spacing w:val="-18"/>
                <w:w w:val="105"/>
                <w:sz w:val="19"/>
              </w:rPr>
              <w:t xml:space="preserve"> </w:t>
            </w:r>
            <w:r>
              <w:rPr>
                <w:b/>
                <w:w w:val="105"/>
                <w:sz w:val="19"/>
              </w:rPr>
              <w:t xml:space="preserve">de </w:t>
            </w:r>
            <w:r>
              <w:rPr>
                <w:b/>
                <w:spacing w:val="-4"/>
                <w:w w:val="105"/>
                <w:sz w:val="19"/>
              </w:rPr>
              <w:t>Reto</w:t>
            </w:r>
          </w:p>
        </w:tc>
        <w:tc>
          <w:tcPr>
            <w:tcW w:w="3259" w:type="dxa"/>
          </w:tcPr>
          <w:p w14:paraId="150CB70E" w14:textId="77777777" w:rsidR="00C75AA3" w:rsidRDefault="00DF4139">
            <w:pPr>
              <w:pStyle w:val="TableParagraph"/>
              <w:spacing w:before="82"/>
              <w:ind w:left="477"/>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4118" w:type="dxa"/>
          </w:tcPr>
          <w:p w14:paraId="23D75547" w14:textId="77777777" w:rsidR="00C75AA3" w:rsidRDefault="00DF4139">
            <w:pPr>
              <w:pStyle w:val="TableParagraph"/>
              <w:spacing w:before="82"/>
              <w:ind w:left="441"/>
              <w:rPr>
                <w:b/>
                <w:sz w:val="19"/>
              </w:rPr>
            </w:pPr>
            <w:r>
              <w:rPr>
                <w:b/>
                <w:w w:val="105"/>
                <w:sz w:val="19"/>
              </w:rPr>
              <w:t>Medidas</w:t>
            </w:r>
            <w:r>
              <w:rPr>
                <w:b/>
                <w:spacing w:val="-3"/>
                <w:w w:val="105"/>
                <w:sz w:val="19"/>
              </w:rPr>
              <w:t xml:space="preserve"> </w:t>
            </w:r>
            <w:r>
              <w:rPr>
                <w:b/>
                <w:w w:val="105"/>
                <w:sz w:val="19"/>
              </w:rPr>
              <w:t>para</w:t>
            </w:r>
            <w:r>
              <w:rPr>
                <w:b/>
                <w:spacing w:val="-3"/>
                <w:w w:val="105"/>
                <w:sz w:val="19"/>
              </w:rPr>
              <w:t xml:space="preserve"> </w:t>
            </w:r>
            <w:r>
              <w:rPr>
                <w:b/>
                <w:w w:val="105"/>
                <w:sz w:val="19"/>
              </w:rPr>
              <w:t>mitigar</w:t>
            </w:r>
            <w:r>
              <w:rPr>
                <w:b/>
                <w:spacing w:val="-4"/>
                <w:w w:val="105"/>
                <w:sz w:val="19"/>
              </w:rPr>
              <w:t xml:space="preserve"> </w:t>
            </w:r>
            <w:r>
              <w:rPr>
                <w:b/>
                <w:w w:val="105"/>
                <w:sz w:val="19"/>
              </w:rPr>
              <w:t>el</w:t>
            </w:r>
            <w:r>
              <w:rPr>
                <w:b/>
                <w:spacing w:val="-4"/>
                <w:w w:val="105"/>
                <w:sz w:val="19"/>
              </w:rPr>
              <w:t xml:space="preserve"> Reto</w:t>
            </w:r>
          </w:p>
        </w:tc>
      </w:tr>
      <w:tr w:rsidR="00C75AA3" w14:paraId="3D352917" w14:textId="77777777">
        <w:trPr>
          <w:trHeight w:val="1578"/>
        </w:trPr>
        <w:tc>
          <w:tcPr>
            <w:tcW w:w="1555" w:type="dxa"/>
          </w:tcPr>
          <w:p w14:paraId="7276BEED" w14:textId="77777777" w:rsidR="00C75AA3" w:rsidRDefault="00DF4139">
            <w:pPr>
              <w:pStyle w:val="TableParagraph"/>
              <w:spacing w:before="125"/>
              <w:ind w:left="117"/>
              <w:rPr>
                <w:sz w:val="19"/>
              </w:rPr>
            </w:pPr>
            <w:r>
              <w:rPr>
                <w:spacing w:val="-2"/>
                <w:w w:val="105"/>
                <w:sz w:val="19"/>
              </w:rPr>
              <w:t>Institucional</w:t>
            </w:r>
          </w:p>
        </w:tc>
        <w:tc>
          <w:tcPr>
            <w:tcW w:w="3259" w:type="dxa"/>
          </w:tcPr>
          <w:p w14:paraId="50877685" w14:textId="77777777" w:rsidR="00C75AA3" w:rsidRDefault="00DF4139">
            <w:pPr>
              <w:pStyle w:val="TableParagraph"/>
              <w:spacing w:before="125" w:line="252" w:lineRule="auto"/>
              <w:ind w:left="117" w:right="48"/>
              <w:rPr>
                <w:sz w:val="19"/>
              </w:rPr>
            </w:pPr>
            <w:r>
              <w:rPr>
                <w:w w:val="105"/>
                <w:sz w:val="19"/>
              </w:rPr>
              <w:t>Se</w:t>
            </w:r>
            <w:r>
              <w:rPr>
                <w:spacing w:val="-11"/>
                <w:w w:val="105"/>
                <w:sz w:val="19"/>
              </w:rPr>
              <w:t xml:space="preserve"> </w:t>
            </w:r>
            <w:r>
              <w:rPr>
                <w:w w:val="105"/>
                <w:sz w:val="19"/>
              </w:rPr>
              <w:t>evidencian</w:t>
            </w:r>
            <w:r>
              <w:rPr>
                <w:spacing w:val="-11"/>
                <w:w w:val="105"/>
                <w:sz w:val="19"/>
              </w:rPr>
              <w:t xml:space="preserve"> </w:t>
            </w:r>
            <w:r>
              <w:rPr>
                <w:w w:val="105"/>
                <w:sz w:val="19"/>
              </w:rPr>
              <w:t>limitaciones</w:t>
            </w:r>
            <w:r>
              <w:rPr>
                <w:spacing w:val="-11"/>
                <w:w w:val="105"/>
                <w:sz w:val="19"/>
              </w:rPr>
              <w:t xml:space="preserve"> </w:t>
            </w:r>
            <w:r>
              <w:rPr>
                <w:w w:val="105"/>
                <w:sz w:val="19"/>
              </w:rPr>
              <w:t>en la desagregación y sistematización de la información poblacional,</w:t>
            </w:r>
          </w:p>
          <w:p w14:paraId="77DA9FDC" w14:textId="6D4470F3" w:rsidR="00C75AA3" w:rsidRDefault="00DF4139">
            <w:pPr>
              <w:pStyle w:val="TableParagraph"/>
              <w:spacing w:line="240" w:lineRule="exact"/>
              <w:ind w:left="117"/>
              <w:rPr>
                <w:sz w:val="19"/>
              </w:rPr>
            </w:pPr>
            <w:r>
              <w:rPr>
                <w:w w:val="105"/>
                <w:sz w:val="19"/>
              </w:rPr>
              <w:t>especialmente</w:t>
            </w:r>
            <w:r>
              <w:rPr>
                <w:spacing w:val="-16"/>
                <w:w w:val="105"/>
                <w:sz w:val="19"/>
              </w:rPr>
              <w:t xml:space="preserve"> </w:t>
            </w:r>
            <w:r>
              <w:rPr>
                <w:w w:val="105"/>
                <w:sz w:val="19"/>
              </w:rPr>
              <w:t>en</w:t>
            </w:r>
            <w:r>
              <w:rPr>
                <w:spacing w:val="-17"/>
                <w:w w:val="105"/>
                <w:sz w:val="19"/>
              </w:rPr>
              <w:t xml:space="preserve"> </w:t>
            </w:r>
            <w:r>
              <w:rPr>
                <w:w w:val="105"/>
                <w:sz w:val="19"/>
              </w:rPr>
              <w:t>enfoque diferencial</w:t>
            </w:r>
            <w:r>
              <w:rPr>
                <w:spacing w:val="-5"/>
                <w:w w:val="105"/>
                <w:sz w:val="19"/>
              </w:rPr>
              <w:t xml:space="preserve"> </w:t>
            </w:r>
            <w:r>
              <w:rPr>
                <w:w w:val="105"/>
                <w:sz w:val="19"/>
              </w:rPr>
              <w:t>y</w:t>
            </w:r>
            <w:r>
              <w:rPr>
                <w:spacing w:val="-4"/>
                <w:w w:val="105"/>
                <w:sz w:val="19"/>
              </w:rPr>
              <w:t xml:space="preserve"> </w:t>
            </w:r>
            <w:r>
              <w:rPr>
                <w:w w:val="105"/>
                <w:sz w:val="19"/>
              </w:rPr>
              <w:t>de</w:t>
            </w:r>
            <w:r>
              <w:rPr>
                <w:spacing w:val="-3"/>
                <w:w w:val="105"/>
                <w:sz w:val="19"/>
              </w:rPr>
              <w:t xml:space="preserve"> </w:t>
            </w:r>
            <w:r>
              <w:rPr>
                <w:w w:val="105"/>
                <w:sz w:val="19"/>
              </w:rPr>
              <w:t>género,</w:t>
            </w:r>
            <w:r>
              <w:rPr>
                <w:spacing w:val="-5"/>
                <w:w w:val="105"/>
                <w:sz w:val="19"/>
              </w:rPr>
              <w:t xml:space="preserve"> lo</w:t>
            </w:r>
            <w:r w:rsidR="001028EF">
              <w:rPr>
                <w:spacing w:val="-5"/>
                <w:w w:val="105"/>
                <w:sz w:val="19"/>
              </w:rPr>
              <w:t xml:space="preserve"> </w:t>
            </w:r>
            <w:r w:rsidR="001028EF">
              <w:rPr>
                <w:w w:val="105"/>
                <w:sz w:val="19"/>
              </w:rPr>
              <w:t>que dificulta un análisis completo</w:t>
            </w:r>
            <w:r w:rsidR="001028EF">
              <w:rPr>
                <w:spacing w:val="-8"/>
                <w:w w:val="105"/>
                <w:sz w:val="19"/>
              </w:rPr>
              <w:t xml:space="preserve"> </w:t>
            </w:r>
            <w:r w:rsidR="001028EF">
              <w:rPr>
                <w:w w:val="105"/>
                <w:sz w:val="19"/>
              </w:rPr>
              <w:t>del</w:t>
            </w:r>
            <w:r w:rsidR="001028EF">
              <w:rPr>
                <w:spacing w:val="-9"/>
                <w:w w:val="105"/>
                <w:sz w:val="19"/>
              </w:rPr>
              <w:t xml:space="preserve"> </w:t>
            </w:r>
            <w:r w:rsidR="001028EF">
              <w:rPr>
                <w:w w:val="105"/>
                <w:sz w:val="19"/>
              </w:rPr>
              <w:t>impacto</w:t>
            </w:r>
            <w:r w:rsidR="001028EF">
              <w:rPr>
                <w:spacing w:val="-8"/>
                <w:w w:val="105"/>
                <w:sz w:val="19"/>
              </w:rPr>
              <w:t xml:space="preserve"> </w:t>
            </w:r>
            <w:r w:rsidR="001028EF">
              <w:rPr>
                <w:w w:val="105"/>
                <w:sz w:val="19"/>
              </w:rPr>
              <w:t>de</w:t>
            </w:r>
            <w:r w:rsidR="001028EF">
              <w:rPr>
                <w:spacing w:val="-8"/>
                <w:w w:val="105"/>
                <w:sz w:val="19"/>
              </w:rPr>
              <w:t xml:space="preserve"> </w:t>
            </w:r>
            <w:r w:rsidR="001028EF">
              <w:rPr>
                <w:w w:val="105"/>
                <w:sz w:val="19"/>
              </w:rPr>
              <w:t>las acciones implementadas</w:t>
            </w:r>
          </w:p>
        </w:tc>
        <w:tc>
          <w:tcPr>
            <w:tcW w:w="4118" w:type="dxa"/>
          </w:tcPr>
          <w:p w14:paraId="1933A912" w14:textId="77777777" w:rsidR="00C75AA3" w:rsidRDefault="00DF4139">
            <w:pPr>
              <w:pStyle w:val="TableParagraph"/>
              <w:spacing w:before="125" w:line="252" w:lineRule="auto"/>
              <w:ind w:left="117" w:right="36"/>
              <w:rPr>
                <w:sz w:val="19"/>
              </w:rPr>
            </w:pPr>
            <w:r>
              <w:rPr>
                <w:w w:val="105"/>
                <w:sz w:val="19"/>
              </w:rPr>
              <w:t>Se</w:t>
            </w:r>
            <w:r>
              <w:rPr>
                <w:spacing w:val="-5"/>
                <w:w w:val="105"/>
                <w:sz w:val="19"/>
              </w:rPr>
              <w:t xml:space="preserve"> </w:t>
            </w:r>
            <w:r>
              <w:rPr>
                <w:w w:val="105"/>
                <w:sz w:val="19"/>
              </w:rPr>
              <w:t>fortalecerá</w:t>
            </w:r>
            <w:r>
              <w:rPr>
                <w:spacing w:val="-5"/>
                <w:w w:val="105"/>
                <w:sz w:val="19"/>
              </w:rPr>
              <w:t xml:space="preserve"> </w:t>
            </w:r>
            <w:r>
              <w:rPr>
                <w:w w:val="105"/>
                <w:sz w:val="19"/>
              </w:rPr>
              <w:t>el</w:t>
            </w:r>
            <w:r>
              <w:rPr>
                <w:spacing w:val="-6"/>
                <w:w w:val="105"/>
                <w:sz w:val="19"/>
              </w:rPr>
              <w:t xml:space="preserve"> </w:t>
            </w:r>
            <w:r>
              <w:rPr>
                <w:w w:val="105"/>
                <w:sz w:val="19"/>
              </w:rPr>
              <w:t>sistema</w:t>
            </w:r>
            <w:r>
              <w:rPr>
                <w:spacing w:val="-5"/>
                <w:w w:val="105"/>
                <w:sz w:val="19"/>
              </w:rPr>
              <w:t xml:space="preserve"> </w:t>
            </w:r>
            <w:r>
              <w:rPr>
                <w:w w:val="105"/>
                <w:sz w:val="19"/>
              </w:rPr>
              <w:t>de</w:t>
            </w:r>
            <w:r>
              <w:rPr>
                <w:spacing w:val="-5"/>
                <w:w w:val="105"/>
                <w:sz w:val="19"/>
              </w:rPr>
              <w:t xml:space="preserve"> </w:t>
            </w:r>
            <w:r>
              <w:rPr>
                <w:w w:val="105"/>
                <w:sz w:val="19"/>
              </w:rPr>
              <w:t>registro</w:t>
            </w:r>
            <w:r>
              <w:rPr>
                <w:spacing w:val="-5"/>
                <w:w w:val="105"/>
                <w:sz w:val="19"/>
              </w:rPr>
              <w:t xml:space="preserve"> </w:t>
            </w:r>
            <w:r>
              <w:rPr>
                <w:w w:val="105"/>
                <w:sz w:val="19"/>
              </w:rPr>
              <w:t>y seguimiento con desagregación completa por sexo y pertenencia étnica; se implementarán estrategias</w:t>
            </w:r>
          </w:p>
          <w:p w14:paraId="6DE9CB9D" w14:textId="4C7323BA" w:rsidR="00C75AA3" w:rsidRDefault="00DF4139">
            <w:pPr>
              <w:pStyle w:val="TableParagraph"/>
              <w:spacing w:line="240" w:lineRule="exact"/>
              <w:ind w:left="117"/>
              <w:rPr>
                <w:sz w:val="19"/>
              </w:rPr>
            </w:pPr>
            <w:r>
              <w:rPr>
                <w:w w:val="105"/>
                <w:sz w:val="19"/>
              </w:rPr>
              <w:t>de</w:t>
            </w:r>
            <w:r>
              <w:rPr>
                <w:spacing w:val="-8"/>
                <w:w w:val="105"/>
                <w:sz w:val="19"/>
              </w:rPr>
              <w:t xml:space="preserve"> </w:t>
            </w:r>
            <w:r>
              <w:rPr>
                <w:w w:val="105"/>
                <w:sz w:val="19"/>
              </w:rPr>
              <w:t>convocatoria</w:t>
            </w:r>
            <w:r>
              <w:rPr>
                <w:spacing w:val="-8"/>
                <w:w w:val="105"/>
                <w:sz w:val="19"/>
              </w:rPr>
              <w:t xml:space="preserve"> </w:t>
            </w:r>
            <w:r>
              <w:rPr>
                <w:w w:val="105"/>
                <w:sz w:val="19"/>
              </w:rPr>
              <w:t>focalizada</w:t>
            </w:r>
            <w:r>
              <w:rPr>
                <w:spacing w:val="-8"/>
                <w:w w:val="105"/>
                <w:sz w:val="19"/>
              </w:rPr>
              <w:t xml:space="preserve"> </w:t>
            </w:r>
            <w:r>
              <w:rPr>
                <w:w w:val="105"/>
                <w:sz w:val="19"/>
              </w:rPr>
              <w:t>dirigidas</w:t>
            </w:r>
            <w:r>
              <w:rPr>
                <w:spacing w:val="-8"/>
                <w:w w:val="105"/>
                <w:sz w:val="19"/>
              </w:rPr>
              <w:t xml:space="preserve"> </w:t>
            </w:r>
            <w:r>
              <w:rPr>
                <w:w w:val="105"/>
                <w:sz w:val="19"/>
              </w:rPr>
              <w:t>a organizaciones de mujeres y</w:t>
            </w:r>
            <w:r w:rsidR="001028EF">
              <w:rPr>
                <w:w w:val="105"/>
                <w:sz w:val="19"/>
              </w:rPr>
              <w:t xml:space="preserve"> </w:t>
            </w:r>
            <w:r w:rsidR="001028EF">
              <w:rPr>
                <w:sz w:val="19"/>
              </w:rPr>
              <w:t>poblaciones</w:t>
            </w:r>
            <w:r w:rsidR="001028EF">
              <w:rPr>
                <w:spacing w:val="48"/>
                <w:sz w:val="19"/>
              </w:rPr>
              <w:t xml:space="preserve"> </w:t>
            </w:r>
            <w:r w:rsidR="001028EF">
              <w:rPr>
                <w:spacing w:val="-2"/>
                <w:sz w:val="19"/>
              </w:rPr>
              <w:t>vulnerables.</w:t>
            </w:r>
          </w:p>
        </w:tc>
      </w:tr>
    </w:tbl>
    <w:p w14:paraId="1AD380C9" w14:textId="77777777" w:rsidR="00C75AA3" w:rsidRDefault="00C75AA3" w:rsidP="001028EF">
      <w:pPr>
        <w:pStyle w:val="Textodecuerpo"/>
        <w:ind w:left="0"/>
      </w:pPr>
    </w:p>
    <w:p w14:paraId="3F005305" w14:textId="77777777" w:rsidR="00C75AA3" w:rsidRDefault="00C75AA3">
      <w:pPr>
        <w:pStyle w:val="Textodecuerpo"/>
        <w:spacing w:before="68"/>
      </w:pPr>
    </w:p>
    <w:p w14:paraId="0A7DC2E8" w14:textId="77777777" w:rsidR="00C75AA3" w:rsidRDefault="00DF4139" w:rsidP="00560358">
      <w:pPr>
        <w:pStyle w:val="Prrafodelista"/>
        <w:numPr>
          <w:ilvl w:val="0"/>
          <w:numId w:val="26"/>
        </w:numPr>
        <w:tabs>
          <w:tab w:val="left" w:pos="1126"/>
        </w:tabs>
        <w:ind w:left="1126" w:hanging="34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15AAFAD4" w14:textId="77777777" w:rsidR="00C75AA3" w:rsidRDefault="00C75AA3">
      <w:pPr>
        <w:pStyle w:val="Textodecuerpo"/>
        <w:spacing w:before="70"/>
        <w:rPr>
          <w:i/>
        </w:rPr>
      </w:pPr>
    </w:p>
    <w:p w14:paraId="5B654180" w14:textId="77777777" w:rsidR="00C75AA3" w:rsidRDefault="00DF4139" w:rsidP="001028EF">
      <w:pPr>
        <w:pStyle w:val="Textodecuerpo"/>
        <w:ind w:left="766" w:firstLine="360"/>
      </w:pPr>
      <w:r>
        <w:t xml:space="preserve">No </w:t>
      </w:r>
      <w:r>
        <w:rPr>
          <w:spacing w:val="-2"/>
        </w:rPr>
        <w:t>aplica.</w:t>
      </w:r>
    </w:p>
    <w:p w14:paraId="568EA4F7" w14:textId="77777777" w:rsidR="00C75AA3" w:rsidRDefault="00C75AA3">
      <w:pPr>
        <w:pStyle w:val="Textodecuerpo"/>
      </w:pPr>
    </w:p>
    <w:p w14:paraId="395B6CED" w14:textId="77777777" w:rsidR="00C75AA3" w:rsidRDefault="00C75AA3">
      <w:pPr>
        <w:pStyle w:val="Textodecuerpo"/>
        <w:spacing w:before="27"/>
      </w:pPr>
    </w:p>
    <w:p w14:paraId="782E6218" w14:textId="77777777" w:rsidR="001028EF" w:rsidRDefault="001028EF">
      <w:pPr>
        <w:pStyle w:val="Textodecuerpo"/>
        <w:spacing w:before="27"/>
      </w:pPr>
    </w:p>
    <w:p w14:paraId="26763685" w14:textId="77777777" w:rsidR="001028EF" w:rsidRDefault="001028EF">
      <w:pPr>
        <w:pStyle w:val="Textodecuerpo"/>
        <w:spacing w:before="27"/>
      </w:pPr>
    </w:p>
    <w:p w14:paraId="20165347" w14:textId="77777777" w:rsidR="001028EF" w:rsidRDefault="001028EF">
      <w:pPr>
        <w:pStyle w:val="Textodecuerpo"/>
        <w:spacing w:before="27"/>
      </w:pPr>
    </w:p>
    <w:p w14:paraId="13857ECC" w14:textId="77777777" w:rsidR="001028EF" w:rsidRDefault="001028EF">
      <w:pPr>
        <w:pStyle w:val="Textodecuerpo"/>
        <w:spacing w:before="27"/>
      </w:pPr>
    </w:p>
    <w:p w14:paraId="036E87BC" w14:textId="77777777" w:rsidR="00C75AA3" w:rsidRDefault="00DF4139" w:rsidP="001028EF">
      <w:pPr>
        <w:pStyle w:val="Ttulo4"/>
        <w:ind w:left="766" w:firstLine="360"/>
        <w:rPr>
          <w:spacing w:val="-2"/>
        </w:rPr>
      </w:pPr>
      <w:r>
        <w:lastRenderedPageBreak/>
        <w:t>Indicador</w:t>
      </w:r>
      <w:r>
        <w:rPr>
          <w:spacing w:val="-1"/>
        </w:rPr>
        <w:t xml:space="preserve"> </w:t>
      </w:r>
      <w:r>
        <w:rPr>
          <w:spacing w:val="-2"/>
        </w:rPr>
        <w:t>B.G.3</w:t>
      </w:r>
    </w:p>
    <w:p w14:paraId="37F5E179" w14:textId="77777777" w:rsidR="00F63694" w:rsidRDefault="00F63694" w:rsidP="001028EF">
      <w:pPr>
        <w:pStyle w:val="Ttulo4"/>
        <w:ind w:left="766" w:firstLine="360"/>
      </w:pPr>
    </w:p>
    <w:p w14:paraId="4259DD49" w14:textId="0B62B310" w:rsidR="00C75AA3" w:rsidRDefault="00DF4139">
      <w:pPr>
        <w:spacing w:before="162"/>
        <w:ind w:left="297" w:right="297"/>
        <w:jc w:val="center"/>
        <w:rPr>
          <w:sz w:val="19"/>
        </w:rPr>
      </w:pPr>
      <w:r>
        <w:rPr>
          <w:w w:val="105"/>
          <w:sz w:val="19"/>
        </w:rPr>
        <w:t>Tabla</w:t>
      </w:r>
      <w:r>
        <w:rPr>
          <w:spacing w:val="-4"/>
          <w:w w:val="105"/>
          <w:sz w:val="19"/>
        </w:rPr>
        <w:t xml:space="preserve"> </w:t>
      </w:r>
      <w:r w:rsidR="00964F8E">
        <w:rPr>
          <w:w w:val="105"/>
          <w:sz w:val="19"/>
        </w:rPr>
        <w:t>22</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B.G.3</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0C8B16E2" w14:textId="77777777" w:rsidR="00C75AA3" w:rsidRDefault="00C75AA3">
      <w:pPr>
        <w:pStyle w:val="Textodecuerpo"/>
        <w:spacing w:before="8" w:after="1"/>
        <w:rPr>
          <w:sz w:val="13"/>
        </w:rPr>
      </w:pPr>
    </w:p>
    <w:tbl>
      <w:tblPr>
        <w:tblStyle w:val="TableNormal"/>
        <w:tblW w:w="0" w:type="auto"/>
        <w:tblInd w:w="119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071"/>
        <w:gridCol w:w="1134"/>
        <w:gridCol w:w="992"/>
        <w:gridCol w:w="1134"/>
        <w:gridCol w:w="3544"/>
      </w:tblGrid>
      <w:tr w:rsidR="00C75AA3" w14:paraId="5CBDF37D" w14:textId="77777777" w:rsidTr="00F63694">
        <w:trPr>
          <w:trHeight w:val="402"/>
        </w:trPr>
        <w:tc>
          <w:tcPr>
            <w:tcW w:w="2071" w:type="dxa"/>
            <w:tcBorders>
              <w:bottom w:val="single" w:sz="12" w:space="0" w:color="FFD966"/>
            </w:tcBorders>
          </w:tcPr>
          <w:p w14:paraId="4EF99C04" w14:textId="77777777" w:rsidR="00C75AA3" w:rsidRDefault="00DF4139">
            <w:pPr>
              <w:pStyle w:val="TableParagraph"/>
              <w:spacing w:before="82"/>
              <w:ind w:left="566"/>
              <w:rPr>
                <w:b/>
                <w:sz w:val="19"/>
              </w:rPr>
            </w:pPr>
            <w:r>
              <w:rPr>
                <w:b/>
                <w:spacing w:val="-2"/>
                <w:w w:val="105"/>
                <w:sz w:val="19"/>
              </w:rPr>
              <w:t>Indicador</w:t>
            </w:r>
          </w:p>
        </w:tc>
        <w:tc>
          <w:tcPr>
            <w:tcW w:w="1134" w:type="dxa"/>
            <w:tcBorders>
              <w:bottom w:val="single" w:sz="12" w:space="0" w:color="FFD966"/>
            </w:tcBorders>
          </w:tcPr>
          <w:p w14:paraId="58E31CF8" w14:textId="77777777" w:rsidR="00C75AA3" w:rsidRDefault="00DF4139">
            <w:pPr>
              <w:pStyle w:val="TableParagraph"/>
              <w:spacing w:before="82"/>
              <w:ind w:left="57" w:right="44"/>
              <w:jc w:val="center"/>
              <w:rPr>
                <w:b/>
                <w:sz w:val="19"/>
              </w:rPr>
            </w:pPr>
            <w:r>
              <w:rPr>
                <w:b/>
                <w:spacing w:val="-4"/>
                <w:w w:val="105"/>
                <w:sz w:val="19"/>
              </w:rPr>
              <w:t>Tipo</w:t>
            </w:r>
          </w:p>
        </w:tc>
        <w:tc>
          <w:tcPr>
            <w:tcW w:w="992" w:type="dxa"/>
            <w:tcBorders>
              <w:bottom w:val="single" w:sz="12" w:space="0" w:color="FFD966"/>
            </w:tcBorders>
          </w:tcPr>
          <w:p w14:paraId="1BDB35EE" w14:textId="77777777" w:rsidR="00C75AA3" w:rsidRDefault="00DF4139">
            <w:pPr>
              <w:pStyle w:val="TableParagraph"/>
              <w:spacing w:before="82"/>
              <w:ind w:left="253"/>
              <w:rPr>
                <w:b/>
                <w:sz w:val="19"/>
              </w:rPr>
            </w:pPr>
            <w:r>
              <w:rPr>
                <w:b/>
                <w:spacing w:val="-2"/>
                <w:w w:val="105"/>
                <w:sz w:val="19"/>
              </w:rPr>
              <w:t>Inicio</w:t>
            </w:r>
          </w:p>
        </w:tc>
        <w:tc>
          <w:tcPr>
            <w:tcW w:w="1134" w:type="dxa"/>
            <w:tcBorders>
              <w:bottom w:val="single" w:sz="12" w:space="0" w:color="FFD966"/>
            </w:tcBorders>
          </w:tcPr>
          <w:p w14:paraId="43B0AB26" w14:textId="77777777" w:rsidR="00C75AA3" w:rsidRDefault="00DF4139">
            <w:pPr>
              <w:pStyle w:val="TableParagraph"/>
              <w:spacing w:before="82"/>
              <w:ind w:left="13" w:right="2"/>
              <w:jc w:val="center"/>
              <w:rPr>
                <w:b/>
                <w:sz w:val="19"/>
              </w:rPr>
            </w:pPr>
            <w:r>
              <w:rPr>
                <w:b/>
                <w:spacing w:val="-5"/>
                <w:w w:val="105"/>
                <w:sz w:val="19"/>
              </w:rPr>
              <w:t>Fin</w:t>
            </w:r>
          </w:p>
        </w:tc>
        <w:tc>
          <w:tcPr>
            <w:tcW w:w="3544" w:type="dxa"/>
            <w:tcBorders>
              <w:bottom w:val="single" w:sz="12" w:space="0" w:color="FFD966"/>
            </w:tcBorders>
          </w:tcPr>
          <w:p w14:paraId="6BA2B9C7" w14:textId="77777777" w:rsidR="00C75AA3" w:rsidRDefault="00DF4139">
            <w:pPr>
              <w:pStyle w:val="TableParagraph"/>
              <w:spacing w:before="82"/>
              <w:ind w:left="937"/>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C75AA3" w14:paraId="2E165023" w14:textId="77777777" w:rsidTr="00F63694">
        <w:trPr>
          <w:trHeight w:val="270"/>
        </w:trPr>
        <w:tc>
          <w:tcPr>
            <w:tcW w:w="2071" w:type="dxa"/>
            <w:tcBorders>
              <w:top w:val="single" w:sz="12" w:space="0" w:color="FFD966"/>
              <w:bottom w:val="nil"/>
            </w:tcBorders>
          </w:tcPr>
          <w:p w14:paraId="7E32E756" w14:textId="77777777" w:rsidR="00C75AA3" w:rsidRDefault="00C75AA3">
            <w:pPr>
              <w:pStyle w:val="TableParagraph"/>
              <w:rPr>
                <w:sz w:val="19"/>
              </w:rPr>
            </w:pPr>
          </w:p>
          <w:p w14:paraId="01E1C1C9" w14:textId="77777777" w:rsidR="00C75AA3" w:rsidRDefault="00C75AA3">
            <w:pPr>
              <w:pStyle w:val="TableParagraph"/>
              <w:rPr>
                <w:sz w:val="19"/>
              </w:rPr>
            </w:pPr>
          </w:p>
          <w:p w14:paraId="4CD3F317" w14:textId="77777777" w:rsidR="00C75AA3" w:rsidRDefault="00C75AA3">
            <w:pPr>
              <w:pStyle w:val="TableParagraph"/>
              <w:rPr>
                <w:sz w:val="19"/>
              </w:rPr>
            </w:pPr>
          </w:p>
          <w:p w14:paraId="7A21A69A" w14:textId="77777777" w:rsidR="00C75AA3" w:rsidRDefault="00C75AA3">
            <w:pPr>
              <w:pStyle w:val="TableParagraph"/>
              <w:rPr>
                <w:sz w:val="19"/>
              </w:rPr>
            </w:pPr>
          </w:p>
          <w:p w14:paraId="78014C57" w14:textId="77777777" w:rsidR="00C75AA3" w:rsidRDefault="00C75AA3">
            <w:pPr>
              <w:pStyle w:val="TableParagraph"/>
              <w:rPr>
                <w:sz w:val="19"/>
              </w:rPr>
            </w:pPr>
          </w:p>
          <w:p w14:paraId="64DAA31C" w14:textId="77777777" w:rsidR="00C75AA3" w:rsidRDefault="00C75AA3">
            <w:pPr>
              <w:pStyle w:val="TableParagraph"/>
              <w:rPr>
                <w:sz w:val="19"/>
              </w:rPr>
            </w:pPr>
          </w:p>
          <w:p w14:paraId="32B04C9A" w14:textId="77777777" w:rsidR="00C75AA3" w:rsidRDefault="00C75AA3">
            <w:pPr>
              <w:pStyle w:val="TableParagraph"/>
              <w:spacing w:before="92"/>
              <w:rPr>
                <w:sz w:val="19"/>
              </w:rPr>
            </w:pPr>
          </w:p>
          <w:p w14:paraId="30778B36" w14:textId="77777777" w:rsidR="00C75AA3" w:rsidRDefault="00DF4139">
            <w:pPr>
              <w:pStyle w:val="TableParagraph"/>
              <w:spacing w:line="252" w:lineRule="auto"/>
              <w:ind w:left="218" w:right="228" w:firstLine="70"/>
              <w:rPr>
                <w:sz w:val="19"/>
              </w:rPr>
            </w:pPr>
            <w:r>
              <w:rPr>
                <w:w w:val="105"/>
                <w:sz w:val="19"/>
              </w:rPr>
              <w:t xml:space="preserve">Estrategia de prevención de </w:t>
            </w:r>
            <w:r>
              <w:rPr>
                <w:spacing w:val="-2"/>
                <w:w w:val="105"/>
                <w:sz w:val="19"/>
              </w:rPr>
              <w:t xml:space="preserve">reconciliación, </w:t>
            </w:r>
            <w:r>
              <w:rPr>
                <w:w w:val="105"/>
                <w:sz w:val="19"/>
              </w:rPr>
              <w:t xml:space="preserve">convivencia y </w:t>
            </w:r>
            <w:r>
              <w:rPr>
                <w:spacing w:val="-2"/>
                <w:w w:val="105"/>
                <w:sz w:val="19"/>
              </w:rPr>
              <w:t xml:space="preserve">tolerancia </w:t>
            </w:r>
            <w:r>
              <w:rPr>
                <w:w w:val="105"/>
                <w:sz w:val="19"/>
              </w:rPr>
              <w:t>especialmente</w:t>
            </w:r>
            <w:r>
              <w:rPr>
                <w:spacing w:val="-5"/>
                <w:w w:val="105"/>
                <w:sz w:val="19"/>
              </w:rPr>
              <w:t xml:space="preserve"> </w:t>
            </w:r>
            <w:r>
              <w:rPr>
                <w:w w:val="105"/>
                <w:sz w:val="19"/>
              </w:rPr>
              <w:t>en las poblaciones más afectadas por el conflicto y población LGTBI, teniendo en cuenta el</w:t>
            </w:r>
            <w:r>
              <w:rPr>
                <w:spacing w:val="80"/>
                <w:w w:val="105"/>
                <w:sz w:val="19"/>
              </w:rPr>
              <w:t xml:space="preserve"> </w:t>
            </w:r>
            <w:r>
              <w:rPr>
                <w:spacing w:val="-2"/>
                <w:w w:val="105"/>
                <w:sz w:val="19"/>
              </w:rPr>
              <w:t xml:space="preserve">impacto </w:t>
            </w:r>
            <w:r>
              <w:rPr>
                <w:spacing w:val="-2"/>
                <w:sz w:val="19"/>
              </w:rPr>
              <w:t xml:space="preserve">desproporcionado </w:t>
            </w:r>
            <w:r>
              <w:rPr>
                <w:w w:val="105"/>
                <w:sz w:val="19"/>
              </w:rPr>
              <w:t xml:space="preserve">del conflicto, </w:t>
            </w:r>
            <w:r>
              <w:rPr>
                <w:spacing w:val="-2"/>
                <w:w w:val="105"/>
                <w:sz w:val="19"/>
              </w:rPr>
              <w:t>implementada.</w:t>
            </w:r>
          </w:p>
        </w:tc>
        <w:tc>
          <w:tcPr>
            <w:tcW w:w="1134" w:type="dxa"/>
            <w:tcBorders>
              <w:top w:val="single" w:sz="12" w:space="0" w:color="FFD966"/>
              <w:bottom w:val="nil"/>
            </w:tcBorders>
          </w:tcPr>
          <w:p w14:paraId="7524533B" w14:textId="77777777" w:rsidR="00C75AA3" w:rsidRDefault="00C75AA3">
            <w:pPr>
              <w:pStyle w:val="TableParagraph"/>
              <w:rPr>
                <w:sz w:val="19"/>
              </w:rPr>
            </w:pPr>
          </w:p>
          <w:p w14:paraId="0D99FC9E" w14:textId="77777777" w:rsidR="00C75AA3" w:rsidRDefault="00C75AA3">
            <w:pPr>
              <w:pStyle w:val="TableParagraph"/>
              <w:rPr>
                <w:sz w:val="19"/>
              </w:rPr>
            </w:pPr>
          </w:p>
          <w:p w14:paraId="677CE860" w14:textId="77777777" w:rsidR="00C75AA3" w:rsidRDefault="00C75AA3">
            <w:pPr>
              <w:pStyle w:val="TableParagraph"/>
              <w:rPr>
                <w:sz w:val="19"/>
              </w:rPr>
            </w:pPr>
          </w:p>
          <w:p w14:paraId="3DEBA6CF" w14:textId="77777777" w:rsidR="00C75AA3" w:rsidRDefault="00C75AA3">
            <w:pPr>
              <w:pStyle w:val="TableParagraph"/>
              <w:rPr>
                <w:sz w:val="19"/>
              </w:rPr>
            </w:pPr>
          </w:p>
          <w:p w14:paraId="146B1750" w14:textId="77777777" w:rsidR="00C75AA3" w:rsidRDefault="00C75AA3">
            <w:pPr>
              <w:pStyle w:val="TableParagraph"/>
              <w:rPr>
                <w:sz w:val="19"/>
              </w:rPr>
            </w:pPr>
          </w:p>
          <w:p w14:paraId="6B6A0FCF" w14:textId="77777777" w:rsidR="00C75AA3" w:rsidRDefault="00C75AA3">
            <w:pPr>
              <w:pStyle w:val="TableParagraph"/>
              <w:rPr>
                <w:sz w:val="19"/>
              </w:rPr>
            </w:pPr>
          </w:p>
          <w:p w14:paraId="5EED576E" w14:textId="77777777" w:rsidR="00C75AA3" w:rsidRDefault="00C75AA3">
            <w:pPr>
              <w:pStyle w:val="TableParagraph"/>
              <w:rPr>
                <w:sz w:val="19"/>
              </w:rPr>
            </w:pPr>
          </w:p>
          <w:p w14:paraId="52401211" w14:textId="77777777" w:rsidR="00C75AA3" w:rsidRDefault="00C75AA3">
            <w:pPr>
              <w:pStyle w:val="TableParagraph"/>
              <w:rPr>
                <w:sz w:val="19"/>
              </w:rPr>
            </w:pPr>
          </w:p>
          <w:p w14:paraId="7F0200B8" w14:textId="77777777" w:rsidR="00C75AA3" w:rsidRDefault="00C75AA3">
            <w:pPr>
              <w:pStyle w:val="TableParagraph"/>
              <w:rPr>
                <w:sz w:val="19"/>
              </w:rPr>
            </w:pPr>
          </w:p>
          <w:p w14:paraId="0AE29E4A" w14:textId="77777777" w:rsidR="00C75AA3" w:rsidRDefault="00C75AA3">
            <w:pPr>
              <w:pStyle w:val="TableParagraph"/>
              <w:rPr>
                <w:sz w:val="19"/>
              </w:rPr>
            </w:pPr>
          </w:p>
          <w:p w14:paraId="32DF31B5" w14:textId="77777777" w:rsidR="00C75AA3" w:rsidRDefault="00C75AA3">
            <w:pPr>
              <w:pStyle w:val="TableParagraph"/>
              <w:rPr>
                <w:sz w:val="19"/>
              </w:rPr>
            </w:pPr>
          </w:p>
          <w:p w14:paraId="3782C8C4" w14:textId="77777777" w:rsidR="00C75AA3" w:rsidRDefault="00C75AA3">
            <w:pPr>
              <w:pStyle w:val="TableParagraph"/>
              <w:rPr>
                <w:sz w:val="19"/>
              </w:rPr>
            </w:pPr>
          </w:p>
          <w:p w14:paraId="2F5CE324" w14:textId="77777777" w:rsidR="00C75AA3" w:rsidRDefault="00C75AA3">
            <w:pPr>
              <w:pStyle w:val="TableParagraph"/>
              <w:rPr>
                <w:sz w:val="19"/>
              </w:rPr>
            </w:pPr>
          </w:p>
          <w:p w14:paraId="1982B10D" w14:textId="77777777" w:rsidR="00C75AA3" w:rsidRDefault="00C75AA3">
            <w:pPr>
              <w:pStyle w:val="TableParagraph"/>
              <w:rPr>
                <w:sz w:val="19"/>
              </w:rPr>
            </w:pPr>
          </w:p>
          <w:p w14:paraId="45CEF273" w14:textId="77777777" w:rsidR="00C75AA3" w:rsidRDefault="00C75AA3">
            <w:pPr>
              <w:pStyle w:val="TableParagraph"/>
              <w:rPr>
                <w:sz w:val="19"/>
              </w:rPr>
            </w:pPr>
          </w:p>
          <w:p w14:paraId="2F37FE7E" w14:textId="77777777" w:rsidR="00C75AA3" w:rsidRDefault="00C75AA3">
            <w:pPr>
              <w:pStyle w:val="TableParagraph"/>
              <w:spacing w:before="16"/>
              <w:rPr>
                <w:sz w:val="19"/>
              </w:rPr>
            </w:pPr>
          </w:p>
          <w:p w14:paraId="122B0403" w14:textId="77777777" w:rsidR="00C75AA3" w:rsidRDefault="00DF4139">
            <w:pPr>
              <w:pStyle w:val="TableParagraph"/>
              <w:ind w:left="13" w:right="57"/>
              <w:jc w:val="center"/>
              <w:rPr>
                <w:sz w:val="19"/>
              </w:rPr>
            </w:pPr>
            <w:r>
              <w:rPr>
                <w:spacing w:val="-2"/>
                <w:w w:val="105"/>
                <w:sz w:val="19"/>
              </w:rPr>
              <w:t>Género</w:t>
            </w:r>
          </w:p>
        </w:tc>
        <w:tc>
          <w:tcPr>
            <w:tcW w:w="992" w:type="dxa"/>
            <w:tcBorders>
              <w:top w:val="single" w:sz="12" w:space="0" w:color="FFD966"/>
              <w:bottom w:val="nil"/>
            </w:tcBorders>
          </w:tcPr>
          <w:p w14:paraId="1745B192" w14:textId="77777777" w:rsidR="00C75AA3" w:rsidRDefault="00C75AA3">
            <w:pPr>
              <w:pStyle w:val="TableParagraph"/>
              <w:rPr>
                <w:sz w:val="19"/>
              </w:rPr>
            </w:pPr>
          </w:p>
          <w:p w14:paraId="67B9F6A4" w14:textId="77777777" w:rsidR="00C75AA3" w:rsidRDefault="00C75AA3">
            <w:pPr>
              <w:pStyle w:val="TableParagraph"/>
              <w:rPr>
                <w:sz w:val="19"/>
              </w:rPr>
            </w:pPr>
          </w:p>
          <w:p w14:paraId="6437F227" w14:textId="77777777" w:rsidR="00C75AA3" w:rsidRDefault="00C75AA3">
            <w:pPr>
              <w:pStyle w:val="TableParagraph"/>
              <w:rPr>
                <w:sz w:val="19"/>
              </w:rPr>
            </w:pPr>
          </w:p>
          <w:p w14:paraId="5151B6AE" w14:textId="77777777" w:rsidR="00C75AA3" w:rsidRDefault="00C75AA3">
            <w:pPr>
              <w:pStyle w:val="TableParagraph"/>
              <w:rPr>
                <w:sz w:val="19"/>
              </w:rPr>
            </w:pPr>
          </w:p>
          <w:p w14:paraId="46DA1C5C" w14:textId="77777777" w:rsidR="00C75AA3" w:rsidRDefault="00C75AA3">
            <w:pPr>
              <w:pStyle w:val="TableParagraph"/>
              <w:rPr>
                <w:sz w:val="19"/>
              </w:rPr>
            </w:pPr>
          </w:p>
          <w:p w14:paraId="387EC585" w14:textId="77777777" w:rsidR="00C75AA3" w:rsidRDefault="00C75AA3">
            <w:pPr>
              <w:pStyle w:val="TableParagraph"/>
              <w:rPr>
                <w:sz w:val="19"/>
              </w:rPr>
            </w:pPr>
          </w:p>
          <w:p w14:paraId="726C5FD2" w14:textId="77777777" w:rsidR="00C75AA3" w:rsidRDefault="00C75AA3">
            <w:pPr>
              <w:pStyle w:val="TableParagraph"/>
              <w:rPr>
                <w:sz w:val="19"/>
              </w:rPr>
            </w:pPr>
          </w:p>
          <w:p w14:paraId="42A4F9B1" w14:textId="77777777" w:rsidR="00C75AA3" w:rsidRDefault="00C75AA3">
            <w:pPr>
              <w:pStyle w:val="TableParagraph"/>
              <w:rPr>
                <w:sz w:val="19"/>
              </w:rPr>
            </w:pPr>
          </w:p>
          <w:p w14:paraId="4E0BE5A0" w14:textId="77777777" w:rsidR="00C75AA3" w:rsidRDefault="00C75AA3">
            <w:pPr>
              <w:pStyle w:val="TableParagraph"/>
              <w:rPr>
                <w:sz w:val="19"/>
              </w:rPr>
            </w:pPr>
          </w:p>
          <w:p w14:paraId="3974FB4D" w14:textId="77777777" w:rsidR="00C75AA3" w:rsidRDefault="00C75AA3">
            <w:pPr>
              <w:pStyle w:val="TableParagraph"/>
              <w:rPr>
                <w:sz w:val="19"/>
              </w:rPr>
            </w:pPr>
          </w:p>
          <w:p w14:paraId="57D97A16" w14:textId="77777777" w:rsidR="00C75AA3" w:rsidRDefault="00C75AA3">
            <w:pPr>
              <w:pStyle w:val="TableParagraph"/>
              <w:rPr>
                <w:sz w:val="19"/>
              </w:rPr>
            </w:pPr>
          </w:p>
          <w:p w14:paraId="4D2D71E9" w14:textId="77777777" w:rsidR="00C75AA3" w:rsidRDefault="00C75AA3">
            <w:pPr>
              <w:pStyle w:val="TableParagraph"/>
              <w:rPr>
                <w:sz w:val="19"/>
              </w:rPr>
            </w:pPr>
          </w:p>
          <w:p w14:paraId="6377E244" w14:textId="77777777" w:rsidR="00C75AA3" w:rsidRDefault="00C75AA3">
            <w:pPr>
              <w:pStyle w:val="TableParagraph"/>
              <w:rPr>
                <w:sz w:val="19"/>
              </w:rPr>
            </w:pPr>
          </w:p>
          <w:p w14:paraId="093036C1" w14:textId="77777777" w:rsidR="00C75AA3" w:rsidRDefault="00C75AA3">
            <w:pPr>
              <w:pStyle w:val="TableParagraph"/>
              <w:rPr>
                <w:sz w:val="19"/>
              </w:rPr>
            </w:pPr>
          </w:p>
          <w:p w14:paraId="19B13ABF" w14:textId="77777777" w:rsidR="00C75AA3" w:rsidRDefault="00C75AA3">
            <w:pPr>
              <w:pStyle w:val="TableParagraph"/>
              <w:rPr>
                <w:sz w:val="19"/>
              </w:rPr>
            </w:pPr>
          </w:p>
          <w:p w14:paraId="3F276071" w14:textId="77777777" w:rsidR="00C75AA3" w:rsidRDefault="00C75AA3">
            <w:pPr>
              <w:pStyle w:val="TableParagraph"/>
              <w:spacing w:before="16"/>
              <w:rPr>
                <w:sz w:val="19"/>
              </w:rPr>
            </w:pPr>
          </w:p>
          <w:p w14:paraId="64ABAB96" w14:textId="77777777" w:rsidR="00C75AA3" w:rsidRDefault="00DF4139">
            <w:pPr>
              <w:pStyle w:val="TableParagraph"/>
              <w:ind w:left="224"/>
              <w:rPr>
                <w:sz w:val="19"/>
              </w:rPr>
            </w:pPr>
            <w:r>
              <w:rPr>
                <w:spacing w:val="-4"/>
                <w:w w:val="105"/>
                <w:sz w:val="19"/>
              </w:rPr>
              <w:t>2020</w:t>
            </w:r>
          </w:p>
        </w:tc>
        <w:tc>
          <w:tcPr>
            <w:tcW w:w="1134" w:type="dxa"/>
            <w:tcBorders>
              <w:top w:val="single" w:sz="12" w:space="0" w:color="FFD966"/>
              <w:bottom w:val="nil"/>
            </w:tcBorders>
          </w:tcPr>
          <w:p w14:paraId="28E27FD9" w14:textId="77777777" w:rsidR="00C75AA3" w:rsidRDefault="00C75AA3">
            <w:pPr>
              <w:pStyle w:val="TableParagraph"/>
              <w:rPr>
                <w:sz w:val="19"/>
              </w:rPr>
            </w:pPr>
          </w:p>
          <w:p w14:paraId="144F5FF5" w14:textId="77777777" w:rsidR="00C75AA3" w:rsidRDefault="00C75AA3">
            <w:pPr>
              <w:pStyle w:val="TableParagraph"/>
              <w:rPr>
                <w:sz w:val="19"/>
              </w:rPr>
            </w:pPr>
          </w:p>
          <w:p w14:paraId="4420EF5A" w14:textId="77777777" w:rsidR="00C75AA3" w:rsidRDefault="00C75AA3">
            <w:pPr>
              <w:pStyle w:val="TableParagraph"/>
              <w:rPr>
                <w:sz w:val="19"/>
              </w:rPr>
            </w:pPr>
          </w:p>
          <w:p w14:paraId="3E8B361F" w14:textId="77777777" w:rsidR="00C75AA3" w:rsidRDefault="00C75AA3">
            <w:pPr>
              <w:pStyle w:val="TableParagraph"/>
              <w:rPr>
                <w:sz w:val="19"/>
              </w:rPr>
            </w:pPr>
          </w:p>
          <w:p w14:paraId="7DA828B6" w14:textId="77777777" w:rsidR="00C75AA3" w:rsidRDefault="00C75AA3">
            <w:pPr>
              <w:pStyle w:val="TableParagraph"/>
              <w:rPr>
                <w:sz w:val="19"/>
              </w:rPr>
            </w:pPr>
          </w:p>
          <w:p w14:paraId="372ECC13" w14:textId="77777777" w:rsidR="00C75AA3" w:rsidRDefault="00C75AA3">
            <w:pPr>
              <w:pStyle w:val="TableParagraph"/>
              <w:rPr>
                <w:sz w:val="19"/>
              </w:rPr>
            </w:pPr>
          </w:p>
          <w:p w14:paraId="1957B56B" w14:textId="77777777" w:rsidR="00C75AA3" w:rsidRDefault="00C75AA3">
            <w:pPr>
              <w:pStyle w:val="TableParagraph"/>
              <w:rPr>
                <w:sz w:val="19"/>
              </w:rPr>
            </w:pPr>
          </w:p>
          <w:p w14:paraId="54D78C68" w14:textId="77777777" w:rsidR="00C75AA3" w:rsidRDefault="00C75AA3">
            <w:pPr>
              <w:pStyle w:val="TableParagraph"/>
              <w:rPr>
                <w:sz w:val="19"/>
              </w:rPr>
            </w:pPr>
          </w:p>
          <w:p w14:paraId="6C325702" w14:textId="77777777" w:rsidR="00C75AA3" w:rsidRDefault="00C75AA3">
            <w:pPr>
              <w:pStyle w:val="TableParagraph"/>
              <w:rPr>
                <w:sz w:val="19"/>
              </w:rPr>
            </w:pPr>
          </w:p>
          <w:p w14:paraId="6240D0C6" w14:textId="77777777" w:rsidR="00C75AA3" w:rsidRDefault="00C75AA3">
            <w:pPr>
              <w:pStyle w:val="TableParagraph"/>
              <w:rPr>
                <w:sz w:val="19"/>
              </w:rPr>
            </w:pPr>
          </w:p>
          <w:p w14:paraId="6B962F3E" w14:textId="77777777" w:rsidR="00C75AA3" w:rsidRDefault="00C75AA3">
            <w:pPr>
              <w:pStyle w:val="TableParagraph"/>
              <w:rPr>
                <w:sz w:val="19"/>
              </w:rPr>
            </w:pPr>
          </w:p>
          <w:p w14:paraId="7B9F4C44" w14:textId="77777777" w:rsidR="00C75AA3" w:rsidRDefault="00C75AA3">
            <w:pPr>
              <w:pStyle w:val="TableParagraph"/>
              <w:rPr>
                <w:sz w:val="19"/>
              </w:rPr>
            </w:pPr>
          </w:p>
          <w:p w14:paraId="293DB887" w14:textId="77777777" w:rsidR="00C75AA3" w:rsidRDefault="00C75AA3">
            <w:pPr>
              <w:pStyle w:val="TableParagraph"/>
              <w:rPr>
                <w:sz w:val="19"/>
              </w:rPr>
            </w:pPr>
          </w:p>
          <w:p w14:paraId="3FDCD534" w14:textId="77777777" w:rsidR="00C75AA3" w:rsidRDefault="00C75AA3">
            <w:pPr>
              <w:pStyle w:val="TableParagraph"/>
              <w:rPr>
                <w:sz w:val="19"/>
              </w:rPr>
            </w:pPr>
          </w:p>
          <w:p w14:paraId="15EC14A5" w14:textId="77777777" w:rsidR="00C75AA3" w:rsidRDefault="00C75AA3">
            <w:pPr>
              <w:pStyle w:val="TableParagraph"/>
              <w:rPr>
                <w:sz w:val="19"/>
              </w:rPr>
            </w:pPr>
          </w:p>
          <w:p w14:paraId="1CE0AEDF" w14:textId="77777777" w:rsidR="00C75AA3" w:rsidRDefault="00C75AA3">
            <w:pPr>
              <w:pStyle w:val="TableParagraph"/>
              <w:spacing w:before="16"/>
              <w:rPr>
                <w:sz w:val="19"/>
              </w:rPr>
            </w:pPr>
          </w:p>
          <w:p w14:paraId="72A16BF0" w14:textId="77777777" w:rsidR="00C75AA3" w:rsidRDefault="00DF4139">
            <w:pPr>
              <w:pStyle w:val="TableParagraph"/>
              <w:ind w:left="13"/>
              <w:jc w:val="center"/>
              <w:rPr>
                <w:sz w:val="19"/>
              </w:rPr>
            </w:pPr>
            <w:r>
              <w:rPr>
                <w:spacing w:val="-4"/>
                <w:w w:val="105"/>
                <w:sz w:val="19"/>
              </w:rPr>
              <w:t>2026</w:t>
            </w:r>
          </w:p>
        </w:tc>
        <w:tc>
          <w:tcPr>
            <w:tcW w:w="3544" w:type="dxa"/>
            <w:tcBorders>
              <w:top w:val="single" w:sz="12" w:space="0" w:color="FFD966"/>
              <w:bottom w:val="nil"/>
            </w:tcBorders>
          </w:tcPr>
          <w:p w14:paraId="35B6C89B" w14:textId="77777777" w:rsidR="00C75AA3" w:rsidRDefault="00DF4139">
            <w:pPr>
              <w:pStyle w:val="TableParagraph"/>
              <w:spacing w:before="130" w:line="252" w:lineRule="auto"/>
              <w:ind w:left="220" w:right="257"/>
              <w:rPr>
                <w:sz w:val="19"/>
              </w:rPr>
            </w:pPr>
            <w:r>
              <w:rPr>
                <w:w w:val="105"/>
                <w:sz w:val="19"/>
              </w:rPr>
              <w:t>Este indicador PMI corresponde con la Estrategia de Territorialización de la Política Pública de Reconciliación, Convivencia y No Estigmatización en 32 territorios</w:t>
            </w:r>
            <w:r>
              <w:rPr>
                <w:spacing w:val="-16"/>
                <w:w w:val="105"/>
                <w:sz w:val="19"/>
              </w:rPr>
              <w:t xml:space="preserve"> </w:t>
            </w:r>
            <w:r>
              <w:rPr>
                <w:w w:val="105"/>
                <w:sz w:val="19"/>
              </w:rPr>
              <w:t>focalizados.</w:t>
            </w:r>
            <w:r>
              <w:rPr>
                <w:spacing w:val="-16"/>
                <w:w w:val="105"/>
                <w:sz w:val="19"/>
              </w:rPr>
              <w:t xml:space="preserve"> </w:t>
            </w:r>
            <w:r>
              <w:rPr>
                <w:w w:val="105"/>
                <w:sz w:val="19"/>
              </w:rPr>
              <w:t>Durante 2025 se realizó asistencia técnica para la formulación de planes de acción territoriales de la PPRCNE a 32 territorios priorizados entre departamentos, distritos y municipios. Por lo que al final de la vigencia se cuenta</w:t>
            </w:r>
          </w:p>
          <w:p w14:paraId="403AA3DF" w14:textId="77777777" w:rsidR="00C75AA3" w:rsidRDefault="00DF4139">
            <w:pPr>
              <w:pStyle w:val="TableParagraph"/>
              <w:spacing w:before="6" w:line="252" w:lineRule="auto"/>
              <w:ind w:left="220" w:right="12"/>
              <w:rPr>
                <w:sz w:val="19"/>
              </w:rPr>
            </w:pPr>
            <w:r>
              <w:rPr>
                <w:w w:val="105"/>
                <w:sz w:val="19"/>
              </w:rPr>
              <w:t>con 10 planes de acción ajustados y remitidos, de los cuales</w:t>
            </w:r>
            <w:r>
              <w:rPr>
                <w:spacing w:val="-8"/>
                <w:w w:val="105"/>
                <w:sz w:val="19"/>
              </w:rPr>
              <w:t xml:space="preserve"> </w:t>
            </w:r>
            <w:r>
              <w:rPr>
                <w:w w:val="105"/>
                <w:sz w:val="19"/>
              </w:rPr>
              <w:t>4</w:t>
            </w:r>
            <w:r>
              <w:rPr>
                <w:spacing w:val="-9"/>
                <w:w w:val="105"/>
                <w:sz w:val="19"/>
              </w:rPr>
              <w:t xml:space="preserve"> </w:t>
            </w:r>
            <w:r>
              <w:rPr>
                <w:w w:val="105"/>
                <w:sz w:val="19"/>
              </w:rPr>
              <w:t>han</w:t>
            </w:r>
            <w:r>
              <w:rPr>
                <w:spacing w:val="-8"/>
                <w:w w:val="105"/>
                <w:sz w:val="19"/>
              </w:rPr>
              <w:t xml:space="preserve"> </w:t>
            </w:r>
            <w:r>
              <w:rPr>
                <w:w w:val="105"/>
                <w:sz w:val="19"/>
              </w:rPr>
              <w:t>sido</w:t>
            </w:r>
            <w:r>
              <w:rPr>
                <w:spacing w:val="-9"/>
                <w:w w:val="105"/>
                <w:sz w:val="19"/>
              </w:rPr>
              <w:t xml:space="preserve"> </w:t>
            </w:r>
            <w:r>
              <w:rPr>
                <w:w w:val="105"/>
                <w:sz w:val="19"/>
              </w:rPr>
              <w:t>formalmente aprobados por sus Consejos Territoriales de Paz.</w:t>
            </w:r>
          </w:p>
          <w:p w14:paraId="6ED7C2FC" w14:textId="77777777" w:rsidR="00F63694" w:rsidRDefault="00F63694">
            <w:pPr>
              <w:pStyle w:val="TableParagraph"/>
              <w:spacing w:before="122" w:line="252" w:lineRule="auto"/>
              <w:ind w:left="220" w:right="269"/>
              <w:rPr>
                <w:w w:val="105"/>
                <w:sz w:val="19"/>
              </w:rPr>
            </w:pPr>
          </w:p>
          <w:p w14:paraId="71D49CB6" w14:textId="77777777" w:rsidR="00C75AA3" w:rsidRDefault="00DF4139">
            <w:pPr>
              <w:pStyle w:val="TableParagraph"/>
              <w:spacing w:before="122" w:line="252" w:lineRule="auto"/>
              <w:ind w:left="220" w:right="269"/>
              <w:rPr>
                <w:w w:val="105"/>
                <w:sz w:val="19"/>
              </w:rPr>
            </w:pPr>
            <w:r>
              <w:rPr>
                <w:w w:val="105"/>
                <w:sz w:val="19"/>
              </w:rPr>
              <w:t>Esta acción busca consolidar 32 instrumentos de plan de acción territorial de la Política Pública de RCNE que serán validados y aprobados por los consejos territoriales de paz, reconciliación</w:t>
            </w:r>
            <w:r>
              <w:rPr>
                <w:spacing w:val="-11"/>
                <w:w w:val="105"/>
                <w:sz w:val="19"/>
              </w:rPr>
              <w:t xml:space="preserve"> </w:t>
            </w:r>
            <w:r>
              <w:rPr>
                <w:w w:val="105"/>
                <w:sz w:val="19"/>
              </w:rPr>
              <w:t>y</w:t>
            </w:r>
            <w:r>
              <w:rPr>
                <w:spacing w:val="-11"/>
                <w:w w:val="105"/>
                <w:sz w:val="19"/>
              </w:rPr>
              <w:t xml:space="preserve"> </w:t>
            </w:r>
            <w:r>
              <w:rPr>
                <w:w w:val="105"/>
                <w:sz w:val="19"/>
              </w:rPr>
              <w:t>convivencia</w:t>
            </w:r>
            <w:r>
              <w:rPr>
                <w:spacing w:val="-11"/>
                <w:w w:val="105"/>
                <w:sz w:val="19"/>
              </w:rPr>
              <w:t xml:space="preserve"> </w:t>
            </w:r>
            <w:r>
              <w:rPr>
                <w:w w:val="105"/>
                <w:sz w:val="19"/>
              </w:rPr>
              <w:t>de cada municipio, distrito y departamento focalizados.</w:t>
            </w:r>
          </w:p>
          <w:p w14:paraId="66602A31" w14:textId="77777777" w:rsidR="00F63694" w:rsidRDefault="00F63694">
            <w:pPr>
              <w:pStyle w:val="TableParagraph"/>
              <w:spacing w:before="122" w:line="252" w:lineRule="auto"/>
              <w:ind w:left="220" w:right="269"/>
              <w:rPr>
                <w:w w:val="105"/>
                <w:sz w:val="19"/>
              </w:rPr>
            </w:pPr>
          </w:p>
          <w:p w14:paraId="048CD720" w14:textId="6B4B7F35" w:rsidR="00F63694" w:rsidRDefault="00F63694">
            <w:pPr>
              <w:pStyle w:val="TableParagraph"/>
              <w:spacing w:before="122" w:line="252" w:lineRule="auto"/>
              <w:ind w:left="220" w:right="269"/>
              <w:rPr>
                <w:w w:val="105"/>
                <w:sz w:val="19"/>
              </w:rPr>
            </w:pPr>
            <w:r>
              <w:rPr>
                <w:w w:val="105"/>
                <w:sz w:val="19"/>
              </w:rPr>
              <w:t>En</w:t>
            </w:r>
            <w:r>
              <w:rPr>
                <w:spacing w:val="-2"/>
                <w:w w:val="105"/>
                <w:sz w:val="19"/>
              </w:rPr>
              <w:t xml:space="preserve"> </w:t>
            </w:r>
            <w:r>
              <w:rPr>
                <w:w w:val="105"/>
                <w:sz w:val="19"/>
              </w:rPr>
              <w:t>el</w:t>
            </w:r>
            <w:r>
              <w:rPr>
                <w:spacing w:val="-3"/>
                <w:w w:val="105"/>
                <w:sz w:val="19"/>
              </w:rPr>
              <w:t xml:space="preserve"> </w:t>
            </w:r>
            <w:r>
              <w:rPr>
                <w:w w:val="105"/>
                <w:sz w:val="19"/>
              </w:rPr>
              <w:t>marco</w:t>
            </w:r>
            <w:r>
              <w:rPr>
                <w:spacing w:val="-2"/>
                <w:w w:val="105"/>
                <w:sz w:val="19"/>
              </w:rPr>
              <w:t xml:space="preserve"> </w:t>
            </w:r>
            <w:r>
              <w:rPr>
                <w:w w:val="105"/>
                <w:sz w:val="19"/>
              </w:rPr>
              <w:t>de</w:t>
            </w:r>
            <w:r>
              <w:rPr>
                <w:spacing w:val="-1"/>
                <w:w w:val="105"/>
                <w:sz w:val="19"/>
              </w:rPr>
              <w:t xml:space="preserve"> </w:t>
            </w:r>
            <w:r>
              <w:rPr>
                <w:spacing w:val="-2"/>
                <w:w w:val="105"/>
                <w:sz w:val="19"/>
              </w:rPr>
              <w:t xml:space="preserve">dicha </w:t>
            </w:r>
            <w:r>
              <w:rPr>
                <w:w w:val="105"/>
                <w:sz w:val="19"/>
              </w:rPr>
              <w:t>asistencia técnica para la formulación de los planes de acción territoriales de la PPRCNE se llevaron a cabo 27 acciones simbólicas para la reconciliación, convivencia y no estigmatización en 21 territorios focalizados con la participación de</w:t>
            </w:r>
            <w:r w:rsidRPr="00547B3E">
              <w:rPr>
                <w:w w:val="105"/>
                <w:sz w:val="19"/>
              </w:rPr>
              <w:t xml:space="preserve"> 5474 personas pertenecientes a las </w:t>
            </w:r>
            <w:r w:rsidRPr="00547B3E">
              <w:rPr>
                <w:w w:val="105"/>
                <w:sz w:val="19"/>
              </w:rPr>
              <w:lastRenderedPageBreak/>
              <w:t>poblaciones sujeto de la PPRCNE, así como funcionarios y miembros de Consejos Territoriales de Paz de las entidades territoriales participantes.</w:t>
            </w:r>
          </w:p>
          <w:p w14:paraId="24AD7961" w14:textId="77777777" w:rsidR="00F63694" w:rsidRDefault="00F63694">
            <w:pPr>
              <w:pStyle w:val="TableParagraph"/>
              <w:spacing w:before="122" w:line="252" w:lineRule="auto"/>
              <w:ind w:left="220" w:right="269"/>
              <w:rPr>
                <w:sz w:val="19"/>
              </w:rPr>
            </w:pPr>
          </w:p>
        </w:tc>
      </w:tr>
    </w:tbl>
    <w:p w14:paraId="5B71D5B7" w14:textId="77777777" w:rsidR="00F63694" w:rsidRDefault="00F63694" w:rsidP="00F63694">
      <w:pPr>
        <w:spacing w:before="5"/>
        <w:ind w:left="1134" w:right="1418"/>
        <w:jc w:val="center"/>
        <w:rPr>
          <w:spacing w:val="-4"/>
          <w:w w:val="105"/>
          <w:sz w:val="19"/>
        </w:rPr>
      </w:pPr>
      <w:r>
        <w:rPr>
          <w:w w:val="105"/>
          <w:sz w:val="19"/>
        </w:rPr>
        <w:lastRenderedPageBreak/>
        <w:t>Fuente:</w:t>
      </w:r>
      <w:r>
        <w:rPr>
          <w:spacing w:val="-5"/>
          <w:w w:val="105"/>
          <w:sz w:val="19"/>
        </w:rPr>
        <w:t xml:space="preserve"> </w:t>
      </w:r>
      <w:r>
        <w:rPr>
          <w:w w:val="105"/>
          <w:sz w:val="19"/>
        </w:rPr>
        <w:t>Dirección</w:t>
      </w:r>
      <w:r>
        <w:rPr>
          <w:spacing w:val="-4"/>
          <w:w w:val="105"/>
          <w:sz w:val="19"/>
        </w:rPr>
        <w:t xml:space="preserve"> </w:t>
      </w:r>
      <w:r>
        <w:rPr>
          <w:w w:val="105"/>
          <w:sz w:val="19"/>
        </w:rPr>
        <w:t>de</w:t>
      </w:r>
      <w:r>
        <w:rPr>
          <w:spacing w:val="-4"/>
          <w:w w:val="105"/>
          <w:sz w:val="19"/>
        </w:rPr>
        <w:t xml:space="preserve"> </w:t>
      </w:r>
      <w:r>
        <w:rPr>
          <w:w w:val="105"/>
          <w:sz w:val="19"/>
        </w:rPr>
        <w:t>Derechos</w:t>
      </w:r>
      <w:r>
        <w:rPr>
          <w:spacing w:val="-4"/>
          <w:w w:val="105"/>
          <w:sz w:val="19"/>
        </w:rPr>
        <w:t xml:space="preserve"> </w:t>
      </w:r>
      <w:r>
        <w:rPr>
          <w:w w:val="105"/>
          <w:sz w:val="19"/>
        </w:rPr>
        <w:t>Humanos</w:t>
      </w:r>
      <w:r>
        <w:rPr>
          <w:spacing w:val="-4"/>
          <w:w w:val="105"/>
          <w:sz w:val="19"/>
        </w:rPr>
        <w:t xml:space="preserve"> </w:t>
      </w:r>
      <w:r>
        <w:rPr>
          <w:w w:val="105"/>
          <w:sz w:val="19"/>
        </w:rPr>
        <w:t>del</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3"/>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3"/>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7BD4AAC9" w14:textId="77777777" w:rsidR="00F63694" w:rsidRDefault="00F63694" w:rsidP="00F63694">
      <w:pPr>
        <w:spacing w:before="5"/>
        <w:ind w:left="1134" w:right="1418"/>
        <w:jc w:val="center"/>
        <w:rPr>
          <w:spacing w:val="-4"/>
          <w:w w:val="105"/>
          <w:sz w:val="19"/>
        </w:rPr>
      </w:pPr>
    </w:p>
    <w:p w14:paraId="03A90587" w14:textId="77777777" w:rsidR="00F63694" w:rsidRDefault="00F63694" w:rsidP="00F63694">
      <w:pPr>
        <w:spacing w:before="5"/>
        <w:ind w:left="1134" w:right="1418"/>
        <w:jc w:val="center"/>
        <w:rPr>
          <w:spacing w:val="-4"/>
          <w:w w:val="105"/>
          <w:sz w:val="19"/>
        </w:rPr>
      </w:pPr>
    </w:p>
    <w:p w14:paraId="6F17CFEF" w14:textId="77777777" w:rsidR="00F63694" w:rsidRDefault="00F63694" w:rsidP="00560358">
      <w:pPr>
        <w:pStyle w:val="Prrafodelista"/>
        <w:numPr>
          <w:ilvl w:val="0"/>
          <w:numId w:val="25"/>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7F910299" w14:textId="77777777" w:rsidR="00F63694" w:rsidRDefault="00F63694" w:rsidP="00F63694">
      <w:pPr>
        <w:pStyle w:val="Textodecuerpo"/>
        <w:spacing w:before="71"/>
        <w:rPr>
          <w:i/>
        </w:rPr>
      </w:pPr>
    </w:p>
    <w:p w14:paraId="28A8CEF2" w14:textId="791DB4AB" w:rsidR="00F63694" w:rsidRDefault="00F63694" w:rsidP="00F63694">
      <w:pPr>
        <w:spacing w:before="5"/>
        <w:ind w:left="1134" w:right="1418"/>
        <w:jc w:val="center"/>
        <w:rPr>
          <w:w w:val="105"/>
          <w:sz w:val="19"/>
        </w:rPr>
      </w:pPr>
      <w:r>
        <w:rPr>
          <w:w w:val="105"/>
          <w:sz w:val="19"/>
        </w:rPr>
        <w:t>Tabla</w:t>
      </w:r>
      <w:r>
        <w:rPr>
          <w:spacing w:val="-2"/>
          <w:w w:val="105"/>
          <w:sz w:val="19"/>
        </w:rPr>
        <w:t xml:space="preserve"> </w:t>
      </w:r>
      <w:r>
        <w:rPr>
          <w:w w:val="105"/>
          <w:sz w:val="19"/>
        </w:rPr>
        <w:t>23.</w:t>
      </w:r>
      <w:r>
        <w:rPr>
          <w:spacing w:val="-3"/>
          <w:w w:val="105"/>
          <w:sz w:val="19"/>
        </w:rPr>
        <w:t xml:space="preserve"> </w:t>
      </w:r>
      <w:r>
        <w:rPr>
          <w:w w:val="105"/>
          <w:sz w:val="19"/>
        </w:rPr>
        <w:t>Detalle</w:t>
      </w:r>
      <w:r>
        <w:rPr>
          <w:spacing w:val="-2"/>
          <w:w w:val="105"/>
          <w:sz w:val="19"/>
        </w:rPr>
        <w:t xml:space="preserve"> </w:t>
      </w:r>
      <w:r>
        <w:rPr>
          <w:w w:val="105"/>
          <w:sz w:val="19"/>
        </w:rPr>
        <w:t>de</w:t>
      </w:r>
      <w:r>
        <w:rPr>
          <w:spacing w:val="-2"/>
          <w:w w:val="105"/>
          <w:sz w:val="19"/>
        </w:rPr>
        <w:t xml:space="preserve"> </w:t>
      </w:r>
      <w:r>
        <w:rPr>
          <w:w w:val="105"/>
          <w:sz w:val="19"/>
        </w:rPr>
        <w:t>las</w:t>
      </w:r>
      <w:r>
        <w:rPr>
          <w:spacing w:val="-2"/>
          <w:w w:val="105"/>
          <w:sz w:val="19"/>
        </w:rPr>
        <w:t xml:space="preserve"> </w:t>
      </w:r>
      <w:r>
        <w:rPr>
          <w:w w:val="105"/>
          <w:sz w:val="19"/>
        </w:rPr>
        <w:t>principales</w:t>
      </w:r>
      <w:r>
        <w:rPr>
          <w:spacing w:val="-2"/>
          <w:w w:val="105"/>
          <w:sz w:val="19"/>
        </w:rPr>
        <w:t xml:space="preserve"> </w:t>
      </w:r>
      <w:r>
        <w:rPr>
          <w:w w:val="105"/>
          <w:sz w:val="19"/>
        </w:rPr>
        <w:t>acciones</w:t>
      </w:r>
      <w:r>
        <w:rPr>
          <w:spacing w:val="-2"/>
          <w:w w:val="105"/>
          <w:sz w:val="19"/>
        </w:rPr>
        <w:t xml:space="preserve"> </w:t>
      </w:r>
      <w:r>
        <w:rPr>
          <w:w w:val="105"/>
          <w:sz w:val="19"/>
        </w:rPr>
        <w:t>de</w:t>
      </w:r>
      <w:r>
        <w:rPr>
          <w:spacing w:val="-2"/>
          <w:w w:val="105"/>
          <w:sz w:val="19"/>
        </w:rPr>
        <w:t xml:space="preserve"> </w:t>
      </w:r>
      <w:r>
        <w:rPr>
          <w:w w:val="105"/>
          <w:sz w:val="19"/>
        </w:rPr>
        <w:t>los</w:t>
      </w:r>
      <w:r>
        <w:rPr>
          <w:spacing w:val="-2"/>
          <w:w w:val="105"/>
          <w:sz w:val="19"/>
        </w:rPr>
        <w:t xml:space="preserve"> </w:t>
      </w:r>
      <w:r>
        <w:rPr>
          <w:w w:val="105"/>
          <w:sz w:val="19"/>
        </w:rPr>
        <w:t>indicadores</w:t>
      </w:r>
      <w:r>
        <w:rPr>
          <w:spacing w:val="-2"/>
          <w:w w:val="105"/>
          <w:sz w:val="19"/>
        </w:rPr>
        <w:t xml:space="preserve"> </w:t>
      </w:r>
      <w:r>
        <w:rPr>
          <w:w w:val="105"/>
          <w:sz w:val="19"/>
        </w:rPr>
        <w:t>del</w:t>
      </w:r>
      <w:r>
        <w:rPr>
          <w:spacing w:val="-3"/>
          <w:w w:val="105"/>
          <w:sz w:val="19"/>
        </w:rPr>
        <w:t xml:space="preserve"> </w:t>
      </w:r>
      <w:r>
        <w:rPr>
          <w:w w:val="105"/>
          <w:sz w:val="19"/>
        </w:rPr>
        <w:t>Pilar:</w:t>
      </w:r>
      <w:r>
        <w:rPr>
          <w:spacing w:val="-2"/>
          <w:w w:val="105"/>
          <w:sz w:val="19"/>
        </w:rPr>
        <w:t xml:space="preserve"> </w:t>
      </w:r>
      <w:r>
        <w:rPr>
          <w:w w:val="105"/>
          <w:sz w:val="19"/>
        </w:rPr>
        <w:t>2.2 Mecanismos democráticos de Participación Ciudadana</w:t>
      </w:r>
    </w:p>
    <w:p w14:paraId="00F088D7" w14:textId="77777777" w:rsidR="00F63694" w:rsidRDefault="00F63694" w:rsidP="00F63694">
      <w:pPr>
        <w:spacing w:before="5"/>
        <w:ind w:left="1134" w:right="1418"/>
        <w:jc w:val="center"/>
        <w:rPr>
          <w:sz w:val="19"/>
        </w:rPr>
      </w:pPr>
    </w:p>
    <w:tbl>
      <w:tblPr>
        <w:tblStyle w:val="TableNormal"/>
        <w:tblW w:w="0" w:type="auto"/>
        <w:tblInd w:w="121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693"/>
        <w:gridCol w:w="3120"/>
        <w:gridCol w:w="2976"/>
      </w:tblGrid>
      <w:tr w:rsidR="00F63694" w14:paraId="4FC6A04C" w14:textId="77777777" w:rsidTr="00E87D2E">
        <w:trPr>
          <w:trHeight w:val="402"/>
        </w:trPr>
        <w:tc>
          <w:tcPr>
            <w:tcW w:w="2693" w:type="dxa"/>
          </w:tcPr>
          <w:p w14:paraId="1DDF431F" w14:textId="77777777" w:rsidR="00F63694" w:rsidRDefault="00F63694" w:rsidP="00E87D2E">
            <w:pPr>
              <w:pStyle w:val="TableParagraph"/>
              <w:spacing w:before="75"/>
              <w:ind w:left="340"/>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3120" w:type="dxa"/>
          </w:tcPr>
          <w:p w14:paraId="191ECD30" w14:textId="77777777" w:rsidR="00F63694" w:rsidRDefault="00F63694" w:rsidP="00E87D2E">
            <w:pPr>
              <w:pStyle w:val="TableParagraph"/>
              <w:spacing w:before="75"/>
              <w:ind w:left="526"/>
              <w:rPr>
                <w:b/>
                <w:sz w:val="19"/>
              </w:rPr>
            </w:pPr>
            <w:r>
              <w:rPr>
                <w:b/>
                <w:sz w:val="19"/>
              </w:rPr>
              <w:t>Principales</w:t>
            </w:r>
            <w:r>
              <w:rPr>
                <w:b/>
                <w:spacing w:val="55"/>
                <w:sz w:val="19"/>
              </w:rPr>
              <w:t xml:space="preserve"> </w:t>
            </w:r>
            <w:r>
              <w:rPr>
                <w:b/>
                <w:spacing w:val="-2"/>
                <w:sz w:val="19"/>
              </w:rPr>
              <w:t>Logros</w:t>
            </w:r>
          </w:p>
        </w:tc>
        <w:tc>
          <w:tcPr>
            <w:tcW w:w="2976" w:type="dxa"/>
          </w:tcPr>
          <w:p w14:paraId="4DB26482" w14:textId="77777777" w:rsidR="00F63694" w:rsidRDefault="00F63694" w:rsidP="00E87D2E">
            <w:pPr>
              <w:pStyle w:val="TableParagraph"/>
              <w:spacing w:before="75"/>
              <w:ind w:left="8" w:right="2"/>
              <w:jc w:val="center"/>
              <w:rPr>
                <w:b/>
                <w:sz w:val="19"/>
              </w:rPr>
            </w:pPr>
            <w:r>
              <w:rPr>
                <w:b/>
                <w:sz w:val="19"/>
              </w:rPr>
              <w:t>Recursos</w:t>
            </w:r>
            <w:r>
              <w:rPr>
                <w:b/>
                <w:spacing w:val="45"/>
                <w:sz w:val="19"/>
              </w:rPr>
              <w:t xml:space="preserve"> </w:t>
            </w:r>
            <w:r>
              <w:rPr>
                <w:b/>
                <w:spacing w:val="-4"/>
                <w:sz w:val="19"/>
              </w:rPr>
              <w:t>2025</w:t>
            </w:r>
          </w:p>
        </w:tc>
      </w:tr>
      <w:tr w:rsidR="00F63694" w14:paraId="404061B1" w14:textId="77777777" w:rsidTr="00E87D2E">
        <w:trPr>
          <w:trHeight w:val="4982"/>
        </w:trPr>
        <w:tc>
          <w:tcPr>
            <w:tcW w:w="2693" w:type="dxa"/>
          </w:tcPr>
          <w:p w14:paraId="120071FB" w14:textId="77777777" w:rsidR="00F63694" w:rsidRDefault="00F63694" w:rsidP="00E87D2E">
            <w:pPr>
              <w:pStyle w:val="TableParagraph"/>
              <w:spacing w:before="118" w:line="252" w:lineRule="auto"/>
              <w:ind w:left="117" w:right="152"/>
              <w:rPr>
                <w:sz w:val="19"/>
              </w:rPr>
            </w:pPr>
            <w:r>
              <w:rPr>
                <w:w w:val="105"/>
                <w:sz w:val="19"/>
              </w:rPr>
              <w:t xml:space="preserve">Estrategia de prevención de </w:t>
            </w:r>
            <w:r>
              <w:rPr>
                <w:spacing w:val="-2"/>
                <w:w w:val="105"/>
                <w:sz w:val="19"/>
              </w:rPr>
              <w:t xml:space="preserve">reconciliación, </w:t>
            </w:r>
            <w:r>
              <w:rPr>
                <w:w w:val="105"/>
                <w:sz w:val="19"/>
              </w:rPr>
              <w:t>convivencia</w:t>
            </w:r>
            <w:r>
              <w:rPr>
                <w:spacing w:val="-17"/>
                <w:w w:val="105"/>
                <w:sz w:val="19"/>
              </w:rPr>
              <w:t xml:space="preserve"> </w:t>
            </w:r>
            <w:r>
              <w:rPr>
                <w:w w:val="105"/>
                <w:sz w:val="19"/>
              </w:rPr>
              <w:t>y</w:t>
            </w:r>
            <w:r>
              <w:rPr>
                <w:spacing w:val="-17"/>
                <w:w w:val="105"/>
                <w:sz w:val="19"/>
              </w:rPr>
              <w:t xml:space="preserve"> </w:t>
            </w:r>
            <w:r>
              <w:rPr>
                <w:w w:val="105"/>
                <w:sz w:val="19"/>
              </w:rPr>
              <w:t>tolerancia especialmente en las poblaciones más afectadas por el conflicto y población LGTBI, teniendo en cuenta el impacto desproporcionado del conflicto,</w:t>
            </w:r>
            <w:r>
              <w:rPr>
                <w:spacing w:val="-18"/>
                <w:w w:val="105"/>
                <w:sz w:val="19"/>
              </w:rPr>
              <w:t xml:space="preserve"> </w:t>
            </w:r>
            <w:r>
              <w:rPr>
                <w:w w:val="105"/>
                <w:sz w:val="19"/>
              </w:rPr>
              <w:t>implementada</w:t>
            </w:r>
          </w:p>
        </w:tc>
        <w:tc>
          <w:tcPr>
            <w:tcW w:w="3120" w:type="dxa"/>
          </w:tcPr>
          <w:p w14:paraId="36217304" w14:textId="77777777" w:rsidR="00F63694" w:rsidRDefault="00F63694" w:rsidP="00E87D2E">
            <w:pPr>
              <w:pStyle w:val="TableParagraph"/>
              <w:spacing w:before="118" w:line="252" w:lineRule="auto"/>
              <w:ind w:left="117" w:right="180"/>
              <w:rPr>
                <w:sz w:val="19"/>
              </w:rPr>
            </w:pPr>
            <w:r>
              <w:rPr>
                <w:w w:val="105"/>
                <w:sz w:val="19"/>
              </w:rPr>
              <w:t>Asistencia técnica para la formulación de planes de acción territoriales de la PPRCNE</w:t>
            </w:r>
            <w:r>
              <w:rPr>
                <w:spacing w:val="-11"/>
                <w:w w:val="105"/>
                <w:sz w:val="19"/>
              </w:rPr>
              <w:t xml:space="preserve"> </w:t>
            </w:r>
            <w:r>
              <w:rPr>
                <w:w w:val="105"/>
                <w:sz w:val="19"/>
              </w:rPr>
              <w:t>con</w:t>
            </w:r>
            <w:r>
              <w:rPr>
                <w:spacing w:val="-11"/>
                <w:w w:val="105"/>
                <w:sz w:val="19"/>
              </w:rPr>
              <w:t xml:space="preserve"> </w:t>
            </w:r>
            <w:r>
              <w:rPr>
                <w:w w:val="105"/>
                <w:sz w:val="19"/>
              </w:rPr>
              <w:t>la</w:t>
            </w:r>
            <w:r>
              <w:rPr>
                <w:spacing w:val="-11"/>
                <w:w w:val="105"/>
                <w:sz w:val="19"/>
              </w:rPr>
              <w:t xml:space="preserve"> </w:t>
            </w:r>
            <w:r>
              <w:rPr>
                <w:w w:val="105"/>
                <w:sz w:val="19"/>
              </w:rPr>
              <w:t xml:space="preserve">participación de los representantes institucionales y de la sociedad civil de los consejos territoriales de paz, reconciliación y </w:t>
            </w:r>
            <w:r>
              <w:rPr>
                <w:spacing w:val="-2"/>
                <w:w w:val="105"/>
                <w:sz w:val="19"/>
              </w:rPr>
              <w:t>convivencia.</w:t>
            </w:r>
          </w:p>
          <w:p w14:paraId="3C462936" w14:textId="77777777" w:rsidR="00F63694" w:rsidRDefault="00F63694" w:rsidP="00E87D2E">
            <w:pPr>
              <w:pStyle w:val="TableParagraph"/>
              <w:spacing w:before="129" w:line="252" w:lineRule="auto"/>
              <w:ind w:left="117" w:right="19"/>
              <w:rPr>
                <w:sz w:val="19"/>
              </w:rPr>
            </w:pPr>
            <w:r>
              <w:rPr>
                <w:w w:val="105"/>
                <w:sz w:val="19"/>
              </w:rPr>
              <w:t>Apoyo técnico y financiero para la realización de acciones</w:t>
            </w:r>
            <w:r>
              <w:rPr>
                <w:spacing w:val="-14"/>
                <w:w w:val="105"/>
                <w:sz w:val="19"/>
              </w:rPr>
              <w:t xml:space="preserve"> </w:t>
            </w:r>
            <w:r>
              <w:rPr>
                <w:w w:val="105"/>
                <w:sz w:val="19"/>
              </w:rPr>
              <w:t>simbólicas</w:t>
            </w:r>
            <w:r>
              <w:rPr>
                <w:spacing w:val="-14"/>
                <w:w w:val="105"/>
                <w:sz w:val="19"/>
              </w:rPr>
              <w:t xml:space="preserve"> </w:t>
            </w:r>
            <w:r>
              <w:rPr>
                <w:w w:val="105"/>
                <w:sz w:val="19"/>
              </w:rPr>
              <w:t>públicas que contribuyan a la construcción de paz, reconciliación,</w:t>
            </w:r>
            <w:r>
              <w:rPr>
                <w:spacing w:val="-17"/>
                <w:w w:val="105"/>
                <w:sz w:val="19"/>
              </w:rPr>
              <w:t xml:space="preserve"> </w:t>
            </w:r>
            <w:r>
              <w:rPr>
                <w:w w:val="105"/>
                <w:sz w:val="19"/>
              </w:rPr>
              <w:t>convivencia</w:t>
            </w:r>
            <w:r>
              <w:rPr>
                <w:spacing w:val="-16"/>
                <w:w w:val="105"/>
                <w:sz w:val="19"/>
              </w:rPr>
              <w:t xml:space="preserve"> </w:t>
            </w:r>
            <w:r>
              <w:rPr>
                <w:w w:val="105"/>
                <w:sz w:val="19"/>
              </w:rPr>
              <w:t>y no estigmatización en el marco del proceso de asistencia técnica.</w:t>
            </w:r>
          </w:p>
        </w:tc>
        <w:tc>
          <w:tcPr>
            <w:tcW w:w="2976" w:type="dxa"/>
          </w:tcPr>
          <w:p w14:paraId="6AA7BE67" w14:textId="77777777" w:rsidR="00F63694" w:rsidRDefault="00F63694" w:rsidP="00E87D2E">
            <w:pPr>
              <w:pStyle w:val="TableParagraph"/>
              <w:spacing w:before="118"/>
              <w:ind w:left="8"/>
              <w:jc w:val="center"/>
              <w:rPr>
                <w:sz w:val="19"/>
              </w:rPr>
            </w:pPr>
            <w:r>
              <w:rPr>
                <w:w w:val="105"/>
                <w:sz w:val="19"/>
              </w:rPr>
              <w:t>$</w:t>
            </w:r>
            <w:r>
              <w:rPr>
                <w:spacing w:val="-1"/>
                <w:w w:val="105"/>
                <w:sz w:val="19"/>
              </w:rPr>
              <w:t xml:space="preserve"> </w:t>
            </w:r>
            <w:r>
              <w:rPr>
                <w:spacing w:val="-2"/>
                <w:w w:val="105"/>
                <w:sz w:val="19"/>
              </w:rPr>
              <w:t>709.391.942</w:t>
            </w:r>
          </w:p>
        </w:tc>
      </w:tr>
    </w:tbl>
    <w:p w14:paraId="3920BCC0" w14:textId="77777777" w:rsidR="00F63694" w:rsidRDefault="00F63694" w:rsidP="00F63694">
      <w:pPr>
        <w:pStyle w:val="Textodecuerpo"/>
        <w:jc w:val="center"/>
        <w:rPr>
          <w:sz w:val="19"/>
        </w:rPr>
      </w:pPr>
    </w:p>
    <w:p w14:paraId="4CF6BAA4" w14:textId="77777777" w:rsidR="00F63694" w:rsidRDefault="00F63694" w:rsidP="00560358">
      <w:pPr>
        <w:pStyle w:val="Prrafodelista"/>
        <w:numPr>
          <w:ilvl w:val="0"/>
          <w:numId w:val="46"/>
        </w:numPr>
        <w:tabs>
          <w:tab w:val="left" w:pos="1169"/>
        </w:tabs>
        <w:ind w:right="357"/>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3063160C" w14:textId="77777777" w:rsidR="00F63694" w:rsidRDefault="00F63694" w:rsidP="00F63694">
      <w:pPr>
        <w:pStyle w:val="Textodecuerpo"/>
        <w:spacing w:before="70"/>
        <w:rPr>
          <w:i/>
        </w:rPr>
      </w:pPr>
    </w:p>
    <w:p w14:paraId="6451967C" w14:textId="77777777" w:rsidR="00F63694" w:rsidRPr="00F63694" w:rsidRDefault="00F63694" w:rsidP="00F63694">
      <w:pPr>
        <w:pStyle w:val="Textodecuerpo"/>
      </w:pPr>
      <w:r w:rsidRPr="00F63694">
        <w:t xml:space="preserve">Durante la vigencia 2025, la implementación territorial de la Política Pública de Reconciliación, Convivencia y No Estigmatización se desarrolló en múltiples entidades territoriales del país mediante dos líneas principales de acción: (i) asistencia técnica para el diseño y/o ajuste de planes de acción territoriales y (ii) ejecución de acciones simbólicas de </w:t>
      </w:r>
      <w:proofErr w:type="spellStart"/>
      <w:r w:rsidRPr="00F63694">
        <w:t>visibilización</w:t>
      </w:r>
      <w:proofErr w:type="spellEnd"/>
      <w:r w:rsidRPr="00F63694">
        <w:t xml:space="preserve"> de la política.</w:t>
      </w:r>
    </w:p>
    <w:p w14:paraId="290701DE" w14:textId="77777777" w:rsidR="00F63694" w:rsidRPr="00F63694" w:rsidRDefault="00F63694" w:rsidP="00F63694">
      <w:pPr>
        <w:pStyle w:val="Textodecuerpo"/>
      </w:pPr>
      <w:r w:rsidRPr="00F63694">
        <w:t xml:space="preserve">Estas intervenciones se realizaron en departamentos, distritos y municipios priorizados conforme al proceso de focalización descrito en el informe, </w:t>
      </w:r>
      <w:r w:rsidRPr="00F63694">
        <w:lastRenderedPageBreak/>
        <w:t>alcanzando un total de 27 acciones simbólicas en 21 entidades territoriales y beneficiando directamente a 5.474 personas, entre autoridades locales, integrantes de Consejos Territoriales de Paz y población diversa —incluyendo mujeres, jóvenes, población LGBTI, víctimas, personas en reincorporación, grupos étnicos y comunidad en general—.</w:t>
      </w:r>
    </w:p>
    <w:p w14:paraId="7E169856" w14:textId="77777777" w:rsidR="00F63694" w:rsidRDefault="00F63694" w:rsidP="00F63694">
      <w:pPr>
        <w:pStyle w:val="Textodecuerpo"/>
      </w:pPr>
    </w:p>
    <w:p w14:paraId="0CDF6DEE" w14:textId="77777777" w:rsidR="00F63694" w:rsidRPr="00F63694" w:rsidRDefault="00F63694" w:rsidP="00F63694">
      <w:pPr>
        <w:pStyle w:val="Textodecuerpo"/>
      </w:pPr>
      <w:r w:rsidRPr="00F63694">
        <w:t>La distribución territorial detallada de estas acciones se presenta en el siguiente mapa.</w:t>
      </w:r>
    </w:p>
    <w:p w14:paraId="42C77C77" w14:textId="77777777" w:rsidR="00C75AA3" w:rsidRDefault="00C75AA3">
      <w:pPr>
        <w:pStyle w:val="Textodecuerpo"/>
        <w:spacing w:before="273"/>
      </w:pPr>
    </w:p>
    <w:p w14:paraId="79FEC628" w14:textId="77777777" w:rsidR="00C75AA3" w:rsidRDefault="00DF4139">
      <w:pPr>
        <w:spacing w:line="254" w:lineRule="auto"/>
        <w:ind w:left="297" w:right="298"/>
        <w:jc w:val="center"/>
        <w:rPr>
          <w:sz w:val="19"/>
        </w:rPr>
      </w:pPr>
      <w:r>
        <w:rPr>
          <w:w w:val="105"/>
          <w:sz w:val="19"/>
        </w:rPr>
        <w:t>Mapa</w:t>
      </w:r>
      <w:r>
        <w:rPr>
          <w:spacing w:val="-1"/>
          <w:w w:val="105"/>
          <w:sz w:val="19"/>
        </w:rPr>
        <w:t xml:space="preserve"> </w:t>
      </w:r>
      <w:r>
        <w:rPr>
          <w:w w:val="105"/>
          <w:sz w:val="19"/>
        </w:rPr>
        <w:t>No</w:t>
      </w:r>
      <w:r>
        <w:rPr>
          <w:spacing w:val="-1"/>
          <w:w w:val="105"/>
          <w:sz w:val="19"/>
        </w:rPr>
        <w:t xml:space="preserve"> </w:t>
      </w:r>
      <w:r>
        <w:rPr>
          <w:w w:val="105"/>
          <w:sz w:val="19"/>
        </w:rPr>
        <w:t>1.</w:t>
      </w:r>
      <w:r>
        <w:rPr>
          <w:spacing w:val="-2"/>
          <w:w w:val="105"/>
          <w:sz w:val="19"/>
        </w:rPr>
        <w:t xml:space="preserve"> </w:t>
      </w:r>
      <w:r>
        <w:rPr>
          <w:w w:val="105"/>
          <w:sz w:val="19"/>
        </w:rPr>
        <w:t>Territorios</w:t>
      </w:r>
      <w:r>
        <w:rPr>
          <w:spacing w:val="-1"/>
          <w:w w:val="105"/>
          <w:sz w:val="19"/>
        </w:rPr>
        <w:t xml:space="preserve"> </w:t>
      </w:r>
      <w:r>
        <w:rPr>
          <w:w w:val="105"/>
          <w:sz w:val="19"/>
        </w:rPr>
        <w:t>focalizados:</w:t>
      </w:r>
      <w:r>
        <w:rPr>
          <w:spacing w:val="-2"/>
          <w:w w:val="105"/>
          <w:sz w:val="19"/>
        </w:rPr>
        <w:t xml:space="preserve"> </w:t>
      </w:r>
      <w:r>
        <w:rPr>
          <w:w w:val="105"/>
          <w:sz w:val="19"/>
        </w:rPr>
        <w:t>territorialización</w:t>
      </w:r>
      <w:r>
        <w:rPr>
          <w:spacing w:val="-1"/>
          <w:w w:val="105"/>
          <w:sz w:val="19"/>
        </w:rPr>
        <w:t xml:space="preserve"> </w:t>
      </w:r>
      <w:r>
        <w:rPr>
          <w:w w:val="105"/>
          <w:sz w:val="19"/>
        </w:rPr>
        <w:t>Política</w:t>
      </w:r>
      <w:r>
        <w:rPr>
          <w:spacing w:val="-1"/>
          <w:w w:val="105"/>
          <w:sz w:val="19"/>
        </w:rPr>
        <w:t xml:space="preserve"> </w:t>
      </w:r>
      <w:r>
        <w:rPr>
          <w:w w:val="105"/>
          <w:sz w:val="19"/>
        </w:rPr>
        <w:t>Pública</w:t>
      </w:r>
      <w:r>
        <w:rPr>
          <w:spacing w:val="-1"/>
          <w:w w:val="105"/>
          <w:sz w:val="19"/>
        </w:rPr>
        <w:t xml:space="preserve"> </w:t>
      </w:r>
      <w:r>
        <w:rPr>
          <w:w w:val="105"/>
          <w:sz w:val="19"/>
        </w:rPr>
        <w:t>de</w:t>
      </w:r>
      <w:r>
        <w:rPr>
          <w:spacing w:val="-1"/>
          <w:w w:val="105"/>
          <w:sz w:val="19"/>
        </w:rPr>
        <w:t xml:space="preserve"> </w:t>
      </w:r>
      <w:r>
        <w:rPr>
          <w:w w:val="105"/>
          <w:sz w:val="19"/>
        </w:rPr>
        <w:t>Reconciliación,</w:t>
      </w:r>
      <w:r>
        <w:rPr>
          <w:spacing w:val="-2"/>
          <w:w w:val="105"/>
          <w:sz w:val="19"/>
        </w:rPr>
        <w:t xml:space="preserve"> </w:t>
      </w:r>
      <w:r>
        <w:rPr>
          <w:w w:val="105"/>
          <w:sz w:val="19"/>
        </w:rPr>
        <w:t>Convivencia</w:t>
      </w:r>
      <w:r>
        <w:rPr>
          <w:spacing w:val="-1"/>
          <w:w w:val="105"/>
          <w:sz w:val="19"/>
        </w:rPr>
        <w:t xml:space="preserve"> </w:t>
      </w:r>
      <w:r>
        <w:rPr>
          <w:w w:val="105"/>
          <w:sz w:val="19"/>
        </w:rPr>
        <w:t>y</w:t>
      </w:r>
      <w:r>
        <w:rPr>
          <w:spacing w:val="-1"/>
          <w:w w:val="105"/>
          <w:sz w:val="19"/>
        </w:rPr>
        <w:t xml:space="preserve"> </w:t>
      </w:r>
      <w:r>
        <w:rPr>
          <w:w w:val="105"/>
          <w:sz w:val="19"/>
        </w:rPr>
        <w:t xml:space="preserve">No </w:t>
      </w:r>
      <w:r>
        <w:rPr>
          <w:spacing w:val="-2"/>
          <w:w w:val="105"/>
          <w:sz w:val="19"/>
        </w:rPr>
        <w:t>Estigmatización.</w:t>
      </w:r>
    </w:p>
    <w:p w14:paraId="3E04E012" w14:textId="77777777" w:rsidR="00C75AA3" w:rsidRDefault="00DF4139">
      <w:pPr>
        <w:pStyle w:val="Textodecuerpo"/>
        <w:spacing w:before="2"/>
        <w:rPr>
          <w:sz w:val="11"/>
        </w:rPr>
      </w:pPr>
      <w:r>
        <w:rPr>
          <w:noProof/>
          <w:sz w:val="11"/>
          <w:lang w:eastAsia="es-ES"/>
        </w:rPr>
        <w:drawing>
          <wp:anchor distT="0" distB="0" distL="0" distR="0" simplePos="0" relativeHeight="487588352" behindDoc="1" locked="0" layoutInCell="1" allowOverlap="1" wp14:anchorId="7C4DB13E" wp14:editId="4B959A33">
            <wp:simplePos x="0" y="0"/>
            <wp:positionH relativeFrom="page">
              <wp:posOffset>457200</wp:posOffset>
            </wp:positionH>
            <wp:positionV relativeFrom="paragraph">
              <wp:posOffset>101542</wp:posOffset>
            </wp:positionV>
            <wp:extent cx="6715618" cy="348195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6715618" cy="3481959"/>
                    </a:xfrm>
                    <a:prstGeom prst="rect">
                      <a:avLst/>
                    </a:prstGeom>
                  </pic:spPr>
                </pic:pic>
              </a:graphicData>
            </a:graphic>
          </wp:anchor>
        </w:drawing>
      </w:r>
    </w:p>
    <w:p w14:paraId="5C14EFF9" w14:textId="77777777" w:rsidR="00C75AA3" w:rsidRDefault="00C75AA3">
      <w:pPr>
        <w:pStyle w:val="Textodecuerpo"/>
        <w:spacing w:before="104"/>
        <w:rPr>
          <w:sz w:val="19"/>
        </w:rPr>
      </w:pPr>
    </w:p>
    <w:p w14:paraId="2A4710B4" w14:textId="77777777" w:rsidR="00C75AA3" w:rsidRDefault="00DF4139">
      <w:pPr>
        <w:ind w:left="297" w:right="298"/>
        <w:jc w:val="center"/>
        <w:rPr>
          <w:spacing w:val="-2"/>
          <w:w w:val="105"/>
          <w:sz w:val="19"/>
        </w:rPr>
      </w:pPr>
      <w:r>
        <w:rPr>
          <w:w w:val="105"/>
          <w:sz w:val="24"/>
        </w:rPr>
        <w:t>F</w:t>
      </w:r>
      <w:r>
        <w:rPr>
          <w:w w:val="105"/>
          <w:sz w:val="19"/>
        </w:rPr>
        <w:t>uente:</w:t>
      </w:r>
      <w:r>
        <w:rPr>
          <w:spacing w:val="-8"/>
          <w:w w:val="105"/>
          <w:sz w:val="19"/>
        </w:rPr>
        <w:t xml:space="preserve"> </w:t>
      </w:r>
      <w:r>
        <w:rPr>
          <w:w w:val="105"/>
          <w:sz w:val="19"/>
        </w:rPr>
        <w:t>elaboración</w:t>
      </w:r>
      <w:r>
        <w:rPr>
          <w:spacing w:val="-6"/>
          <w:w w:val="105"/>
          <w:sz w:val="19"/>
        </w:rPr>
        <w:t xml:space="preserve"> </w:t>
      </w:r>
      <w:r>
        <w:rPr>
          <w:w w:val="105"/>
          <w:sz w:val="19"/>
        </w:rPr>
        <w:t>propia,</w:t>
      </w:r>
      <w:r>
        <w:rPr>
          <w:spacing w:val="-7"/>
          <w:w w:val="105"/>
          <w:sz w:val="19"/>
        </w:rPr>
        <w:t xml:space="preserve"> </w:t>
      </w:r>
      <w:r>
        <w:rPr>
          <w:w w:val="105"/>
          <w:sz w:val="19"/>
        </w:rPr>
        <w:t>Dirección</w:t>
      </w:r>
      <w:r>
        <w:rPr>
          <w:spacing w:val="-6"/>
          <w:w w:val="105"/>
          <w:sz w:val="19"/>
        </w:rPr>
        <w:t xml:space="preserve"> </w:t>
      </w:r>
      <w:r>
        <w:rPr>
          <w:w w:val="105"/>
          <w:sz w:val="19"/>
        </w:rPr>
        <w:t>de</w:t>
      </w:r>
      <w:r>
        <w:rPr>
          <w:spacing w:val="-6"/>
          <w:w w:val="105"/>
          <w:sz w:val="19"/>
        </w:rPr>
        <w:t xml:space="preserve"> </w:t>
      </w:r>
      <w:r>
        <w:rPr>
          <w:w w:val="105"/>
          <w:sz w:val="19"/>
        </w:rPr>
        <w:t>Derechos</w:t>
      </w:r>
      <w:r>
        <w:rPr>
          <w:spacing w:val="-6"/>
          <w:w w:val="105"/>
          <w:sz w:val="19"/>
        </w:rPr>
        <w:t xml:space="preserve"> </w:t>
      </w:r>
      <w:r>
        <w:rPr>
          <w:w w:val="105"/>
          <w:sz w:val="19"/>
        </w:rPr>
        <w:t>Humanos</w:t>
      </w:r>
      <w:r>
        <w:rPr>
          <w:spacing w:val="-7"/>
          <w:w w:val="105"/>
          <w:sz w:val="19"/>
        </w:rPr>
        <w:t xml:space="preserve"> </w:t>
      </w:r>
      <w:r>
        <w:rPr>
          <w:w w:val="105"/>
          <w:sz w:val="19"/>
        </w:rPr>
        <w:t>del</w:t>
      </w:r>
      <w:r>
        <w:rPr>
          <w:spacing w:val="-7"/>
          <w:w w:val="105"/>
          <w:sz w:val="19"/>
        </w:rPr>
        <w:t xml:space="preserve"> </w:t>
      </w:r>
      <w:r>
        <w:rPr>
          <w:w w:val="105"/>
          <w:sz w:val="19"/>
        </w:rPr>
        <w:t>Ministerio</w:t>
      </w:r>
      <w:r>
        <w:rPr>
          <w:spacing w:val="-6"/>
          <w:w w:val="105"/>
          <w:sz w:val="19"/>
        </w:rPr>
        <w:t xml:space="preserve"> </w:t>
      </w:r>
      <w:r>
        <w:rPr>
          <w:w w:val="105"/>
          <w:sz w:val="19"/>
        </w:rPr>
        <w:t>del</w:t>
      </w:r>
      <w:r>
        <w:rPr>
          <w:spacing w:val="-7"/>
          <w:w w:val="105"/>
          <w:sz w:val="19"/>
        </w:rPr>
        <w:t xml:space="preserve"> </w:t>
      </w:r>
      <w:r>
        <w:rPr>
          <w:w w:val="105"/>
          <w:sz w:val="19"/>
        </w:rPr>
        <w:t>Interior,</w:t>
      </w:r>
      <w:r>
        <w:rPr>
          <w:spacing w:val="-7"/>
          <w:w w:val="105"/>
          <w:sz w:val="19"/>
        </w:rPr>
        <w:t xml:space="preserve"> </w:t>
      </w:r>
      <w:r>
        <w:rPr>
          <w:w w:val="105"/>
          <w:sz w:val="19"/>
        </w:rPr>
        <w:t>diciembre</w:t>
      </w:r>
      <w:r>
        <w:rPr>
          <w:spacing w:val="-6"/>
          <w:w w:val="105"/>
          <w:sz w:val="19"/>
        </w:rPr>
        <w:t xml:space="preserve"> </w:t>
      </w:r>
      <w:r>
        <w:rPr>
          <w:spacing w:val="-2"/>
          <w:w w:val="105"/>
          <w:sz w:val="19"/>
        </w:rPr>
        <w:t>2025.</w:t>
      </w:r>
    </w:p>
    <w:p w14:paraId="43DF24F6" w14:textId="77777777" w:rsidR="00F63694" w:rsidRDefault="00F63694">
      <w:pPr>
        <w:ind w:left="297" w:right="298"/>
        <w:jc w:val="center"/>
        <w:rPr>
          <w:spacing w:val="-2"/>
          <w:w w:val="105"/>
          <w:sz w:val="19"/>
        </w:rPr>
      </w:pPr>
    </w:p>
    <w:p w14:paraId="4FA0FB2E" w14:textId="77777777" w:rsidR="00F63694" w:rsidRDefault="00F63694" w:rsidP="00F63694">
      <w:pPr>
        <w:pStyle w:val="Textodecuerpo"/>
        <w:ind w:left="360" w:right="357"/>
      </w:pPr>
    </w:p>
    <w:p w14:paraId="4D3B2FE2" w14:textId="77777777" w:rsidR="00F63694" w:rsidRPr="00F63694" w:rsidRDefault="00F63694" w:rsidP="00F63694">
      <w:pPr>
        <w:pStyle w:val="Textodecuerpo"/>
      </w:pPr>
      <w:r w:rsidRPr="00F63694">
        <w:t>Para la vigencia 2025 la información consolidada corresponde al total de participantes por acción y por entidad territorial, sin desagregación cuantitativa detallada por variables poblacionales específicas. Para la vigencia 2026 se proyecta fortalecer el sistema de registro y seguimiento territorial mediante la incorporación de variables diferenciales que permitan reportes estadísticos desagregados por tipo poblacional y región, en el marco del proceso de mejora continua de la implementación de la Política.</w:t>
      </w:r>
    </w:p>
    <w:p w14:paraId="03589CCA" w14:textId="77777777" w:rsidR="00C75AA3" w:rsidRDefault="00C75AA3">
      <w:pPr>
        <w:jc w:val="center"/>
        <w:rPr>
          <w:sz w:val="19"/>
        </w:rPr>
        <w:sectPr w:rsidR="00C75AA3">
          <w:pgSz w:w="12240" w:h="15840"/>
          <w:pgMar w:top="1340" w:right="360" w:bottom="1860" w:left="360" w:header="782" w:footer="1604" w:gutter="0"/>
          <w:cols w:space="720"/>
        </w:sectPr>
      </w:pPr>
    </w:p>
    <w:p w14:paraId="7983AB39" w14:textId="77777777" w:rsidR="00C75AA3" w:rsidRDefault="00C75AA3">
      <w:pPr>
        <w:pStyle w:val="Textodecuerpo"/>
        <w:spacing w:before="167"/>
      </w:pPr>
    </w:p>
    <w:p w14:paraId="5838D500" w14:textId="77777777" w:rsidR="00C75AA3" w:rsidRDefault="00C75AA3">
      <w:pPr>
        <w:pStyle w:val="Textodecuerpo"/>
        <w:spacing w:before="35"/>
      </w:pPr>
    </w:p>
    <w:p w14:paraId="17505691" w14:textId="7147A68E" w:rsidR="00C75AA3" w:rsidRDefault="00DF4139">
      <w:pPr>
        <w:ind w:left="297" w:right="297"/>
        <w:jc w:val="center"/>
        <w:rPr>
          <w:sz w:val="19"/>
        </w:rPr>
      </w:pPr>
      <w:r>
        <w:rPr>
          <w:w w:val="105"/>
          <w:sz w:val="19"/>
        </w:rPr>
        <w:t>Tabla</w:t>
      </w:r>
      <w:r>
        <w:rPr>
          <w:spacing w:val="-5"/>
          <w:w w:val="105"/>
          <w:sz w:val="19"/>
        </w:rPr>
        <w:t xml:space="preserve"> </w:t>
      </w:r>
      <w:r w:rsidR="00964F8E">
        <w:rPr>
          <w:w w:val="105"/>
          <w:sz w:val="19"/>
        </w:rPr>
        <w:t>24</w:t>
      </w:r>
      <w:r>
        <w:rPr>
          <w:w w:val="105"/>
          <w:sz w:val="19"/>
        </w:rPr>
        <w:t>.</w:t>
      </w:r>
      <w:r>
        <w:rPr>
          <w:spacing w:val="-5"/>
          <w:w w:val="105"/>
          <w:sz w:val="19"/>
        </w:rPr>
        <w:t xml:space="preserve"> </w:t>
      </w:r>
      <w:r>
        <w:rPr>
          <w:w w:val="105"/>
          <w:sz w:val="19"/>
        </w:rPr>
        <w:t>Regionalización</w:t>
      </w:r>
      <w:r>
        <w:rPr>
          <w:spacing w:val="-5"/>
          <w:w w:val="105"/>
          <w:sz w:val="19"/>
        </w:rPr>
        <w:t xml:space="preserve"> </w:t>
      </w:r>
      <w:r>
        <w:rPr>
          <w:w w:val="105"/>
          <w:sz w:val="19"/>
        </w:rPr>
        <w:t>de</w:t>
      </w:r>
      <w:r>
        <w:rPr>
          <w:spacing w:val="-5"/>
          <w:w w:val="105"/>
          <w:sz w:val="19"/>
        </w:rPr>
        <w:t xml:space="preserve"> </w:t>
      </w:r>
      <w:r>
        <w:rPr>
          <w:w w:val="105"/>
          <w:sz w:val="19"/>
        </w:rPr>
        <w:t>las</w:t>
      </w:r>
      <w:r>
        <w:rPr>
          <w:spacing w:val="-4"/>
          <w:w w:val="105"/>
          <w:sz w:val="19"/>
        </w:rPr>
        <w:t xml:space="preserve"> </w:t>
      </w:r>
      <w:r>
        <w:rPr>
          <w:w w:val="105"/>
          <w:sz w:val="19"/>
        </w:rPr>
        <w:t>acciones</w:t>
      </w:r>
      <w:r>
        <w:rPr>
          <w:spacing w:val="-5"/>
          <w:w w:val="105"/>
          <w:sz w:val="19"/>
        </w:rPr>
        <w:t xml:space="preserve"> </w:t>
      </w:r>
      <w:r>
        <w:rPr>
          <w:w w:val="105"/>
          <w:sz w:val="19"/>
        </w:rPr>
        <w:t>del</w:t>
      </w:r>
      <w:r>
        <w:rPr>
          <w:spacing w:val="-5"/>
          <w:w w:val="105"/>
          <w:sz w:val="19"/>
        </w:rPr>
        <w:t xml:space="preserve"> </w:t>
      </w:r>
      <w:r>
        <w:rPr>
          <w:w w:val="105"/>
          <w:sz w:val="19"/>
        </w:rPr>
        <w:t>indicador</w:t>
      </w:r>
      <w:r>
        <w:rPr>
          <w:spacing w:val="-6"/>
          <w:w w:val="105"/>
          <w:sz w:val="19"/>
        </w:rPr>
        <w:t xml:space="preserve"> </w:t>
      </w:r>
      <w:r>
        <w:rPr>
          <w:w w:val="105"/>
          <w:sz w:val="19"/>
        </w:rPr>
        <w:t>B.G.3</w:t>
      </w:r>
      <w:r>
        <w:rPr>
          <w:spacing w:val="-4"/>
          <w:w w:val="105"/>
          <w:sz w:val="19"/>
        </w:rPr>
        <w:t xml:space="preserve"> </w:t>
      </w:r>
      <w:r>
        <w:rPr>
          <w:w w:val="105"/>
          <w:sz w:val="19"/>
        </w:rPr>
        <w:t>-</w:t>
      </w:r>
      <w:r>
        <w:rPr>
          <w:spacing w:val="-6"/>
          <w:w w:val="105"/>
          <w:sz w:val="19"/>
        </w:rPr>
        <w:t xml:space="preserve"> </w:t>
      </w:r>
      <w:r>
        <w:rPr>
          <w:w w:val="105"/>
          <w:sz w:val="19"/>
        </w:rPr>
        <w:t>acciones</w:t>
      </w:r>
      <w:r>
        <w:rPr>
          <w:spacing w:val="-4"/>
          <w:w w:val="105"/>
          <w:sz w:val="19"/>
        </w:rPr>
        <w:t xml:space="preserve"> </w:t>
      </w:r>
      <w:r>
        <w:rPr>
          <w:spacing w:val="-2"/>
          <w:w w:val="105"/>
          <w:sz w:val="19"/>
        </w:rPr>
        <w:t>territoriales</w:t>
      </w:r>
    </w:p>
    <w:p w14:paraId="0015ABEE" w14:textId="77777777" w:rsidR="00C75AA3" w:rsidRDefault="00C75AA3">
      <w:pPr>
        <w:pStyle w:val="Textodecuerpo"/>
        <w:spacing w:before="8"/>
        <w:rPr>
          <w:sz w:val="13"/>
        </w:rPr>
      </w:pPr>
    </w:p>
    <w:tbl>
      <w:tblPr>
        <w:tblStyle w:val="TableNormal"/>
        <w:tblW w:w="0" w:type="auto"/>
        <w:tblInd w:w="931"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09"/>
        <w:gridCol w:w="1494"/>
        <w:gridCol w:w="1699"/>
        <w:gridCol w:w="1704"/>
        <w:gridCol w:w="2266"/>
      </w:tblGrid>
      <w:tr w:rsidR="00C75AA3" w14:paraId="351C0C3D" w14:textId="77777777" w:rsidTr="00C4243E">
        <w:trPr>
          <w:trHeight w:hRule="exact" w:val="1151"/>
        </w:trPr>
        <w:tc>
          <w:tcPr>
            <w:tcW w:w="1909" w:type="dxa"/>
            <w:tcBorders>
              <w:bottom w:val="single" w:sz="12" w:space="0" w:color="FFD966"/>
            </w:tcBorders>
          </w:tcPr>
          <w:p w14:paraId="5A71863A" w14:textId="77777777" w:rsidR="00C75AA3" w:rsidRDefault="00DF4139">
            <w:pPr>
              <w:pStyle w:val="TableParagraph"/>
              <w:spacing w:before="92" w:line="249" w:lineRule="auto"/>
              <w:ind w:left="491" w:right="226" w:hanging="117"/>
              <w:rPr>
                <w:b/>
                <w:sz w:val="19"/>
              </w:rPr>
            </w:pPr>
            <w:r>
              <w:rPr>
                <w:b/>
                <w:spacing w:val="-2"/>
                <w:sz w:val="19"/>
              </w:rPr>
              <w:t xml:space="preserve">Indicador </w:t>
            </w:r>
            <w:r>
              <w:rPr>
                <w:b/>
                <w:w w:val="105"/>
                <w:sz w:val="19"/>
              </w:rPr>
              <w:t>del PMI</w:t>
            </w:r>
          </w:p>
        </w:tc>
        <w:tc>
          <w:tcPr>
            <w:tcW w:w="1494" w:type="dxa"/>
            <w:tcBorders>
              <w:bottom w:val="single" w:sz="12" w:space="0" w:color="FFD966"/>
            </w:tcBorders>
          </w:tcPr>
          <w:p w14:paraId="503744D3" w14:textId="77777777" w:rsidR="00C75AA3" w:rsidRDefault="00DF4139">
            <w:pPr>
              <w:pStyle w:val="TableParagraph"/>
              <w:spacing w:before="92" w:line="249" w:lineRule="auto"/>
              <w:ind w:left="419" w:right="139" w:hanging="91"/>
              <w:rPr>
                <w:b/>
                <w:sz w:val="19"/>
              </w:rPr>
            </w:pPr>
            <w:r>
              <w:rPr>
                <w:b/>
                <w:spacing w:val="-2"/>
                <w:sz w:val="19"/>
              </w:rPr>
              <w:t xml:space="preserve">Departa </w:t>
            </w:r>
            <w:proofErr w:type="spellStart"/>
            <w:r>
              <w:rPr>
                <w:b/>
                <w:spacing w:val="-2"/>
                <w:w w:val="105"/>
                <w:sz w:val="19"/>
              </w:rPr>
              <w:t>mento</w:t>
            </w:r>
            <w:proofErr w:type="spellEnd"/>
          </w:p>
        </w:tc>
        <w:tc>
          <w:tcPr>
            <w:tcW w:w="1699" w:type="dxa"/>
            <w:tcBorders>
              <w:bottom w:val="single" w:sz="12" w:space="0" w:color="FFD966"/>
            </w:tcBorders>
          </w:tcPr>
          <w:p w14:paraId="73582D63" w14:textId="77777777" w:rsidR="00C75AA3" w:rsidRDefault="00DF4139">
            <w:pPr>
              <w:pStyle w:val="TableParagraph"/>
              <w:spacing w:before="87"/>
              <w:ind w:right="310"/>
              <w:jc w:val="right"/>
              <w:rPr>
                <w:b/>
                <w:sz w:val="19"/>
              </w:rPr>
            </w:pPr>
            <w:r>
              <w:rPr>
                <w:b/>
                <w:spacing w:val="-2"/>
                <w:w w:val="105"/>
                <w:sz w:val="19"/>
              </w:rPr>
              <w:t>Municipio</w:t>
            </w:r>
          </w:p>
        </w:tc>
        <w:tc>
          <w:tcPr>
            <w:tcW w:w="1704" w:type="dxa"/>
            <w:tcBorders>
              <w:bottom w:val="single" w:sz="12" w:space="0" w:color="FFD966"/>
            </w:tcBorders>
          </w:tcPr>
          <w:p w14:paraId="18D22DE5" w14:textId="77777777" w:rsidR="00C75AA3" w:rsidRDefault="00DF4139">
            <w:pPr>
              <w:pStyle w:val="TableParagraph"/>
              <w:spacing w:before="92" w:line="252" w:lineRule="auto"/>
              <w:ind w:left="257" w:right="263" w:firstLine="3"/>
              <w:jc w:val="center"/>
              <w:rPr>
                <w:b/>
                <w:sz w:val="19"/>
              </w:rPr>
            </w:pPr>
            <w:r>
              <w:rPr>
                <w:b/>
                <w:spacing w:val="-2"/>
                <w:w w:val="105"/>
                <w:sz w:val="19"/>
              </w:rPr>
              <w:t xml:space="preserve">Total Población </w:t>
            </w:r>
            <w:r>
              <w:rPr>
                <w:b/>
                <w:spacing w:val="-2"/>
                <w:sz w:val="19"/>
              </w:rPr>
              <w:t xml:space="preserve">Beneficiad </w:t>
            </w:r>
            <w:r>
              <w:rPr>
                <w:b/>
                <w:spacing w:val="-10"/>
                <w:w w:val="105"/>
                <w:sz w:val="19"/>
              </w:rPr>
              <w:t>a</w:t>
            </w:r>
          </w:p>
        </w:tc>
        <w:tc>
          <w:tcPr>
            <w:tcW w:w="2266" w:type="dxa"/>
            <w:tcBorders>
              <w:bottom w:val="single" w:sz="12" w:space="0" w:color="FFD966"/>
            </w:tcBorders>
          </w:tcPr>
          <w:p w14:paraId="523778A4" w14:textId="77777777" w:rsidR="00C75AA3" w:rsidRDefault="00DF4139">
            <w:pPr>
              <w:pStyle w:val="TableParagraph"/>
              <w:spacing w:before="92" w:line="249" w:lineRule="auto"/>
              <w:ind w:left="481" w:hanging="59"/>
              <w:rPr>
                <w:b/>
                <w:sz w:val="19"/>
              </w:rPr>
            </w:pPr>
            <w:r>
              <w:rPr>
                <w:b/>
                <w:spacing w:val="-2"/>
                <w:sz w:val="19"/>
              </w:rPr>
              <w:t xml:space="preserve">Clasificación </w:t>
            </w:r>
            <w:r>
              <w:rPr>
                <w:b/>
                <w:spacing w:val="-2"/>
                <w:w w:val="105"/>
                <w:sz w:val="19"/>
              </w:rPr>
              <w:t>poblacional</w:t>
            </w:r>
          </w:p>
        </w:tc>
      </w:tr>
      <w:tr w:rsidR="00A630CC" w14:paraId="74F38D7D" w14:textId="77777777" w:rsidTr="008269E7">
        <w:trPr>
          <w:trHeight w:hRule="exact" w:val="377"/>
        </w:trPr>
        <w:tc>
          <w:tcPr>
            <w:tcW w:w="1909" w:type="dxa"/>
            <w:vMerge w:val="restart"/>
            <w:tcBorders>
              <w:top w:val="single" w:sz="12" w:space="0" w:color="FFD966"/>
            </w:tcBorders>
          </w:tcPr>
          <w:p w14:paraId="5B10F9F4" w14:textId="77777777" w:rsidR="00A630CC" w:rsidRDefault="00A630CC">
            <w:pPr>
              <w:pStyle w:val="TableParagraph"/>
              <w:spacing w:before="116" w:line="240" w:lineRule="atLeast"/>
              <w:ind w:left="218" w:right="226"/>
              <w:rPr>
                <w:sz w:val="19"/>
              </w:rPr>
            </w:pPr>
            <w:r>
              <w:rPr>
                <w:w w:val="105"/>
                <w:sz w:val="19"/>
              </w:rPr>
              <w:t>Estrategia</w:t>
            </w:r>
            <w:r>
              <w:rPr>
                <w:spacing w:val="-18"/>
                <w:w w:val="105"/>
                <w:sz w:val="19"/>
              </w:rPr>
              <w:t xml:space="preserve"> </w:t>
            </w:r>
            <w:r>
              <w:rPr>
                <w:w w:val="105"/>
                <w:sz w:val="19"/>
              </w:rPr>
              <w:t xml:space="preserve">de </w:t>
            </w:r>
            <w:r>
              <w:rPr>
                <w:spacing w:val="-2"/>
                <w:w w:val="105"/>
                <w:sz w:val="19"/>
              </w:rPr>
              <w:t>prevención</w:t>
            </w:r>
          </w:p>
          <w:p w14:paraId="25AE8D0A" w14:textId="63CF596F" w:rsidR="00A630CC" w:rsidRDefault="00A630CC" w:rsidP="00E87D2E">
            <w:pPr>
              <w:pStyle w:val="TableParagraph"/>
              <w:spacing w:before="1" w:line="213" w:lineRule="exact"/>
              <w:ind w:left="218"/>
              <w:rPr>
                <w:sz w:val="19"/>
              </w:rPr>
            </w:pPr>
            <w:r>
              <w:rPr>
                <w:spacing w:val="-5"/>
                <w:w w:val="105"/>
                <w:sz w:val="19"/>
              </w:rPr>
              <w:t>de</w:t>
            </w:r>
            <w:r>
              <w:rPr>
                <w:sz w:val="19"/>
              </w:rPr>
              <w:t xml:space="preserve"> </w:t>
            </w:r>
            <w:r>
              <w:rPr>
                <w:spacing w:val="-2"/>
                <w:w w:val="105"/>
                <w:sz w:val="19"/>
              </w:rPr>
              <w:t>reconciliación</w:t>
            </w:r>
          </w:p>
          <w:p w14:paraId="34658D87" w14:textId="77777777" w:rsidR="00A630CC" w:rsidRDefault="00A630CC">
            <w:pPr>
              <w:pStyle w:val="TableParagraph"/>
              <w:spacing w:line="209" w:lineRule="exact"/>
              <w:ind w:left="218"/>
              <w:rPr>
                <w:sz w:val="19"/>
              </w:rPr>
            </w:pPr>
            <w:r>
              <w:rPr>
                <w:w w:val="105"/>
                <w:sz w:val="19"/>
              </w:rPr>
              <w:t>,</w:t>
            </w:r>
            <w:r>
              <w:rPr>
                <w:spacing w:val="-1"/>
                <w:w w:val="105"/>
                <w:sz w:val="19"/>
              </w:rPr>
              <w:t xml:space="preserve"> </w:t>
            </w:r>
            <w:r>
              <w:rPr>
                <w:spacing w:val="-2"/>
                <w:w w:val="105"/>
                <w:sz w:val="19"/>
              </w:rPr>
              <w:t>convivencia</w:t>
            </w:r>
          </w:p>
          <w:p w14:paraId="36F3462A" w14:textId="77777777" w:rsidR="00A630CC" w:rsidRDefault="00A630CC">
            <w:pPr>
              <w:pStyle w:val="TableParagraph"/>
              <w:spacing w:before="7" w:line="215" w:lineRule="exact"/>
              <w:ind w:left="218"/>
              <w:rPr>
                <w:sz w:val="19"/>
              </w:rPr>
            </w:pPr>
            <w:r>
              <w:rPr>
                <w:w w:val="105"/>
                <w:sz w:val="19"/>
              </w:rPr>
              <w:t>y</w:t>
            </w:r>
            <w:r>
              <w:rPr>
                <w:spacing w:val="-1"/>
                <w:w w:val="105"/>
                <w:sz w:val="19"/>
              </w:rPr>
              <w:t xml:space="preserve"> </w:t>
            </w:r>
            <w:r>
              <w:rPr>
                <w:spacing w:val="-2"/>
                <w:w w:val="105"/>
                <w:sz w:val="19"/>
              </w:rPr>
              <w:t>tolerancia</w:t>
            </w:r>
          </w:p>
          <w:p w14:paraId="2DD79618" w14:textId="77777777" w:rsidR="00A630CC" w:rsidRDefault="00A630CC">
            <w:pPr>
              <w:pStyle w:val="TableParagraph"/>
              <w:spacing w:before="9" w:line="215" w:lineRule="exact"/>
              <w:ind w:left="218"/>
              <w:rPr>
                <w:sz w:val="19"/>
              </w:rPr>
            </w:pPr>
            <w:proofErr w:type="spellStart"/>
            <w:r>
              <w:rPr>
                <w:spacing w:val="-2"/>
                <w:w w:val="105"/>
                <w:sz w:val="19"/>
              </w:rPr>
              <w:t>especialment</w:t>
            </w:r>
            <w:proofErr w:type="spellEnd"/>
          </w:p>
          <w:p w14:paraId="42A5F295" w14:textId="77777777" w:rsidR="00A630CC" w:rsidRDefault="00A630CC">
            <w:pPr>
              <w:pStyle w:val="TableParagraph"/>
              <w:spacing w:before="9" w:line="213" w:lineRule="exact"/>
              <w:ind w:left="218"/>
              <w:rPr>
                <w:sz w:val="19"/>
              </w:rPr>
            </w:pPr>
            <w:r>
              <w:rPr>
                <w:w w:val="105"/>
                <w:sz w:val="19"/>
              </w:rPr>
              <w:t>e</w:t>
            </w:r>
            <w:r>
              <w:rPr>
                <w:spacing w:val="-2"/>
                <w:w w:val="105"/>
                <w:sz w:val="19"/>
              </w:rPr>
              <w:t xml:space="preserve"> </w:t>
            </w:r>
            <w:r>
              <w:rPr>
                <w:w w:val="105"/>
                <w:sz w:val="19"/>
              </w:rPr>
              <w:t>en</w:t>
            </w:r>
            <w:r>
              <w:rPr>
                <w:spacing w:val="-1"/>
                <w:w w:val="105"/>
                <w:sz w:val="19"/>
              </w:rPr>
              <w:t xml:space="preserve"> </w:t>
            </w:r>
            <w:r>
              <w:rPr>
                <w:spacing w:val="-5"/>
                <w:w w:val="105"/>
                <w:sz w:val="19"/>
              </w:rPr>
              <w:t>las</w:t>
            </w:r>
          </w:p>
          <w:p w14:paraId="73580C20" w14:textId="77777777" w:rsidR="00A630CC" w:rsidRDefault="00A630CC">
            <w:pPr>
              <w:pStyle w:val="TableParagraph"/>
              <w:spacing w:line="244" w:lineRule="exact"/>
              <w:ind w:left="218" w:right="248"/>
              <w:rPr>
                <w:sz w:val="19"/>
              </w:rPr>
            </w:pPr>
            <w:r>
              <w:rPr>
                <w:spacing w:val="-2"/>
                <w:w w:val="105"/>
                <w:sz w:val="19"/>
              </w:rPr>
              <w:t xml:space="preserve">poblaciones </w:t>
            </w:r>
            <w:r>
              <w:rPr>
                <w:spacing w:val="-4"/>
                <w:w w:val="105"/>
                <w:sz w:val="19"/>
              </w:rPr>
              <w:t xml:space="preserve">más </w:t>
            </w:r>
            <w:r>
              <w:rPr>
                <w:w w:val="105"/>
                <w:sz w:val="19"/>
              </w:rPr>
              <w:t>afectadas</w:t>
            </w:r>
            <w:r>
              <w:rPr>
                <w:spacing w:val="-18"/>
                <w:w w:val="105"/>
                <w:sz w:val="19"/>
              </w:rPr>
              <w:t xml:space="preserve"> </w:t>
            </w:r>
            <w:r>
              <w:rPr>
                <w:w w:val="105"/>
                <w:sz w:val="19"/>
              </w:rPr>
              <w:t>por</w:t>
            </w:r>
          </w:p>
          <w:p w14:paraId="13D62B34" w14:textId="77777777" w:rsidR="00A630CC" w:rsidRDefault="00A630CC">
            <w:pPr>
              <w:pStyle w:val="TableParagraph"/>
              <w:spacing w:line="244" w:lineRule="exact"/>
              <w:ind w:left="218" w:right="226"/>
              <w:rPr>
                <w:sz w:val="19"/>
              </w:rPr>
            </w:pPr>
            <w:r>
              <w:rPr>
                <w:w w:val="105"/>
                <w:sz w:val="19"/>
              </w:rPr>
              <w:t>el</w:t>
            </w:r>
            <w:r>
              <w:rPr>
                <w:spacing w:val="-18"/>
                <w:w w:val="105"/>
                <w:sz w:val="19"/>
              </w:rPr>
              <w:t xml:space="preserve"> </w:t>
            </w:r>
            <w:r>
              <w:rPr>
                <w:w w:val="105"/>
                <w:sz w:val="19"/>
              </w:rPr>
              <w:t>conflicto</w:t>
            </w:r>
            <w:r>
              <w:rPr>
                <w:spacing w:val="-18"/>
                <w:w w:val="105"/>
                <w:sz w:val="19"/>
              </w:rPr>
              <w:t xml:space="preserve"> </w:t>
            </w:r>
            <w:r>
              <w:rPr>
                <w:w w:val="105"/>
                <w:sz w:val="19"/>
              </w:rPr>
              <w:t xml:space="preserve">y </w:t>
            </w:r>
            <w:r>
              <w:rPr>
                <w:spacing w:val="-2"/>
                <w:w w:val="105"/>
                <w:sz w:val="19"/>
              </w:rPr>
              <w:t>población LGTBI,</w:t>
            </w:r>
          </w:p>
          <w:p w14:paraId="41EDF368" w14:textId="2734B757" w:rsidR="00A630CC" w:rsidRDefault="00A630CC" w:rsidP="00A630CC">
            <w:pPr>
              <w:pStyle w:val="TableParagraph"/>
              <w:spacing w:before="7" w:line="252" w:lineRule="auto"/>
              <w:ind w:left="218" w:right="226"/>
              <w:rPr>
                <w:sz w:val="19"/>
              </w:rPr>
            </w:pPr>
            <w:r>
              <w:rPr>
                <w:w w:val="105"/>
                <w:sz w:val="19"/>
              </w:rPr>
              <w:t xml:space="preserve">teniendo en cuenta el </w:t>
            </w:r>
            <w:r>
              <w:rPr>
                <w:spacing w:val="-2"/>
                <w:w w:val="105"/>
                <w:sz w:val="19"/>
              </w:rPr>
              <w:t xml:space="preserve">impacto </w:t>
            </w:r>
            <w:proofErr w:type="spellStart"/>
            <w:r>
              <w:rPr>
                <w:spacing w:val="-2"/>
                <w:sz w:val="19"/>
              </w:rPr>
              <w:t>desproporcio</w:t>
            </w:r>
            <w:proofErr w:type="spellEnd"/>
            <w:r>
              <w:rPr>
                <w:spacing w:val="-2"/>
                <w:sz w:val="19"/>
              </w:rPr>
              <w:t>-</w:t>
            </w:r>
            <w:r>
              <w:rPr>
                <w:w w:val="105"/>
                <w:sz w:val="19"/>
              </w:rPr>
              <w:t>nado</w:t>
            </w:r>
            <w:r>
              <w:rPr>
                <w:spacing w:val="-3"/>
                <w:w w:val="105"/>
                <w:sz w:val="19"/>
              </w:rPr>
              <w:t xml:space="preserve"> </w:t>
            </w:r>
            <w:r>
              <w:rPr>
                <w:spacing w:val="-5"/>
                <w:w w:val="105"/>
                <w:sz w:val="19"/>
              </w:rPr>
              <w:t>del</w:t>
            </w:r>
          </w:p>
          <w:p w14:paraId="100E3FC7" w14:textId="609FBBDD" w:rsidR="00A630CC" w:rsidRDefault="00A630CC" w:rsidP="00E87D2E">
            <w:pPr>
              <w:pStyle w:val="TableParagraph"/>
              <w:spacing w:before="7" w:line="254" w:lineRule="auto"/>
              <w:ind w:left="218" w:right="300"/>
              <w:rPr>
                <w:rFonts w:ascii="Times New Roman"/>
                <w:sz w:val="20"/>
              </w:rPr>
            </w:pPr>
            <w:r>
              <w:rPr>
                <w:spacing w:val="-2"/>
                <w:w w:val="105"/>
                <w:sz w:val="19"/>
              </w:rPr>
              <w:t xml:space="preserve">conflicto, </w:t>
            </w:r>
            <w:r>
              <w:rPr>
                <w:spacing w:val="-2"/>
                <w:sz w:val="19"/>
              </w:rPr>
              <w:t>implementad</w:t>
            </w:r>
            <w:r>
              <w:rPr>
                <w:spacing w:val="-10"/>
                <w:w w:val="105"/>
                <w:sz w:val="19"/>
              </w:rPr>
              <w:t>a</w:t>
            </w:r>
          </w:p>
        </w:tc>
        <w:tc>
          <w:tcPr>
            <w:tcW w:w="1494" w:type="dxa"/>
            <w:tcBorders>
              <w:top w:val="single" w:sz="12" w:space="0" w:color="FFD966"/>
              <w:bottom w:val="nil"/>
            </w:tcBorders>
          </w:tcPr>
          <w:p w14:paraId="0DB170F0" w14:textId="77777777" w:rsidR="00A630CC" w:rsidRDefault="00A630CC">
            <w:pPr>
              <w:pStyle w:val="TableParagraph"/>
              <w:spacing w:before="130" w:line="213" w:lineRule="exact"/>
              <w:ind w:left="64" w:right="62"/>
              <w:jc w:val="center"/>
              <w:rPr>
                <w:sz w:val="19"/>
              </w:rPr>
            </w:pPr>
            <w:r>
              <w:rPr>
                <w:spacing w:val="-2"/>
                <w:w w:val="105"/>
                <w:sz w:val="19"/>
              </w:rPr>
              <w:t>Magdalena</w:t>
            </w:r>
          </w:p>
        </w:tc>
        <w:tc>
          <w:tcPr>
            <w:tcW w:w="1699" w:type="dxa"/>
            <w:tcBorders>
              <w:top w:val="single" w:sz="12" w:space="0" w:color="FFD966"/>
              <w:bottom w:val="nil"/>
            </w:tcBorders>
          </w:tcPr>
          <w:p w14:paraId="6B467124" w14:textId="77777777" w:rsidR="00A630CC" w:rsidRDefault="00A630CC">
            <w:pPr>
              <w:pStyle w:val="TableParagraph"/>
              <w:spacing w:before="130" w:line="213" w:lineRule="exact"/>
              <w:ind w:left="440"/>
              <w:rPr>
                <w:sz w:val="19"/>
              </w:rPr>
            </w:pPr>
            <w:r>
              <w:rPr>
                <w:spacing w:val="-2"/>
                <w:w w:val="105"/>
                <w:sz w:val="19"/>
              </w:rPr>
              <w:t>Departa</w:t>
            </w:r>
          </w:p>
        </w:tc>
        <w:tc>
          <w:tcPr>
            <w:tcW w:w="1704" w:type="dxa"/>
            <w:tcBorders>
              <w:top w:val="single" w:sz="12" w:space="0" w:color="FFD966"/>
              <w:bottom w:val="nil"/>
            </w:tcBorders>
          </w:tcPr>
          <w:p w14:paraId="086F56A3" w14:textId="77777777" w:rsidR="00A630CC" w:rsidRDefault="00A630CC">
            <w:pPr>
              <w:pStyle w:val="TableParagraph"/>
              <w:spacing w:before="130" w:line="213" w:lineRule="exact"/>
              <w:ind w:left="4" w:right="7"/>
              <w:jc w:val="center"/>
              <w:rPr>
                <w:sz w:val="19"/>
              </w:rPr>
            </w:pPr>
            <w:r>
              <w:rPr>
                <w:spacing w:val="-5"/>
                <w:w w:val="105"/>
                <w:sz w:val="19"/>
              </w:rPr>
              <w:t>19</w:t>
            </w:r>
          </w:p>
        </w:tc>
        <w:tc>
          <w:tcPr>
            <w:tcW w:w="2266" w:type="dxa"/>
            <w:vMerge w:val="restart"/>
            <w:tcBorders>
              <w:top w:val="single" w:sz="12" w:space="0" w:color="FFD966"/>
            </w:tcBorders>
          </w:tcPr>
          <w:p w14:paraId="7C8AB3BF" w14:textId="77777777" w:rsidR="00A630CC" w:rsidRDefault="00A630CC">
            <w:pPr>
              <w:pStyle w:val="TableParagraph"/>
              <w:spacing w:before="116" w:line="240" w:lineRule="atLeast"/>
              <w:ind w:left="100" w:right="882"/>
              <w:rPr>
                <w:sz w:val="19"/>
              </w:rPr>
            </w:pPr>
            <w:r>
              <w:rPr>
                <w:spacing w:val="-2"/>
                <w:sz w:val="19"/>
              </w:rPr>
              <w:t xml:space="preserve">Participación </w:t>
            </w:r>
            <w:r>
              <w:rPr>
                <w:w w:val="105"/>
                <w:sz w:val="19"/>
              </w:rPr>
              <w:t>diversa con</w:t>
            </w:r>
          </w:p>
          <w:p w14:paraId="701E980D" w14:textId="77777777" w:rsidR="00A630CC" w:rsidRDefault="00A630CC">
            <w:pPr>
              <w:pStyle w:val="TableParagraph"/>
              <w:spacing w:before="1" w:line="213" w:lineRule="exact"/>
              <w:ind w:left="100"/>
              <w:rPr>
                <w:sz w:val="19"/>
              </w:rPr>
            </w:pPr>
            <w:r>
              <w:rPr>
                <w:w w:val="105"/>
                <w:sz w:val="19"/>
              </w:rPr>
              <w:t>enfoque</w:t>
            </w:r>
            <w:r>
              <w:rPr>
                <w:spacing w:val="-5"/>
                <w:w w:val="105"/>
                <w:sz w:val="19"/>
              </w:rPr>
              <w:t xml:space="preserve"> </w:t>
            </w:r>
            <w:r>
              <w:rPr>
                <w:spacing w:val="-2"/>
                <w:w w:val="105"/>
                <w:sz w:val="19"/>
              </w:rPr>
              <w:t>diferencial</w:t>
            </w:r>
          </w:p>
          <w:p w14:paraId="60BC19B1" w14:textId="77777777" w:rsidR="00A630CC" w:rsidRDefault="00A630CC">
            <w:pPr>
              <w:pStyle w:val="TableParagraph"/>
              <w:spacing w:before="7" w:line="229" w:lineRule="exact"/>
              <w:ind w:left="100"/>
              <w:rPr>
                <w:sz w:val="19"/>
              </w:rPr>
            </w:pPr>
            <w:r>
              <w:rPr>
                <w:w w:val="105"/>
                <w:sz w:val="19"/>
              </w:rPr>
              <w:t>(sin</w:t>
            </w:r>
            <w:r>
              <w:rPr>
                <w:spacing w:val="-4"/>
                <w:w w:val="105"/>
                <w:sz w:val="19"/>
              </w:rPr>
              <w:t xml:space="preserve"> </w:t>
            </w:r>
            <w:r>
              <w:rPr>
                <w:spacing w:val="-2"/>
                <w:w w:val="105"/>
                <w:sz w:val="19"/>
              </w:rPr>
              <w:t>desagregación</w:t>
            </w:r>
          </w:p>
          <w:p w14:paraId="2B327597" w14:textId="77777777" w:rsidR="00A630CC" w:rsidRDefault="00A630CC">
            <w:pPr>
              <w:pStyle w:val="TableParagraph"/>
              <w:spacing w:line="209" w:lineRule="exact"/>
              <w:ind w:left="100"/>
              <w:rPr>
                <w:sz w:val="19"/>
              </w:rPr>
            </w:pPr>
            <w:r>
              <w:rPr>
                <w:w w:val="105"/>
                <w:sz w:val="19"/>
              </w:rPr>
              <w:t>cuantitativa</w:t>
            </w:r>
            <w:r>
              <w:rPr>
                <w:spacing w:val="-6"/>
                <w:w w:val="105"/>
                <w:sz w:val="19"/>
              </w:rPr>
              <w:t xml:space="preserve"> </w:t>
            </w:r>
            <w:r>
              <w:rPr>
                <w:w w:val="105"/>
                <w:sz w:val="19"/>
              </w:rPr>
              <w:t>en</w:t>
            </w:r>
            <w:r>
              <w:rPr>
                <w:spacing w:val="-6"/>
                <w:w w:val="105"/>
                <w:sz w:val="19"/>
              </w:rPr>
              <w:t xml:space="preserve"> </w:t>
            </w:r>
            <w:r>
              <w:rPr>
                <w:spacing w:val="-5"/>
                <w:w w:val="105"/>
                <w:sz w:val="19"/>
              </w:rPr>
              <w:t>la</w:t>
            </w:r>
          </w:p>
          <w:p w14:paraId="325B55B3" w14:textId="49D5F6F9" w:rsidR="00A630CC" w:rsidRDefault="00A630CC" w:rsidP="008269E7">
            <w:pPr>
              <w:pStyle w:val="TableParagraph"/>
              <w:spacing w:before="7" w:line="215" w:lineRule="exact"/>
              <w:ind w:left="100"/>
              <w:rPr>
                <w:rFonts w:ascii="Times New Roman"/>
                <w:sz w:val="20"/>
              </w:rPr>
            </w:pPr>
            <w:r>
              <w:rPr>
                <w:w w:val="105"/>
                <w:sz w:val="19"/>
              </w:rPr>
              <w:t>vigencia</w:t>
            </w:r>
            <w:r>
              <w:rPr>
                <w:spacing w:val="-7"/>
                <w:w w:val="105"/>
                <w:sz w:val="19"/>
              </w:rPr>
              <w:t xml:space="preserve"> </w:t>
            </w:r>
            <w:r>
              <w:rPr>
                <w:spacing w:val="-2"/>
                <w:w w:val="105"/>
                <w:sz w:val="19"/>
              </w:rPr>
              <w:t>2025).1</w:t>
            </w:r>
          </w:p>
        </w:tc>
      </w:tr>
      <w:tr w:rsidR="00A630CC" w14:paraId="387A81FC" w14:textId="77777777" w:rsidTr="008269E7">
        <w:trPr>
          <w:trHeight w:hRule="exact" w:val="615"/>
        </w:trPr>
        <w:tc>
          <w:tcPr>
            <w:tcW w:w="1909" w:type="dxa"/>
            <w:vMerge/>
          </w:tcPr>
          <w:p w14:paraId="3E87EFF8" w14:textId="7AA9B1A5" w:rsidR="00A630CC" w:rsidRDefault="00A630CC" w:rsidP="00E87D2E">
            <w:pPr>
              <w:pStyle w:val="TableParagraph"/>
              <w:spacing w:before="7" w:line="254" w:lineRule="auto"/>
              <w:ind w:left="218" w:right="300"/>
              <w:rPr>
                <w:sz w:val="19"/>
              </w:rPr>
            </w:pPr>
          </w:p>
        </w:tc>
        <w:tc>
          <w:tcPr>
            <w:tcW w:w="1494" w:type="dxa"/>
            <w:tcBorders>
              <w:top w:val="nil"/>
            </w:tcBorders>
          </w:tcPr>
          <w:p w14:paraId="000DC4CE" w14:textId="77777777" w:rsidR="00A630CC" w:rsidRDefault="00A630CC">
            <w:pPr>
              <w:pStyle w:val="TableParagraph"/>
              <w:rPr>
                <w:rFonts w:ascii="Times New Roman"/>
                <w:sz w:val="20"/>
              </w:rPr>
            </w:pPr>
          </w:p>
        </w:tc>
        <w:tc>
          <w:tcPr>
            <w:tcW w:w="1699" w:type="dxa"/>
            <w:tcBorders>
              <w:top w:val="nil"/>
            </w:tcBorders>
          </w:tcPr>
          <w:p w14:paraId="2B43BFCB" w14:textId="77777777" w:rsidR="00A630CC" w:rsidRDefault="00A630CC">
            <w:pPr>
              <w:pStyle w:val="TableParagraph"/>
              <w:spacing w:before="7" w:line="254" w:lineRule="auto"/>
              <w:ind w:left="302" w:right="241" w:firstLine="219"/>
              <w:rPr>
                <w:sz w:val="19"/>
              </w:rPr>
            </w:pPr>
            <w:proofErr w:type="spellStart"/>
            <w:r>
              <w:rPr>
                <w:spacing w:val="-2"/>
                <w:w w:val="105"/>
                <w:sz w:val="19"/>
              </w:rPr>
              <w:t>mento</w:t>
            </w:r>
            <w:proofErr w:type="spellEnd"/>
            <w:r>
              <w:rPr>
                <w:spacing w:val="-2"/>
                <w:w w:val="105"/>
                <w:sz w:val="19"/>
              </w:rPr>
              <w:t xml:space="preserve"> </w:t>
            </w:r>
            <w:r>
              <w:rPr>
                <w:spacing w:val="-2"/>
                <w:sz w:val="19"/>
              </w:rPr>
              <w:t>Magdalena</w:t>
            </w:r>
          </w:p>
        </w:tc>
        <w:tc>
          <w:tcPr>
            <w:tcW w:w="1704" w:type="dxa"/>
            <w:tcBorders>
              <w:top w:val="nil"/>
            </w:tcBorders>
          </w:tcPr>
          <w:p w14:paraId="6121A7FC" w14:textId="77777777" w:rsidR="00A630CC" w:rsidRDefault="00A630CC">
            <w:pPr>
              <w:pStyle w:val="TableParagraph"/>
              <w:rPr>
                <w:rFonts w:ascii="Times New Roman"/>
                <w:sz w:val="20"/>
              </w:rPr>
            </w:pPr>
          </w:p>
        </w:tc>
        <w:tc>
          <w:tcPr>
            <w:tcW w:w="2266" w:type="dxa"/>
            <w:vMerge/>
          </w:tcPr>
          <w:p w14:paraId="633662D5" w14:textId="566BB1A4" w:rsidR="00A630CC" w:rsidRDefault="00A630CC" w:rsidP="008269E7">
            <w:pPr>
              <w:pStyle w:val="TableParagraph"/>
              <w:spacing w:before="7" w:line="215" w:lineRule="exact"/>
              <w:ind w:left="100"/>
              <w:rPr>
                <w:sz w:val="19"/>
              </w:rPr>
            </w:pPr>
          </w:p>
        </w:tc>
      </w:tr>
      <w:tr w:rsidR="00A630CC" w14:paraId="4AD81C62" w14:textId="77777777" w:rsidTr="008269E7">
        <w:trPr>
          <w:trHeight w:val="478"/>
        </w:trPr>
        <w:tc>
          <w:tcPr>
            <w:tcW w:w="1909" w:type="dxa"/>
            <w:vMerge/>
            <w:tcBorders>
              <w:bottom w:val="single" w:sz="4" w:space="0" w:color="FFE599"/>
            </w:tcBorders>
          </w:tcPr>
          <w:p w14:paraId="4ED97D02" w14:textId="0642EB45" w:rsidR="00A630CC" w:rsidRDefault="00A630CC" w:rsidP="00E87D2E">
            <w:pPr>
              <w:pStyle w:val="TableParagraph"/>
              <w:spacing w:before="7" w:line="254" w:lineRule="auto"/>
              <w:ind w:left="218" w:right="300"/>
              <w:rPr>
                <w:sz w:val="19"/>
              </w:rPr>
            </w:pPr>
          </w:p>
        </w:tc>
        <w:tc>
          <w:tcPr>
            <w:tcW w:w="1494" w:type="dxa"/>
            <w:tcBorders>
              <w:bottom w:val="single" w:sz="4" w:space="0" w:color="FFE599"/>
            </w:tcBorders>
          </w:tcPr>
          <w:p w14:paraId="089D951D" w14:textId="77777777" w:rsidR="00A630CC" w:rsidRDefault="00A630CC">
            <w:pPr>
              <w:pStyle w:val="TableParagraph"/>
              <w:spacing w:before="125"/>
              <w:ind w:left="237"/>
              <w:rPr>
                <w:sz w:val="19"/>
              </w:rPr>
            </w:pPr>
            <w:r>
              <w:rPr>
                <w:spacing w:val="-2"/>
                <w:w w:val="105"/>
                <w:sz w:val="19"/>
              </w:rPr>
              <w:t>Magdalena</w:t>
            </w:r>
          </w:p>
        </w:tc>
        <w:tc>
          <w:tcPr>
            <w:tcW w:w="1699" w:type="dxa"/>
            <w:tcBorders>
              <w:bottom w:val="single" w:sz="4" w:space="0" w:color="FFE599"/>
            </w:tcBorders>
          </w:tcPr>
          <w:p w14:paraId="206E35C8" w14:textId="77777777" w:rsidR="00A630CC" w:rsidRDefault="00A630CC">
            <w:pPr>
              <w:pStyle w:val="TableParagraph"/>
              <w:spacing w:before="125"/>
              <w:ind w:left="439"/>
              <w:rPr>
                <w:sz w:val="19"/>
              </w:rPr>
            </w:pPr>
            <w:r>
              <w:rPr>
                <w:spacing w:val="-2"/>
                <w:w w:val="105"/>
                <w:sz w:val="19"/>
              </w:rPr>
              <w:t>Ciénaga</w:t>
            </w:r>
          </w:p>
        </w:tc>
        <w:tc>
          <w:tcPr>
            <w:tcW w:w="1704" w:type="dxa"/>
            <w:tcBorders>
              <w:bottom w:val="single" w:sz="4" w:space="0" w:color="FFE599"/>
            </w:tcBorders>
          </w:tcPr>
          <w:p w14:paraId="3F11EEA2" w14:textId="77777777" w:rsidR="00A630CC" w:rsidRDefault="00A630CC">
            <w:pPr>
              <w:pStyle w:val="TableParagraph"/>
              <w:spacing w:before="125"/>
              <w:ind w:right="5"/>
              <w:jc w:val="center"/>
              <w:rPr>
                <w:sz w:val="19"/>
              </w:rPr>
            </w:pPr>
            <w:r>
              <w:rPr>
                <w:spacing w:val="-10"/>
                <w:w w:val="105"/>
                <w:sz w:val="19"/>
              </w:rPr>
              <w:t>7</w:t>
            </w:r>
          </w:p>
        </w:tc>
        <w:tc>
          <w:tcPr>
            <w:tcW w:w="2266" w:type="dxa"/>
            <w:vMerge/>
            <w:tcBorders>
              <w:bottom w:val="single" w:sz="4" w:space="0" w:color="FFE599"/>
            </w:tcBorders>
          </w:tcPr>
          <w:p w14:paraId="2DFC8070" w14:textId="340E1D5C" w:rsidR="00A630CC" w:rsidRDefault="00A630CC" w:rsidP="008269E7">
            <w:pPr>
              <w:pStyle w:val="TableParagraph"/>
              <w:spacing w:before="7" w:line="215" w:lineRule="exact"/>
              <w:ind w:left="100"/>
              <w:rPr>
                <w:sz w:val="19"/>
              </w:rPr>
            </w:pPr>
          </w:p>
        </w:tc>
      </w:tr>
      <w:tr w:rsidR="00A630CC" w14:paraId="2B8C6A24" w14:textId="77777777" w:rsidTr="008269E7">
        <w:trPr>
          <w:trHeight w:val="483"/>
        </w:trPr>
        <w:tc>
          <w:tcPr>
            <w:tcW w:w="1909" w:type="dxa"/>
            <w:vMerge/>
            <w:tcBorders>
              <w:bottom w:val="single" w:sz="4" w:space="0" w:color="FFE599"/>
            </w:tcBorders>
          </w:tcPr>
          <w:p w14:paraId="07CD47DD" w14:textId="416AD8F3" w:rsidR="00A630CC" w:rsidRDefault="00A630CC" w:rsidP="00E87D2E">
            <w:pPr>
              <w:pStyle w:val="TableParagraph"/>
              <w:spacing w:before="7" w:line="254" w:lineRule="auto"/>
              <w:ind w:left="218" w:right="300"/>
              <w:rPr>
                <w:sz w:val="19"/>
              </w:rPr>
            </w:pPr>
          </w:p>
        </w:tc>
        <w:tc>
          <w:tcPr>
            <w:tcW w:w="1494" w:type="dxa"/>
            <w:tcBorders>
              <w:bottom w:val="single" w:sz="4" w:space="0" w:color="FFE599"/>
            </w:tcBorders>
          </w:tcPr>
          <w:p w14:paraId="694AA7C6" w14:textId="77777777" w:rsidR="00A630CC" w:rsidRDefault="00A630CC">
            <w:pPr>
              <w:pStyle w:val="TableParagraph"/>
              <w:spacing w:before="125"/>
              <w:ind w:left="237"/>
              <w:rPr>
                <w:sz w:val="19"/>
              </w:rPr>
            </w:pPr>
            <w:r>
              <w:rPr>
                <w:spacing w:val="-2"/>
                <w:w w:val="105"/>
                <w:sz w:val="19"/>
              </w:rPr>
              <w:t>Magdalena</w:t>
            </w:r>
          </w:p>
        </w:tc>
        <w:tc>
          <w:tcPr>
            <w:tcW w:w="1699" w:type="dxa"/>
            <w:tcBorders>
              <w:bottom w:val="single" w:sz="4" w:space="0" w:color="FFE599"/>
            </w:tcBorders>
          </w:tcPr>
          <w:p w14:paraId="70134380" w14:textId="77777777" w:rsidR="00A630CC" w:rsidRDefault="00A630CC">
            <w:pPr>
              <w:pStyle w:val="TableParagraph"/>
              <w:spacing w:before="125"/>
              <w:ind w:left="332"/>
              <w:rPr>
                <w:sz w:val="19"/>
              </w:rPr>
            </w:pPr>
            <w:r>
              <w:rPr>
                <w:spacing w:val="-2"/>
                <w:w w:val="105"/>
                <w:sz w:val="19"/>
              </w:rPr>
              <w:t>Fundación</w:t>
            </w:r>
          </w:p>
        </w:tc>
        <w:tc>
          <w:tcPr>
            <w:tcW w:w="1704" w:type="dxa"/>
            <w:tcBorders>
              <w:bottom w:val="single" w:sz="4" w:space="0" w:color="FFE599"/>
            </w:tcBorders>
          </w:tcPr>
          <w:p w14:paraId="2E1166E8" w14:textId="77777777" w:rsidR="00A630CC" w:rsidRDefault="00A630CC">
            <w:pPr>
              <w:pStyle w:val="TableParagraph"/>
              <w:spacing w:before="125"/>
              <w:ind w:right="5"/>
              <w:jc w:val="center"/>
              <w:rPr>
                <w:sz w:val="19"/>
              </w:rPr>
            </w:pPr>
            <w:r>
              <w:rPr>
                <w:spacing w:val="-10"/>
                <w:w w:val="105"/>
                <w:sz w:val="19"/>
              </w:rPr>
              <w:t>8</w:t>
            </w:r>
          </w:p>
        </w:tc>
        <w:tc>
          <w:tcPr>
            <w:tcW w:w="2266" w:type="dxa"/>
            <w:vMerge/>
            <w:tcBorders>
              <w:bottom w:val="single" w:sz="4" w:space="0" w:color="FFE599"/>
            </w:tcBorders>
          </w:tcPr>
          <w:p w14:paraId="6CA5B137" w14:textId="2F1B5886" w:rsidR="00A630CC" w:rsidRDefault="00A630CC" w:rsidP="008269E7">
            <w:pPr>
              <w:pStyle w:val="TableParagraph"/>
              <w:spacing w:before="7" w:line="215" w:lineRule="exact"/>
              <w:ind w:left="100"/>
              <w:rPr>
                <w:sz w:val="19"/>
              </w:rPr>
            </w:pPr>
          </w:p>
        </w:tc>
      </w:tr>
      <w:tr w:rsidR="00A630CC" w14:paraId="00BE14BF" w14:textId="77777777" w:rsidTr="008269E7">
        <w:trPr>
          <w:trHeight w:val="483"/>
        </w:trPr>
        <w:tc>
          <w:tcPr>
            <w:tcW w:w="1909" w:type="dxa"/>
            <w:vMerge/>
            <w:tcBorders>
              <w:bottom w:val="single" w:sz="4" w:space="0" w:color="FFE599"/>
            </w:tcBorders>
          </w:tcPr>
          <w:p w14:paraId="26F986A7" w14:textId="5380ACD1" w:rsidR="00A630CC" w:rsidRDefault="00A630CC" w:rsidP="00E87D2E">
            <w:pPr>
              <w:pStyle w:val="TableParagraph"/>
              <w:spacing w:before="7" w:line="254" w:lineRule="auto"/>
              <w:ind w:left="218" w:right="300"/>
              <w:rPr>
                <w:sz w:val="2"/>
                <w:szCs w:val="2"/>
              </w:rPr>
            </w:pPr>
          </w:p>
        </w:tc>
        <w:tc>
          <w:tcPr>
            <w:tcW w:w="1494" w:type="dxa"/>
            <w:tcBorders>
              <w:bottom w:val="single" w:sz="4" w:space="0" w:color="FFE599"/>
            </w:tcBorders>
          </w:tcPr>
          <w:p w14:paraId="4DAF831E" w14:textId="77777777" w:rsidR="00A630CC" w:rsidRDefault="00A630CC">
            <w:pPr>
              <w:pStyle w:val="TableParagraph"/>
              <w:spacing w:before="125"/>
              <w:ind w:left="237"/>
              <w:rPr>
                <w:sz w:val="19"/>
              </w:rPr>
            </w:pPr>
            <w:r>
              <w:rPr>
                <w:spacing w:val="-2"/>
                <w:w w:val="105"/>
                <w:sz w:val="19"/>
              </w:rPr>
              <w:t>Magdalena</w:t>
            </w:r>
          </w:p>
        </w:tc>
        <w:tc>
          <w:tcPr>
            <w:tcW w:w="1699" w:type="dxa"/>
            <w:tcBorders>
              <w:bottom w:val="single" w:sz="4" w:space="0" w:color="FFE599"/>
            </w:tcBorders>
          </w:tcPr>
          <w:p w14:paraId="6145F68E" w14:textId="77777777" w:rsidR="00A630CC" w:rsidRDefault="00A630CC">
            <w:pPr>
              <w:pStyle w:val="TableParagraph"/>
              <w:spacing w:before="125"/>
              <w:ind w:left="347"/>
              <w:rPr>
                <w:sz w:val="19"/>
              </w:rPr>
            </w:pPr>
            <w:r>
              <w:rPr>
                <w:spacing w:val="-2"/>
                <w:w w:val="105"/>
                <w:sz w:val="19"/>
              </w:rPr>
              <w:t>Aracataca</w:t>
            </w:r>
          </w:p>
        </w:tc>
        <w:tc>
          <w:tcPr>
            <w:tcW w:w="1704" w:type="dxa"/>
            <w:tcBorders>
              <w:bottom w:val="single" w:sz="4" w:space="0" w:color="FFE599"/>
            </w:tcBorders>
          </w:tcPr>
          <w:p w14:paraId="54108B90" w14:textId="77777777" w:rsidR="00A630CC" w:rsidRDefault="00A630CC">
            <w:pPr>
              <w:pStyle w:val="TableParagraph"/>
              <w:spacing w:before="125"/>
              <w:ind w:right="5"/>
              <w:jc w:val="center"/>
              <w:rPr>
                <w:sz w:val="19"/>
              </w:rPr>
            </w:pPr>
            <w:r>
              <w:rPr>
                <w:spacing w:val="-10"/>
                <w:w w:val="105"/>
                <w:sz w:val="19"/>
              </w:rPr>
              <w:t>4</w:t>
            </w:r>
          </w:p>
        </w:tc>
        <w:tc>
          <w:tcPr>
            <w:tcW w:w="2266" w:type="dxa"/>
            <w:vMerge/>
            <w:tcBorders>
              <w:bottom w:val="single" w:sz="4" w:space="0" w:color="FFE599"/>
            </w:tcBorders>
          </w:tcPr>
          <w:p w14:paraId="19C6F552" w14:textId="77777777" w:rsidR="00A630CC" w:rsidRDefault="00A630CC">
            <w:pPr>
              <w:rPr>
                <w:sz w:val="2"/>
                <w:szCs w:val="2"/>
              </w:rPr>
            </w:pPr>
          </w:p>
        </w:tc>
      </w:tr>
      <w:tr w:rsidR="00A630CC" w14:paraId="69B9387B" w14:textId="77777777" w:rsidTr="008269E7">
        <w:trPr>
          <w:trHeight w:val="724"/>
        </w:trPr>
        <w:tc>
          <w:tcPr>
            <w:tcW w:w="1909" w:type="dxa"/>
            <w:vMerge/>
            <w:tcBorders>
              <w:bottom w:val="single" w:sz="4" w:space="0" w:color="FFE599"/>
            </w:tcBorders>
          </w:tcPr>
          <w:p w14:paraId="117F52BB" w14:textId="67BC1130" w:rsidR="00A630CC" w:rsidRDefault="00A630CC" w:rsidP="00E87D2E">
            <w:pPr>
              <w:pStyle w:val="TableParagraph"/>
              <w:spacing w:before="7" w:line="254" w:lineRule="auto"/>
              <w:ind w:left="218" w:right="300"/>
              <w:rPr>
                <w:sz w:val="2"/>
                <w:szCs w:val="2"/>
              </w:rPr>
            </w:pPr>
          </w:p>
        </w:tc>
        <w:tc>
          <w:tcPr>
            <w:tcW w:w="1494" w:type="dxa"/>
            <w:tcBorders>
              <w:bottom w:val="nil"/>
            </w:tcBorders>
          </w:tcPr>
          <w:p w14:paraId="5C95850E" w14:textId="77777777" w:rsidR="00A630CC" w:rsidRDefault="00A630CC">
            <w:pPr>
              <w:pStyle w:val="TableParagraph"/>
              <w:spacing w:before="125"/>
              <w:ind w:left="237"/>
              <w:rPr>
                <w:sz w:val="19"/>
              </w:rPr>
            </w:pPr>
            <w:r>
              <w:rPr>
                <w:spacing w:val="-2"/>
                <w:w w:val="105"/>
                <w:sz w:val="19"/>
              </w:rPr>
              <w:t>Magdalena</w:t>
            </w:r>
          </w:p>
        </w:tc>
        <w:tc>
          <w:tcPr>
            <w:tcW w:w="1699" w:type="dxa"/>
            <w:tcBorders>
              <w:bottom w:val="nil"/>
            </w:tcBorders>
          </w:tcPr>
          <w:p w14:paraId="6F1E61F8" w14:textId="77777777" w:rsidR="00A630CC" w:rsidRDefault="00A630CC">
            <w:pPr>
              <w:pStyle w:val="TableParagraph"/>
              <w:spacing w:before="125" w:line="249" w:lineRule="auto"/>
              <w:ind w:left="364" w:right="241" w:firstLine="225"/>
              <w:rPr>
                <w:sz w:val="19"/>
              </w:rPr>
            </w:pPr>
            <w:r>
              <w:rPr>
                <w:spacing w:val="-4"/>
                <w:w w:val="105"/>
                <w:sz w:val="19"/>
              </w:rPr>
              <w:t xml:space="preserve">Zona </w:t>
            </w:r>
            <w:r>
              <w:rPr>
                <w:spacing w:val="-2"/>
                <w:sz w:val="19"/>
              </w:rPr>
              <w:t>Bananera</w:t>
            </w:r>
          </w:p>
        </w:tc>
        <w:tc>
          <w:tcPr>
            <w:tcW w:w="1704" w:type="dxa"/>
            <w:tcBorders>
              <w:bottom w:val="nil"/>
            </w:tcBorders>
          </w:tcPr>
          <w:p w14:paraId="7BA158E8" w14:textId="77777777" w:rsidR="00A630CC" w:rsidRDefault="00A630CC">
            <w:pPr>
              <w:pStyle w:val="TableParagraph"/>
              <w:spacing w:before="125"/>
              <w:ind w:right="5"/>
              <w:jc w:val="center"/>
              <w:rPr>
                <w:sz w:val="19"/>
              </w:rPr>
            </w:pPr>
            <w:r>
              <w:rPr>
                <w:spacing w:val="-10"/>
                <w:w w:val="105"/>
                <w:sz w:val="19"/>
              </w:rPr>
              <w:t>4</w:t>
            </w:r>
          </w:p>
        </w:tc>
        <w:tc>
          <w:tcPr>
            <w:tcW w:w="2266" w:type="dxa"/>
            <w:vMerge/>
            <w:tcBorders>
              <w:bottom w:val="single" w:sz="4" w:space="0" w:color="FFE599"/>
            </w:tcBorders>
          </w:tcPr>
          <w:p w14:paraId="77DCB92F" w14:textId="77777777" w:rsidR="00A630CC" w:rsidRDefault="00A630CC">
            <w:pPr>
              <w:rPr>
                <w:sz w:val="2"/>
                <w:szCs w:val="2"/>
              </w:rPr>
            </w:pPr>
          </w:p>
        </w:tc>
      </w:tr>
      <w:tr w:rsidR="00A630CC" w14:paraId="744478D7" w14:textId="77777777" w:rsidTr="008269E7">
        <w:trPr>
          <w:trHeight w:val="723"/>
        </w:trPr>
        <w:tc>
          <w:tcPr>
            <w:tcW w:w="1909" w:type="dxa"/>
            <w:vMerge/>
            <w:tcBorders>
              <w:bottom w:val="single" w:sz="4" w:space="0" w:color="FFE599"/>
            </w:tcBorders>
          </w:tcPr>
          <w:p w14:paraId="24B30AA2" w14:textId="2A88BFF4" w:rsidR="00A630CC" w:rsidRDefault="00A630CC" w:rsidP="00E87D2E">
            <w:pPr>
              <w:pStyle w:val="TableParagraph"/>
              <w:spacing w:before="7" w:line="254" w:lineRule="auto"/>
              <w:ind w:left="218" w:right="300"/>
              <w:rPr>
                <w:sz w:val="2"/>
                <w:szCs w:val="2"/>
              </w:rPr>
            </w:pPr>
          </w:p>
        </w:tc>
        <w:tc>
          <w:tcPr>
            <w:tcW w:w="1494" w:type="dxa"/>
            <w:tcBorders>
              <w:bottom w:val="nil"/>
            </w:tcBorders>
          </w:tcPr>
          <w:p w14:paraId="03ABB150" w14:textId="77777777" w:rsidR="00A630CC" w:rsidRDefault="00A630CC">
            <w:pPr>
              <w:pStyle w:val="TableParagraph"/>
              <w:spacing w:before="125"/>
              <w:ind w:left="237"/>
              <w:rPr>
                <w:sz w:val="19"/>
              </w:rPr>
            </w:pPr>
            <w:r>
              <w:rPr>
                <w:spacing w:val="-2"/>
                <w:w w:val="105"/>
                <w:sz w:val="19"/>
              </w:rPr>
              <w:t>Magdalena</w:t>
            </w:r>
          </w:p>
        </w:tc>
        <w:tc>
          <w:tcPr>
            <w:tcW w:w="1699" w:type="dxa"/>
            <w:tcBorders>
              <w:bottom w:val="nil"/>
            </w:tcBorders>
          </w:tcPr>
          <w:p w14:paraId="6CBE06FA" w14:textId="77777777" w:rsidR="00A630CC" w:rsidRDefault="00A630CC">
            <w:pPr>
              <w:pStyle w:val="TableParagraph"/>
              <w:spacing w:before="125" w:line="254" w:lineRule="auto"/>
              <w:ind w:left="229" w:firstLine="89"/>
              <w:rPr>
                <w:sz w:val="19"/>
              </w:rPr>
            </w:pPr>
            <w:r>
              <w:rPr>
                <w:w w:val="105"/>
                <w:sz w:val="19"/>
              </w:rPr>
              <w:t>Distrito de Santa</w:t>
            </w:r>
            <w:r>
              <w:rPr>
                <w:spacing w:val="-18"/>
                <w:w w:val="105"/>
                <w:sz w:val="19"/>
              </w:rPr>
              <w:t xml:space="preserve"> </w:t>
            </w:r>
            <w:r>
              <w:rPr>
                <w:w w:val="105"/>
                <w:sz w:val="19"/>
              </w:rPr>
              <w:t>Marta</w:t>
            </w:r>
          </w:p>
        </w:tc>
        <w:tc>
          <w:tcPr>
            <w:tcW w:w="1704" w:type="dxa"/>
            <w:tcBorders>
              <w:bottom w:val="nil"/>
            </w:tcBorders>
          </w:tcPr>
          <w:p w14:paraId="511E9882" w14:textId="77777777" w:rsidR="00A630CC" w:rsidRDefault="00A630CC">
            <w:pPr>
              <w:pStyle w:val="TableParagraph"/>
              <w:spacing w:before="125"/>
              <w:ind w:left="2" w:right="5"/>
              <w:jc w:val="center"/>
              <w:rPr>
                <w:sz w:val="19"/>
              </w:rPr>
            </w:pPr>
            <w:r>
              <w:rPr>
                <w:spacing w:val="-5"/>
                <w:w w:val="105"/>
                <w:sz w:val="19"/>
              </w:rPr>
              <w:t>33</w:t>
            </w:r>
          </w:p>
        </w:tc>
        <w:tc>
          <w:tcPr>
            <w:tcW w:w="2266" w:type="dxa"/>
            <w:vMerge/>
            <w:tcBorders>
              <w:bottom w:val="single" w:sz="4" w:space="0" w:color="FFE599"/>
            </w:tcBorders>
          </w:tcPr>
          <w:p w14:paraId="1DCD9E74" w14:textId="77777777" w:rsidR="00A630CC" w:rsidRDefault="00A630CC">
            <w:pPr>
              <w:rPr>
                <w:sz w:val="2"/>
                <w:szCs w:val="2"/>
              </w:rPr>
            </w:pPr>
          </w:p>
        </w:tc>
      </w:tr>
      <w:tr w:rsidR="00A630CC" w14:paraId="5A44C73D" w14:textId="77777777" w:rsidTr="008269E7">
        <w:trPr>
          <w:trHeight w:val="1213"/>
        </w:trPr>
        <w:tc>
          <w:tcPr>
            <w:tcW w:w="1909" w:type="dxa"/>
            <w:vMerge/>
            <w:tcBorders>
              <w:bottom w:val="single" w:sz="4" w:space="0" w:color="FFE599"/>
            </w:tcBorders>
          </w:tcPr>
          <w:p w14:paraId="608002DA" w14:textId="49C91812" w:rsidR="00A630CC" w:rsidRDefault="00A630CC" w:rsidP="00E87D2E">
            <w:pPr>
              <w:pStyle w:val="TableParagraph"/>
              <w:spacing w:before="7" w:line="254" w:lineRule="auto"/>
              <w:ind w:left="218" w:right="300"/>
              <w:rPr>
                <w:sz w:val="2"/>
                <w:szCs w:val="2"/>
              </w:rPr>
            </w:pPr>
          </w:p>
        </w:tc>
        <w:tc>
          <w:tcPr>
            <w:tcW w:w="1494" w:type="dxa"/>
            <w:tcBorders>
              <w:bottom w:val="nil"/>
            </w:tcBorders>
          </w:tcPr>
          <w:p w14:paraId="29FA5EF5" w14:textId="77777777" w:rsidR="00A630CC" w:rsidRDefault="00A630CC">
            <w:pPr>
              <w:pStyle w:val="TableParagraph"/>
              <w:spacing w:before="130" w:line="249" w:lineRule="auto"/>
              <w:ind w:left="562" w:right="139" w:hanging="292"/>
              <w:rPr>
                <w:sz w:val="19"/>
              </w:rPr>
            </w:pPr>
            <w:proofErr w:type="spellStart"/>
            <w:r>
              <w:rPr>
                <w:spacing w:val="-2"/>
                <w:sz w:val="19"/>
              </w:rPr>
              <w:t>Cundinam</w:t>
            </w:r>
            <w:proofErr w:type="spellEnd"/>
            <w:r>
              <w:rPr>
                <w:spacing w:val="-2"/>
                <w:sz w:val="19"/>
              </w:rPr>
              <w:t xml:space="preserve"> </w:t>
            </w:r>
            <w:r>
              <w:rPr>
                <w:spacing w:val="-4"/>
                <w:w w:val="105"/>
                <w:sz w:val="19"/>
              </w:rPr>
              <w:t>arca</w:t>
            </w:r>
          </w:p>
        </w:tc>
        <w:tc>
          <w:tcPr>
            <w:tcW w:w="1699" w:type="dxa"/>
            <w:tcBorders>
              <w:bottom w:val="nil"/>
            </w:tcBorders>
          </w:tcPr>
          <w:p w14:paraId="051996DA" w14:textId="77777777" w:rsidR="00A630CC" w:rsidRDefault="00A630CC">
            <w:pPr>
              <w:pStyle w:val="TableParagraph"/>
              <w:spacing w:before="130" w:line="252" w:lineRule="auto"/>
              <w:ind w:left="181" w:right="187"/>
              <w:jc w:val="center"/>
              <w:rPr>
                <w:sz w:val="19"/>
              </w:rPr>
            </w:pPr>
            <w:proofErr w:type="spellStart"/>
            <w:r>
              <w:rPr>
                <w:spacing w:val="-2"/>
                <w:sz w:val="19"/>
              </w:rPr>
              <w:t>Departamen</w:t>
            </w:r>
            <w:proofErr w:type="spellEnd"/>
            <w:r>
              <w:rPr>
                <w:spacing w:val="-2"/>
                <w:sz w:val="19"/>
              </w:rPr>
              <w:t xml:space="preserve"> </w:t>
            </w:r>
            <w:proofErr w:type="spellStart"/>
            <w:r>
              <w:rPr>
                <w:w w:val="105"/>
                <w:sz w:val="19"/>
              </w:rPr>
              <w:t>to</w:t>
            </w:r>
            <w:proofErr w:type="spellEnd"/>
            <w:r>
              <w:rPr>
                <w:w w:val="105"/>
                <w:sz w:val="19"/>
              </w:rPr>
              <w:t xml:space="preserve"> de </w:t>
            </w:r>
            <w:proofErr w:type="spellStart"/>
            <w:r>
              <w:rPr>
                <w:spacing w:val="-2"/>
                <w:w w:val="105"/>
                <w:sz w:val="19"/>
              </w:rPr>
              <w:t>Cundinamar</w:t>
            </w:r>
            <w:proofErr w:type="spellEnd"/>
            <w:r>
              <w:rPr>
                <w:spacing w:val="-2"/>
                <w:w w:val="105"/>
                <w:sz w:val="19"/>
              </w:rPr>
              <w:t xml:space="preserve"> </w:t>
            </w:r>
            <w:r>
              <w:rPr>
                <w:spacing w:val="-6"/>
                <w:w w:val="105"/>
                <w:sz w:val="19"/>
              </w:rPr>
              <w:t>ca</w:t>
            </w:r>
          </w:p>
        </w:tc>
        <w:tc>
          <w:tcPr>
            <w:tcW w:w="1704" w:type="dxa"/>
            <w:tcBorders>
              <w:bottom w:val="nil"/>
            </w:tcBorders>
          </w:tcPr>
          <w:p w14:paraId="41BCE55D" w14:textId="77777777" w:rsidR="00A630CC" w:rsidRDefault="00A630CC">
            <w:pPr>
              <w:pStyle w:val="TableParagraph"/>
              <w:spacing w:before="130"/>
              <w:ind w:right="5"/>
              <w:jc w:val="center"/>
              <w:rPr>
                <w:sz w:val="19"/>
              </w:rPr>
            </w:pPr>
            <w:r>
              <w:rPr>
                <w:spacing w:val="-10"/>
                <w:w w:val="105"/>
                <w:sz w:val="19"/>
              </w:rPr>
              <w:t>9</w:t>
            </w:r>
          </w:p>
        </w:tc>
        <w:tc>
          <w:tcPr>
            <w:tcW w:w="2266" w:type="dxa"/>
            <w:vMerge/>
            <w:tcBorders>
              <w:bottom w:val="single" w:sz="4" w:space="0" w:color="FFE599"/>
            </w:tcBorders>
          </w:tcPr>
          <w:p w14:paraId="06B7F529" w14:textId="77777777" w:rsidR="00A630CC" w:rsidRDefault="00A630CC">
            <w:pPr>
              <w:rPr>
                <w:sz w:val="2"/>
                <w:szCs w:val="2"/>
              </w:rPr>
            </w:pPr>
          </w:p>
        </w:tc>
      </w:tr>
      <w:tr w:rsidR="00A630CC" w14:paraId="539EE10F" w14:textId="77777777" w:rsidTr="008269E7">
        <w:trPr>
          <w:trHeight w:hRule="exact" w:val="734"/>
        </w:trPr>
        <w:tc>
          <w:tcPr>
            <w:tcW w:w="1909" w:type="dxa"/>
            <w:vMerge/>
          </w:tcPr>
          <w:p w14:paraId="7258DBE1" w14:textId="77777777" w:rsidR="00A630CC" w:rsidRDefault="00A630CC">
            <w:pPr>
              <w:rPr>
                <w:sz w:val="2"/>
                <w:szCs w:val="2"/>
              </w:rPr>
            </w:pPr>
          </w:p>
        </w:tc>
        <w:tc>
          <w:tcPr>
            <w:tcW w:w="1494" w:type="dxa"/>
          </w:tcPr>
          <w:p w14:paraId="55F845F7" w14:textId="77777777" w:rsidR="00A630CC" w:rsidRDefault="00A630CC">
            <w:pPr>
              <w:pStyle w:val="TableParagraph"/>
              <w:spacing w:before="125" w:line="254" w:lineRule="auto"/>
              <w:ind w:left="562" w:right="139" w:hanging="292"/>
              <w:rPr>
                <w:sz w:val="19"/>
              </w:rPr>
            </w:pPr>
            <w:proofErr w:type="spellStart"/>
            <w:r>
              <w:rPr>
                <w:spacing w:val="-2"/>
                <w:sz w:val="19"/>
              </w:rPr>
              <w:t>Cundinam</w:t>
            </w:r>
            <w:proofErr w:type="spellEnd"/>
            <w:r>
              <w:rPr>
                <w:spacing w:val="-2"/>
                <w:sz w:val="19"/>
              </w:rPr>
              <w:t xml:space="preserve"> </w:t>
            </w:r>
            <w:r>
              <w:rPr>
                <w:spacing w:val="-4"/>
                <w:w w:val="105"/>
                <w:sz w:val="19"/>
              </w:rPr>
              <w:t>arca</w:t>
            </w:r>
          </w:p>
        </w:tc>
        <w:tc>
          <w:tcPr>
            <w:tcW w:w="1699" w:type="dxa"/>
          </w:tcPr>
          <w:p w14:paraId="30A0FF0E" w14:textId="77777777" w:rsidR="00A630CC" w:rsidRDefault="00A630CC">
            <w:pPr>
              <w:pStyle w:val="TableParagraph"/>
              <w:spacing w:before="125"/>
              <w:ind w:right="362"/>
              <w:jc w:val="right"/>
              <w:rPr>
                <w:sz w:val="19"/>
              </w:rPr>
            </w:pPr>
            <w:r>
              <w:rPr>
                <w:spacing w:val="-2"/>
                <w:w w:val="105"/>
                <w:sz w:val="19"/>
              </w:rPr>
              <w:t>Mosquera</w:t>
            </w:r>
          </w:p>
        </w:tc>
        <w:tc>
          <w:tcPr>
            <w:tcW w:w="1704" w:type="dxa"/>
          </w:tcPr>
          <w:p w14:paraId="2B658C43" w14:textId="77777777" w:rsidR="00A630CC" w:rsidRDefault="00A630CC">
            <w:pPr>
              <w:pStyle w:val="TableParagraph"/>
              <w:spacing w:before="125"/>
              <w:ind w:left="4" w:right="7"/>
              <w:jc w:val="center"/>
              <w:rPr>
                <w:sz w:val="19"/>
              </w:rPr>
            </w:pPr>
            <w:r>
              <w:rPr>
                <w:spacing w:val="-5"/>
                <w:w w:val="105"/>
                <w:sz w:val="19"/>
              </w:rPr>
              <w:t>11</w:t>
            </w:r>
          </w:p>
        </w:tc>
        <w:tc>
          <w:tcPr>
            <w:tcW w:w="2266" w:type="dxa"/>
            <w:vMerge/>
          </w:tcPr>
          <w:p w14:paraId="71C2A773" w14:textId="77777777" w:rsidR="00A630CC" w:rsidRDefault="00A630CC">
            <w:pPr>
              <w:rPr>
                <w:sz w:val="2"/>
                <w:szCs w:val="2"/>
              </w:rPr>
            </w:pPr>
          </w:p>
        </w:tc>
      </w:tr>
      <w:tr w:rsidR="00A630CC" w14:paraId="7E75B2D9" w14:textId="77777777" w:rsidTr="008269E7">
        <w:trPr>
          <w:trHeight w:hRule="exact" w:val="368"/>
        </w:trPr>
        <w:tc>
          <w:tcPr>
            <w:tcW w:w="1909" w:type="dxa"/>
            <w:vMerge/>
          </w:tcPr>
          <w:p w14:paraId="112CE713" w14:textId="77777777" w:rsidR="00A630CC" w:rsidRDefault="00A630CC">
            <w:pPr>
              <w:pStyle w:val="TableParagraph"/>
              <w:rPr>
                <w:rFonts w:ascii="Times New Roman"/>
                <w:sz w:val="20"/>
              </w:rPr>
            </w:pPr>
          </w:p>
        </w:tc>
        <w:tc>
          <w:tcPr>
            <w:tcW w:w="1494" w:type="dxa"/>
            <w:tcBorders>
              <w:bottom w:val="nil"/>
            </w:tcBorders>
          </w:tcPr>
          <w:p w14:paraId="02A98997" w14:textId="77777777" w:rsidR="00A630CC" w:rsidRDefault="00A630CC">
            <w:pPr>
              <w:pStyle w:val="TableParagraph"/>
              <w:spacing w:before="130" w:line="213" w:lineRule="exact"/>
              <w:ind w:left="64" w:right="64"/>
              <w:jc w:val="center"/>
              <w:rPr>
                <w:sz w:val="19"/>
              </w:rPr>
            </w:pPr>
            <w:proofErr w:type="spellStart"/>
            <w:r>
              <w:rPr>
                <w:spacing w:val="-2"/>
                <w:w w:val="105"/>
                <w:sz w:val="19"/>
              </w:rPr>
              <w:t>Cundinam</w:t>
            </w:r>
            <w:proofErr w:type="spellEnd"/>
          </w:p>
        </w:tc>
        <w:tc>
          <w:tcPr>
            <w:tcW w:w="1699" w:type="dxa"/>
            <w:tcBorders>
              <w:bottom w:val="nil"/>
            </w:tcBorders>
          </w:tcPr>
          <w:p w14:paraId="3D10167C" w14:textId="77777777" w:rsidR="00A630CC" w:rsidRDefault="00A630CC">
            <w:pPr>
              <w:pStyle w:val="TableParagraph"/>
              <w:spacing w:before="130" w:line="213" w:lineRule="exact"/>
              <w:ind w:left="182" w:right="187"/>
              <w:jc w:val="center"/>
              <w:rPr>
                <w:sz w:val="19"/>
              </w:rPr>
            </w:pPr>
            <w:r>
              <w:rPr>
                <w:spacing w:val="-2"/>
                <w:w w:val="105"/>
                <w:sz w:val="19"/>
              </w:rPr>
              <w:t>Viotá</w:t>
            </w:r>
          </w:p>
        </w:tc>
        <w:tc>
          <w:tcPr>
            <w:tcW w:w="1704" w:type="dxa"/>
            <w:tcBorders>
              <w:bottom w:val="nil"/>
            </w:tcBorders>
          </w:tcPr>
          <w:p w14:paraId="2D3B6878" w14:textId="77777777" w:rsidR="00A630CC" w:rsidRDefault="00A630CC">
            <w:pPr>
              <w:pStyle w:val="TableParagraph"/>
              <w:spacing w:before="130" w:line="213" w:lineRule="exact"/>
              <w:ind w:left="4" w:right="9"/>
              <w:jc w:val="center"/>
              <w:rPr>
                <w:sz w:val="19"/>
              </w:rPr>
            </w:pPr>
            <w:r>
              <w:rPr>
                <w:spacing w:val="-10"/>
                <w:w w:val="105"/>
                <w:sz w:val="19"/>
              </w:rPr>
              <w:t>5</w:t>
            </w:r>
          </w:p>
        </w:tc>
        <w:tc>
          <w:tcPr>
            <w:tcW w:w="2266" w:type="dxa"/>
            <w:vMerge/>
          </w:tcPr>
          <w:p w14:paraId="5B2390C5" w14:textId="77777777" w:rsidR="00A630CC" w:rsidRDefault="00A630CC">
            <w:pPr>
              <w:pStyle w:val="TableParagraph"/>
              <w:rPr>
                <w:rFonts w:ascii="Times New Roman"/>
                <w:sz w:val="20"/>
              </w:rPr>
            </w:pPr>
          </w:p>
        </w:tc>
      </w:tr>
      <w:tr w:rsidR="00A630CC" w14:paraId="42983082" w14:textId="77777777" w:rsidTr="008269E7">
        <w:trPr>
          <w:trHeight w:hRule="exact" w:val="371"/>
        </w:trPr>
        <w:tc>
          <w:tcPr>
            <w:tcW w:w="1909" w:type="dxa"/>
            <w:vMerge/>
          </w:tcPr>
          <w:p w14:paraId="045B3482" w14:textId="77777777" w:rsidR="00A630CC" w:rsidRDefault="00A630CC">
            <w:pPr>
              <w:pStyle w:val="TableParagraph"/>
              <w:rPr>
                <w:rFonts w:ascii="Times New Roman"/>
                <w:sz w:val="20"/>
              </w:rPr>
            </w:pPr>
          </w:p>
        </w:tc>
        <w:tc>
          <w:tcPr>
            <w:tcW w:w="1494" w:type="dxa"/>
            <w:tcBorders>
              <w:top w:val="nil"/>
            </w:tcBorders>
          </w:tcPr>
          <w:p w14:paraId="39FA1480" w14:textId="77777777" w:rsidR="00A630CC" w:rsidRDefault="00A630CC">
            <w:pPr>
              <w:pStyle w:val="TableParagraph"/>
              <w:spacing w:before="7"/>
              <w:ind w:left="64" w:right="63"/>
              <w:jc w:val="center"/>
              <w:rPr>
                <w:sz w:val="19"/>
              </w:rPr>
            </w:pPr>
            <w:r>
              <w:rPr>
                <w:spacing w:val="-4"/>
                <w:w w:val="105"/>
                <w:sz w:val="19"/>
              </w:rPr>
              <w:t>arca</w:t>
            </w:r>
          </w:p>
        </w:tc>
        <w:tc>
          <w:tcPr>
            <w:tcW w:w="1699" w:type="dxa"/>
            <w:tcBorders>
              <w:top w:val="nil"/>
            </w:tcBorders>
          </w:tcPr>
          <w:p w14:paraId="49F151F5" w14:textId="77777777" w:rsidR="00A630CC" w:rsidRDefault="00A630CC">
            <w:pPr>
              <w:pStyle w:val="TableParagraph"/>
              <w:rPr>
                <w:rFonts w:ascii="Times New Roman"/>
                <w:sz w:val="20"/>
              </w:rPr>
            </w:pPr>
          </w:p>
        </w:tc>
        <w:tc>
          <w:tcPr>
            <w:tcW w:w="1704" w:type="dxa"/>
            <w:tcBorders>
              <w:top w:val="nil"/>
            </w:tcBorders>
          </w:tcPr>
          <w:p w14:paraId="49E20D94" w14:textId="77777777" w:rsidR="00A630CC" w:rsidRDefault="00A630CC">
            <w:pPr>
              <w:pStyle w:val="TableParagraph"/>
              <w:rPr>
                <w:rFonts w:ascii="Times New Roman"/>
                <w:sz w:val="20"/>
              </w:rPr>
            </w:pPr>
          </w:p>
        </w:tc>
        <w:tc>
          <w:tcPr>
            <w:tcW w:w="2266" w:type="dxa"/>
            <w:vMerge/>
          </w:tcPr>
          <w:p w14:paraId="002FBDFD" w14:textId="77777777" w:rsidR="00A630CC" w:rsidRDefault="00A630CC">
            <w:pPr>
              <w:pStyle w:val="TableParagraph"/>
              <w:rPr>
                <w:rFonts w:ascii="Times New Roman"/>
                <w:sz w:val="20"/>
              </w:rPr>
            </w:pPr>
          </w:p>
        </w:tc>
      </w:tr>
      <w:tr w:rsidR="00A630CC" w14:paraId="7047BD28" w14:textId="77777777" w:rsidTr="008269E7">
        <w:trPr>
          <w:trHeight w:hRule="exact" w:val="365"/>
        </w:trPr>
        <w:tc>
          <w:tcPr>
            <w:tcW w:w="1909" w:type="dxa"/>
            <w:vMerge/>
          </w:tcPr>
          <w:p w14:paraId="6389BB66" w14:textId="77777777" w:rsidR="00A630CC" w:rsidRDefault="00A630CC">
            <w:pPr>
              <w:pStyle w:val="TableParagraph"/>
              <w:rPr>
                <w:rFonts w:ascii="Times New Roman"/>
                <w:sz w:val="20"/>
              </w:rPr>
            </w:pPr>
          </w:p>
        </w:tc>
        <w:tc>
          <w:tcPr>
            <w:tcW w:w="1494" w:type="dxa"/>
            <w:tcBorders>
              <w:bottom w:val="nil"/>
            </w:tcBorders>
          </w:tcPr>
          <w:p w14:paraId="35E72DEB" w14:textId="77777777" w:rsidR="00A630CC" w:rsidRDefault="00A630CC">
            <w:pPr>
              <w:pStyle w:val="TableParagraph"/>
              <w:spacing w:before="125" w:line="215" w:lineRule="exact"/>
              <w:ind w:left="64" w:right="64"/>
              <w:jc w:val="center"/>
              <w:rPr>
                <w:sz w:val="19"/>
              </w:rPr>
            </w:pPr>
            <w:proofErr w:type="spellStart"/>
            <w:r>
              <w:rPr>
                <w:spacing w:val="-2"/>
                <w:w w:val="105"/>
                <w:sz w:val="19"/>
              </w:rPr>
              <w:t>Cundinam</w:t>
            </w:r>
            <w:proofErr w:type="spellEnd"/>
          </w:p>
        </w:tc>
        <w:tc>
          <w:tcPr>
            <w:tcW w:w="1699" w:type="dxa"/>
            <w:tcBorders>
              <w:bottom w:val="nil"/>
            </w:tcBorders>
          </w:tcPr>
          <w:p w14:paraId="00D95F80" w14:textId="77777777" w:rsidR="00A630CC" w:rsidRDefault="00A630CC">
            <w:pPr>
              <w:pStyle w:val="TableParagraph"/>
              <w:spacing w:before="125" w:line="215" w:lineRule="exact"/>
              <w:ind w:left="444"/>
              <w:rPr>
                <w:sz w:val="19"/>
              </w:rPr>
            </w:pPr>
            <w:r>
              <w:rPr>
                <w:spacing w:val="-2"/>
                <w:w w:val="105"/>
                <w:sz w:val="19"/>
              </w:rPr>
              <w:t>Cabrera</w:t>
            </w:r>
          </w:p>
        </w:tc>
        <w:tc>
          <w:tcPr>
            <w:tcW w:w="1704" w:type="dxa"/>
            <w:tcBorders>
              <w:bottom w:val="nil"/>
            </w:tcBorders>
          </w:tcPr>
          <w:p w14:paraId="2E315DC9" w14:textId="77777777" w:rsidR="00A630CC" w:rsidRDefault="00A630CC">
            <w:pPr>
              <w:pStyle w:val="TableParagraph"/>
              <w:spacing w:before="125" w:line="215" w:lineRule="exact"/>
              <w:ind w:left="4" w:right="9"/>
              <w:jc w:val="center"/>
              <w:rPr>
                <w:sz w:val="19"/>
              </w:rPr>
            </w:pPr>
            <w:r>
              <w:rPr>
                <w:spacing w:val="-10"/>
                <w:w w:val="105"/>
                <w:sz w:val="19"/>
              </w:rPr>
              <w:t>5</w:t>
            </w:r>
          </w:p>
        </w:tc>
        <w:tc>
          <w:tcPr>
            <w:tcW w:w="2266" w:type="dxa"/>
            <w:vMerge/>
          </w:tcPr>
          <w:p w14:paraId="36E7A8E9" w14:textId="77777777" w:rsidR="00A630CC" w:rsidRDefault="00A630CC">
            <w:pPr>
              <w:pStyle w:val="TableParagraph"/>
              <w:rPr>
                <w:rFonts w:ascii="Times New Roman"/>
                <w:sz w:val="20"/>
              </w:rPr>
            </w:pPr>
          </w:p>
        </w:tc>
      </w:tr>
      <w:tr w:rsidR="00A630CC" w14:paraId="57866238" w14:textId="77777777" w:rsidTr="008269E7">
        <w:trPr>
          <w:trHeight w:hRule="exact" w:val="368"/>
        </w:trPr>
        <w:tc>
          <w:tcPr>
            <w:tcW w:w="1909" w:type="dxa"/>
            <w:vMerge/>
          </w:tcPr>
          <w:p w14:paraId="0B30AD35" w14:textId="77777777" w:rsidR="00A630CC" w:rsidRDefault="00A630CC">
            <w:pPr>
              <w:pStyle w:val="TableParagraph"/>
              <w:rPr>
                <w:rFonts w:ascii="Times New Roman"/>
                <w:sz w:val="20"/>
              </w:rPr>
            </w:pPr>
          </w:p>
        </w:tc>
        <w:tc>
          <w:tcPr>
            <w:tcW w:w="1494" w:type="dxa"/>
            <w:tcBorders>
              <w:top w:val="nil"/>
            </w:tcBorders>
          </w:tcPr>
          <w:p w14:paraId="65717F87" w14:textId="77777777" w:rsidR="00A630CC" w:rsidRDefault="00A630CC">
            <w:pPr>
              <w:pStyle w:val="TableParagraph"/>
              <w:spacing w:before="9"/>
              <w:ind w:left="64" w:right="63"/>
              <w:jc w:val="center"/>
              <w:rPr>
                <w:sz w:val="19"/>
              </w:rPr>
            </w:pPr>
            <w:r>
              <w:rPr>
                <w:spacing w:val="-4"/>
                <w:w w:val="105"/>
                <w:sz w:val="19"/>
              </w:rPr>
              <w:t>arca</w:t>
            </w:r>
          </w:p>
        </w:tc>
        <w:tc>
          <w:tcPr>
            <w:tcW w:w="1699" w:type="dxa"/>
            <w:tcBorders>
              <w:top w:val="nil"/>
            </w:tcBorders>
          </w:tcPr>
          <w:p w14:paraId="4E363D80" w14:textId="77777777" w:rsidR="00A630CC" w:rsidRDefault="00A630CC">
            <w:pPr>
              <w:pStyle w:val="TableParagraph"/>
              <w:rPr>
                <w:rFonts w:ascii="Times New Roman"/>
                <w:sz w:val="20"/>
              </w:rPr>
            </w:pPr>
          </w:p>
        </w:tc>
        <w:tc>
          <w:tcPr>
            <w:tcW w:w="1704" w:type="dxa"/>
            <w:tcBorders>
              <w:top w:val="nil"/>
            </w:tcBorders>
          </w:tcPr>
          <w:p w14:paraId="11E24114" w14:textId="77777777" w:rsidR="00A630CC" w:rsidRDefault="00A630CC">
            <w:pPr>
              <w:pStyle w:val="TableParagraph"/>
              <w:rPr>
                <w:rFonts w:ascii="Times New Roman"/>
                <w:sz w:val="20"/>
              </w:rPr>
            </w:pPr>
          </w:p>
        </w:tc>
        <w:tc>
          <w:tcPr>
            <w:tcW w:w="2266" w:type="dxa"/>
            <w:vMerge/>
          </w:tcPr>
          <w:p w14:paraId="2FE74D1F" w14:textId="77777777" w:rsidR="00A630CC" w:rsidRDefault="00A630CC">
            <w:pPr>
              <w:pStyle w:val="TableParagraph"/>
              <w:rPr>
                <w:rFonts w:ascii="Times New Roman"/>
                <w:sz w:val="20"/>
              </w:rPr>
            </w:pPr>
          </w:p>
        </w:tc>
      </w:tr>
    </w:tbl>
    <w:p w14:paraId="5972F4E1" w14:textId="77777777" w:rsidR="00C75AA3" w:rsidRDefault="00DF4139">
      <w:pPr>
        <w:pStyle w:val="Textodecuerpo"/>
        <w:spacing w:before="3"/>
        <w:rPr>
          <w:sz w:val="18"/>
        </w:rPr>
      </w:pPr>
      <w:r>
        <w:rPr>
          <w:noProof/>
          <w:sz w:val="18"/>
          <w:lang w:eastAsia="es-ES"/>
        </w:rPr>
        <mc:AlternateContent>
          <mc:Choice Requires="wps">
            <w:drawing>
              <wp:anchor distT="0" distB="0" distL="0" distR="0" simplePos="0" relativeHeight="487588864" behindDoc="1" locked="0" layoutInCell="1" allowOverlap="1" wp14:anchorId="454967F9" wp14:editId="2C26A64E">
                <wp:simplePos x="0" y="0"/>
                <wp:positionH relativeFrom="page">
                  <wp:posOffset>457200</wp:posOffset>
                </wp:positionH>
                <wp:positionV relativeFrom="paragraph">
                  <wp:posOffset>156590</wp:posOffset>
                </wp:positionV>
                <wp:extent cx="1828800" cy="9525"/>
                <wp:effectExtent l="0" t="0" r="0" b="0"/>
                <wp:wrapTopAndBottom/>
                <wp:docPr id="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3EFE621" id="Graphic 7" o:spid="_x0000_s1026" style="position:absolute;margin-left:36pt;margin-top:12.35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" path="m1828800,l,,,9144r1828800,l1828800,xe" fillcolor="black" stroked="f">
                <v:path arrowok="t"/>
                <w10:wrap type="topAndBottom" anchorx="page"/>
              </v:shape>
            </w:pict>
          </mc:Fallback>
        </mc:AlternateContent>
      </w:r>
    </w:p>
    <w:p w14:paraId="2A294337" w14:textId="77777777" w:rsidR="00C75AA3" w:rsidRDefault="00DF4139">
      <w:pPr>
        <w:spacing w:before="107"/>
        <w:ind w:left="360"/>
        <w:jc w:val="both"/>
        <w:rPr>
          <w:rFonts w:ascii="Calibri" w:hAnsi="Calibri"/>
          <w:sz w:val="19"/>
        </w:rPr>
      </w:pPr>
      <w:r>
        <w:rPr>
          <w:rFonts w:ascii="Calibri" w:hAnsi="Calibri"/>
          <w:w w:val="105"/>
          <w:sz w:val="19"/>
          <w:vertAlign w:val="superscript"/>
        </w:rPr>
        <w:t>1</w:t>
      </w:r>
      <w:r>
        <w:rPr>
          <w:rFonts w:ascii="Calibri" w:hAnsi="Calibri"/>
          <w:spacing w:val="-9"/>
          <w:w w:val="105"/>
          <w:sz w:val="19"/>
        </w:rPr>
        <w:t xml:space="preserve"> </w:t>
      </w:r>
      <w:r>
        <w:rPr>
          <w:rFonts w:ascii="Calibri" w:hAnsi="Calibri"/>
          <w:w w:val="105"/>
          <w:sz w:val="19"/>
        </w:rPr>
        <w:t>Para</w:t>
      </w:r>
      <w:r>
        <w:rPr>
          <w:rFonts w:ascii="Calibri" w:hAnsi="Calibri"/>
          <w:spacing w:val="-7"/>
          <w:w w:val="105"/>
          <w:sz w:val="19"/>
        </w:rPr>
        <w:t xml:space="preserve"> </w:t>
      </w:r>
      <w:r>
        <w:rPr>
          <w:rFonts w:ascii="Calibri" w:hAnsi="Calibri"/>
          <w:w w:val="105"/>
          <w:sz w:val="19"/>
        </w:rPr>
        <w:t>la</w:t>
      </w:r>
      <w:r>
        <w:rPr>
          <w:rFonts w:ascii="Calibri" w:hAnsi="Calibri"/>
          <w:spacing w:val="-8"/>
          <w:w w:val="105"/>
          <w:sz w:val="19"/>
        </w:rPr>
        <w:t xml:space="preserve"> </w:t>
      </w:r>
      <w:r>
        <w:rPr>
          <w:rFonts w:ascii="Calibri" w:hAnsi="Calibri"/>
          <w:w w:val="105"/>
          <w:sz w:val="19"/>
        </w:rPr>
        <w:t>vigencia</w:t>
      </w:r>
      <w:r>
        <w:rPr>
          <w:rFonts w:ascii="Calibri" w:hAnsi="Calibri"/>
          <w:spacing w:val="-7"/>
          <w:w w:val="105"/>
          <w:sz w:val="19"/>
        </w:rPr>
        <w:t xml:space="preserve"> </w:t>
      </w:r>
      <w:r>
        <w:rPr>
          <w:rFonts w:ascii="Calibri" w:hAnsi="Calibri"/>
          <w:w w:val="105"/>
          <w:sz w:val="19"/>
        </w:rPr>
        <w:t>2026</w:t>
      </w:r>
      <w:r>
        <w:rPr>
          <w:rFonts w:ascii="Calibri" w:hAnsi="Calibri"/>
          <w:spacing w:val="-7"/>
          <w:w w:val="105"/>
          <w:sz w:val="19"/>
        </w:rPr>
        <w:t xml:space="preserve"> </w:t>
      </w:r>
      <w:r>
        <w:rPr>
          <w:rFonts w:ascii="Calibri" w:hAnsi="Calibri"/>
          <w:w w:val="105"/>
          <w:sz w:val="19"/>
        </w:rPr>
        <w:t>se</w:t>
      </w:r>
      <w:r>
        <w:rPr>
          <w:rFonts w:ascii="Calibri" w:hAnsi="Calibri"/>
          <w:spacing w:val="-7"/>
          <w:w w:val="105"/>
          <w:sz w:val="19"/>
        </w:rPr>
        <w:t xml:space="preserve"> </w:t>
      </w:r>
      <w:r>
        <w:rPr>
          <w:rFonts w:ascii="Calibri" w:hAnsi="Calibri"/>
          <w:w w:val="105"/>
          <w:sz w:val="19"/>
        </w:rPr>
        <w:t>incorporará</w:t>
      </w:r>
      <w:r>
        <w:rPr>
          <w:rFonts w:ascii="Calibri" w:hAnsi="Calibri"/>
          <w:spacing w:val="-7"/>
          <w:w w:val="105"/>
          <w:sz w:val="19"/>
        </w:rPr>
        <w:t xml:space="preserve"> </w:t>
      </w:r>
      <w:r>
        <w:rPr>
          <w:rFonts w:ascii="Calibri" w:hAnsi="Calibri"/>
          <w:w w:val="105"/>
          <w:sz w:val="19"/>
        </w:rPr>
        <w:t>registro</w:t>
      </w:r>
      <w:r>
        <w:rPr>
          <w:rFonts w:ascii="Calibri" w:hAnsi="Calibri"/>
          <w:spacing w:val="-7"/>
          <w:w w:val="105"/>
          <w:sz w:val="19"/>
        </w:rPr>
        <w:t xml:space="preserve"> </w:t>
      </w:r>
      <w:r>
        <w:rPr>
          <w:rFonts w:ascii="Calibri" w:hAnsi="Calibri"/>
          <w:w w:val="105"/>
          <w:sz w:val="19"/>
        </w:rPr>
        <w:t>desagregado</w:t>
      </w:r>
      <w:r>
        <w:rPr>
          <w:rFonts w:ascii="Calibri" w:hAnsi="Calibri"/>
          <w:spacing w:val="-7"/>
          <w:w w:val="105"/>
          <w:sz w:val="19"/>
        </w:rPr>
        <w:t xml:space="preserve"> </w:t>
      </w:r>
      <w:r>
        <w:rPr>
          <w:rFonts w:ascii="Calibri" w:hAnsi="Calibri"/>
          <w:w w:val="105"/>
          <w:sz w:val="19"/>
        </w:rPr>
        <w:t>en</w:t>
      </w:r>
      <w:r>
        <w:rPr>
          <w:rFonts w:ascii="Calibri" w:hAnsi="Calibri"/>
          <w:spacing w:val="-6"/>
          <w:w w:val="105"/>
          <w:sz w:val="19"/>
        </w:rPr>
        <w:t xml:space="preserve"> </w:t>
      </w:r>
      <w:r>
        <w:rPr>
          <w:rFonts w:ascii="Calibri" w:hAnsi="Calibri"/>
          <w:w w:val="105"/>
          <w:sz w:val="19"/>
        </w:rPr>
        <w:t>el</w:t>
      </w:r>
      <w:r>
        <w:rPr>
          <w:rFonts w:ascii="Calibri" w:hAnsi="Calibri"/>
          <w:spacing w:val="-8"/>
          <w:w w:val="105"/>
          <w:sz w:val="19"/>
        </w:rPr>
        <w:t xml:space="preserve"> </w:t>
      </w:r>
      <w:r>
        <w:rPr>
          <w:rFonts w:ascii="Calibri" w:hAnsi="Calibri"/>
          <w:w w:val="105"/>
          <w:sz w:val="19"/>
        </w:rPr>
        <w:t>marco</w:t>
      </w:r>
      <w:r>
        <w:rPr>
          <w:rFonts w:ascii="Calibri" w:hAnsi="Calibri"/>
          <w:spacing w:val="-6"/>
          <w:w w:val="105"/>
          <w:sz w:val="19"/>
        </w:rPr>
        <w:t xml:space="preserve"> </w:t>
      </w:r>
      <w:r>
        <w:rPr>
          <w:rFonts w:ascii="Calibri" w:hAnsi="Calibri"/>
          <w:w w:val="105"/>
          <w:sz w:val="19"/>
        </w:rPr>
        <w:t>del</w:t>
      </w:r>
      <w:r>
        <w:rPr>
          <w:rFonts w:ascii="Calibri" w:hAnsi="Calibri"/>
          <w:spacing w:val="-8"/>
          <w:w w:val="105"/>
          <w:sz w:val="19"/>
        </w:rPr>
        <w:t xml:space="preserve"> </w:t>
      </w:r>
      <w:r>
        <w:rPr>
          <w:rFonts w:ascii="Calibri" w:hAnsi="Calibri"/>
          <w:w w:val="105"/>
          <w:sz w:val="19"/>
        </w:rPr>
        <w:t>fortalecimiento</w:t>
      </w:r>
      <w:r>
        <w:rPr>
          <w:rFonts w:ascii="Calibri" w:hAnsi="Calibri"/>
          <w:spacing w:val="-6"/>
          <w:w w:val="105"/>
          <w:sz w:val="19"/>
        </w:rPr>
        <w:t xml:space="preserve"> </w:t>
      </w:r>
      <w:r>
        <w:rPr>
          <w:rFonts w:ascii="Calibri" w:hAnsi="Calibri"/>
          <w:w w:val="105"/>
          <w:sz w:val="19"/>
        </w:rPr>
        <w:t>del</w:t>
      </w:r>
      <w:r>
        <w:rPr>
          <w:rFonts w:ascii="Calibri" w:hAnsi="Calibri"/>
          <w:spacing w:val="-8"/>
          <w:w w:val="105"/>
          <w:sz w:val="19"/>
        </w:rPr>
        <w:t xml:space="preserve"> </w:t>
      </w:r>
      <w:r>
        <w:rPr>
          <w:rFonts w:ascii="Calibri" w:hAnsi="Calibri"/>
          <w:w w:val="105"/>
          <w:sz w:val="19"/>
        </w:rPr>
        <w:t>sistema</w:t>
      </w:r>
      <w:r>
        <w:rPr>
          <w:rFonts w:ascii="Calibri" w:hAnsi="Calibri"/>
          <w:spacing w:val="-7"/>
          <w:w w:val="105"/>
          <w:sz w:val="19"/>
        </w:rPr>
        <w:t xml:space="preserve"> </w:t>
      </w:r>
      <w:r>
        <w:rPr>
          <w:rFonts w:ascii="Calibri" w:hAnsi="Calibri"/>
          <w:w w:val="105"/>
          <w:sz w:val="19"/>
        </w:rPr>
        <w:t>de</w:t>
      </w:r>
      <w:r>
        <w:rPr>
          <w:rFonts w:ascii="Calibri" w:hAnsi="Calibri"/>
          <w:spacing w:val="-8"/>
          <w:w w:val="105"/>
          <w:sz w:val="19"/>
        </w:rPr>
        <w:t xml:space="preserve"> </w:t>
      </w:r>
      <w:r>
        <w:rPr>
          <w:rFonts w:ascii="Calibri" w:hAnsi="Calibri"/>
          <w:spacing w:val="-2"/>
          <w:w w:val="105"/>
          <w:sz w:val="19"/>
        </w:rPr>
        <w:t>seguimiento.</w:t>
      </w:r>
    </w:p>
    <w:p w14:paraId="0C0468E7" w14:textId="77777777" w:rsidR="00C75AA3" w:rsidRDefault="00C75AA3">
      <w:pPr>
        <w:jc w:val="both"/>
        <w:rPr>
          <w:rFonts w:ascii="Calibri" w:hAnsi="Calibri"/>
          <w:sz w:val="19"/>
        </w:rPr>
        <w:sectPr w:rsidR="00C75AA3">
          <w:pgSz w:w="12240" w:h="15840"/>
          <w:pgMar w:top="1340" w:right="360" w:bottom="1860" w:left="360" w:header="782" w:footer="1604" w:gutter="0"/>
          <w:cols w:space="720"/>
        </w:sectPr>
      </w:pPr>
    </w:p>
    <w:p w14:paraId="20392A2E" w14:textId="77777777" w:rsidR="00C75AA3" w:rsidRDefault="00C75AA3">
      <w:pPr>
        <w:pStyle w:val="Textodecuerpo"/>
        <w:spacing w:before="215" w:after="1"/>
        <w:rPr>
          <w:rFonts w:ascii="Calibri"/>
          <w:sz w:val="20"/>
        </w:rPr>
      </w:pPr>
    </w:p>
    <w:tbl>
      <w:tblPr>
        <w:tblStyle w:val="TableNormal"/>
        <w:tblW w:w="0" w:type="auto"/>
        <w:tblInd w:w="931"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43"/>
        <w:gridCol w:w="1560"/>
        <w:gridCol w:w="1699"/>
        <w:gridCol w:w="1704"/>
        <w:gridCol w:w="2266"/>
      </w:tblGrid>
      <w:tr w:rsidR="00C75AA3" w14:paraId="15A9B5B6" w14:textId="77777777">
        <w:trPr>
          <w:trHeight w:val="1131"/>
        </w:trPr>
        <w:tc>
          <w:tcPr>
            <w:tcW w:w="1843" w:type="dxa"/>
            <w:tcBorders>
              <w:bottom w:val="single" w:sz="12" w:space="0" w:color="FFD966"/>
            </w:tcBorders>
          </w:tcPr>
          <w:p w14:paraId="4C13EC65" w14:textId="77777777" w:rsidR="00C75AA3" w:rsidRDefault="00DF4139">
            <w:pPr>
              <w:pStyle w:val="TableParagraph"/>
              <w:spacing w:before="92" w:line="249" w:lineRule="auto"/>
              <w:ind w:left="496" w:right="226" w:hanging="117"/>
              <w:rPr>
                <w:b/>
                <w:sz w:val="19"/>
              </w:rPr>
            </w:pPr>
            <w:r>
              <w:rPr>
                <w:b/>
                <w:spacing w:val="-2"/>
                <w:sz w:val="19"/>
              </w:rPr>
              <w:t xml:space="preserve">Indicador </w:t>
            </w:r>
            <w:r>
              <w:rPr>
                <w:b/>
                <w:w w:val="105"/>
                <w:sz w:val="19"/>
              </w:rPr>
              <w:t>del PMI</w:t>
            </w:r>
          </w:p>
        </w:tc>
        <w:tc>
          <w:tcPr>
            <w:tcW w:w="1560" w:type="dxa"/>
            <w:tcBorders>
              <w:bottom w:val="single" w:sz="12" w:space="0" w:color="FFD966"/>
            </w:tcBorders>
          </w:tcPr>
          <w:p w14:paraId="3360B5AF" w14:textId="77777777" w:rsidR="00C75AA3" w:rsidRDefault="00DF4139">
            <w:pPr>
              <w:pStyle w:val="TableParagraph"/>
              <w:spacing w:before="92" w:line="249" w:lineRule="auto"/>
              <w:ind w:left="424" w:right="139" w:hanging="91"/>
              <w:rPr>
                <w:b/>
                <w:sz w:val="19"/>
              </w:rPr>
            </w:pPr>
            <w:r>
              <w:rPr>
                <w:b/>
                <w:spacing w:val="-2"/>
                <w:sz w:val="19"/>
              </w:rPr>
              <w:t xml:space="preserve">Departa </w:t>
            </w:r>
            <w:proofErr w:type="spellStart"/>
            <w:r>
              <w:rPr>
                <w:b/>
                <w:spacing w:val="-2"/>
                <w:w w:val="105"/>
                <w:sz w:val="19"/>
              </w:rPr>
              <w:t>mento</w:t>
            </w:r>
            <w:proofErr w:type="spellEnd"/>
          </w:p>
        </w:tc>
        <w:tc>
          <w:tcPr>
            <w:tcW w:w="1699" w:type="dxa"/>
            <w:tcBorders>
              <w:bottom w:val="single" w:sz="12" w:space="0" w:color="FFD966"/>
            </w:tcBorders>
          </w:tcPr>
          <w:p w14:paraId="2026CFFF" w14:textId="77777777" w:rsidR="00C75AA3" w:rsidRDefault="00DF4139">
            <w:pPr>
              <w:pStyle w:val="TableParagraph"/>
              <w:spacing w:before="87"/>
              <w:ind w:left="189" w:right="187"/>
              <w:jc w:val="center"/>
              <w:rPr>
                <w:b/>
                <w:sz w:val="19"/>
              </w:rPr>
            </w:pPr>
            <w:r>
              <w:rPr>
                <w:b/>
                <w:spacing w:val="-2"/>
                <w:w w:val="105"/>
                <w:sz w:val="19"/>
              </w:rPr>
              <w:t>Municipio</w:t>
            </w:r>
          </w:p>
        </w:tc>
        <w:tc>
          <w:tcPr>
            <w:tcW w:w="1704" w:type="dxa"/>
            <w:tcBorders>
              <w:bottom w:val="single" w:sz="12" w:space="0" w:color="FFD966"/>
            </w:tcBorders>
          </w:tcPr>
          <w:p w14:paraId="0C061FD0" w14:textId="77777777" w:rsidR="00C75AA3" w:rsidRDefault="00DF4139">
            <w:pPr>
              <w:pStyle w:val="TableParagraph"/>
              <w:spacing w:before="92" w:line="252" w:lineRule="auto"/>
              <w:ind w:left="262" w:right="258" w:firstLine="3"/>
              <w:jc w:val="center"/>
              <w:rPr>
                <w:b/>
                <w:sz w:val="19"/>
              </w:rPr>
            </w:pPr>
            <w:r>
              <w:rPr>
                <w:b/>
                <w:spacing w:val="-2"/>
                <w:w w:val="105"/>
                <w:sz w:val="19"/>
              </w:rPr>
              <w:t xml:space="preserve">Total Población </w:t>
            </w:r>
            <w:r>
              <w:rPr>
                <w:b/>
                <w:spacing w:val="-2"/>
                <w:sz w:val="19"/>
              </w:rPr>
              <w:t xml:space="preserve">Beneficiad </w:t>
            </w:r>
            <w:r>
              <w:rPr>
                <w:b/>
                <w:spacing w:val="-10"/>
                <w:w w:val="105"/>
                <w:sz w:val="19"/>
              </w:rPr>
              <w:t>a</w:t>
            </w:r>
          </w:p>
        </w:tc>
        <w:tc>
          <w:tcPr>
            <w:tcW w:w="2266" w:type="dxa"/>
            <w:tcBorders>
              <w:bottom w:val="single" w:sz="12" w:space="0" w:color="FFD966"/>
            </w:tcBorders>
          </w:tcPr>
          <w:p w14:paraId="61FF2E8D" w14:textId="77777777" w:rsidR="00C75AA3" w:rsidRDefault="00DF4139">
            <w:pPr>
              <w:pStyle w:val="TableParagraph"/>
              <w:spacing w:before="92" w:line="249" w:lineRule="auto"/>
              <w:ind w:left="486" w:hanging="59"/>
              <w:rPr>
                <w:b/>
                <w:sz w:val="19"/>
              </w:rPr>
            </w:pPr>
            <w:r>
              <w:rPr>
                <w:b/>
                <w:spacing w:val="-2"/>
                <w:sz w:val="19"/>
              </w:rPr>
              <w:t xml:space="preserve">Clasificación </w:t>
            </w:r>
            <w:r>
              <w:rPr>
                <w:b/>
                <w:spacing w:val="-2"/>
                <w:w w:val="105"/>
                <w:sz w:val="19"/>
              </w:rPr>
              <w:t>poblacional</w:t>
            </w:r>
          </w:p>
        </w:tc>
      </w:tr>
      <w:tr w:rsidR="00C75AA3" w14:paraId="3598DC63" w14:textId="77777777">
        <w:trPr>
          <w:trHeight w:val="728"/>
        </w:trPr>
        <w:tc>
          <w:tcPr>
            <w:tcW w:w="1843" w:type="dxa"/>
            <w:vMerge w:val="restart"/>
            <w:tcBorders>
              <w:top w:val="single" w:sz="12" w:space="0" w:color="FFD966"/>
            </w:tcBorders>
          </w:tcPr>
          <w:p w14:paraId="2AACBC78" w14:textId="77777777" w:rsidR="00C75AA3" w:rsidRDefault="00C75AA3">
            <w:pPr>
              <w:pStyle w:val="TableParagraph"/>
              <w:rPr>
                <w:rFonts w:ascii="Times New Roman"/>
                <w:sz w:val="18"/>
              </w:rPr>
            </w:pPr>
          </w:p>
        </w:tc>
        <w:tc>
          <w:tcPr>
            <w:tcW w:w="1560" w:type="dxa"/>
            <w:tcBorders>
              <w:top w:val="single" w:sz="12" w:space="0" w:color="FFD966"/>
            </w:tcBorders>
          </w:tcPr>
          <w:p w14:paraId="3FC707A8" w14:textId="77777777" w:rsidR="00C75AA3" w:rsidRDefault="00DF4139">
            <w:pPr>
              <w:pStyle w:val="TableParagraph"/>
              <w:spacing w:before="130"/>
              <w:ind w:left="64" w:right="53"/>
              <w:jc w:val="center"/>
              <w:rPr>
                <w:sz w:val="19"/>
              </w:rPr>
            </w:pPr>
            <w:r>
              <w:rPr>
                <w:spacing w:val="-2"/>
                <w:w w:val="105"/>
                <w:sz w:val="19"/>
              </w:rPr>
              <w:t>Antioquia</w:t>
            </w:r>
          </w:p>
        </w:tc>
        <w:tc>
          <w:tcPr>
            <w:tcW w:w="1699" w:type="dxa"/>
            <w:tcBorders>
              <w:top w:val="single" w:sz="12" w:space="0" w:color="FFD966"/>
            </w:tcBorders>
          </w:tcPr>
          <w:p w14:paraId="517D9D7C" w14:textId="77777777" w:rsidR="00C75AA3" w:rsidRDefault="00DF4139">
            <w:pPr>
              <w:pStyle w:val="TableParagraph"/>
              <w:spacing w:before="130" w:line="249" w:lineRule="auto"/>
              <w:ind w:left="374" w:right="241" w:firstLine="232"/>
              <w:rPr>
                <w:sz w:val="19"/>
              </w:rPr>
            </w:pPr>
            <w:proofErr w:type="spellStart"/>
            <w:r>
              <w:rPr>
                <w:spacing w:val="-4"/>
                <w:w w:val="105"/>
                <w:sz w:val="19"/>
              </w:rPr>
              <w:t>Dpto</w:t>
            </w:r>
            <w:proofErr w:type="spellEnd"/>
            <w:r>
              <w:rPr>
                <w:spacing w:val="-4"/>
                <w:w w:val="105"/>
                <w:sz w:val="19"/>
              </w:rPr>
              <w:t xml:space="preserve"> </w:t>
            </w:r>
            <w:r>
              <w:rPr>
                <w:spacing w:val="-2"/>
                <w:sz w:val="19"/>
              </w:rPr>
              <w:t>Antioquia</w:t>
            </w:r>
          </w:p>
        </w:tc>
        <w:tc>
          <w:tcPr>
            <w:tcW w:w="1704" w:type="dxa"/>
            <w:tcBorders>
              <w:top w:val="single" w:sz="12" w:space="0" w:color="FFD966"/>
            </w:tcBorders>
          </w:tcPr>
          <w:p w14:paraId="5B0F75A3" w14:textId="77777777" w:rsidR="00C75AA3" w:rsidRDefault="00DF4139">
            <w:pPr>
              <w:pStyle w:val="TableParagraph"/>
              <w:spacing w:before="130"/>
              <w:ind w:left="7" w:right="5"/>
              <w:jc w:val="center"/>
              <w:rPr>
                <w:sz w:val="19"/>
              </w:rPr>
            </w:pPr>
            <w:r>
              <w:rPr>
                <w:spacing w:val="-10"/>
                <w:w w:val="105"/>
                <w:sz w:val="19"/>
              </w:rPr>
              <w:t>4</w:t>
            </w:r>
          </w:p>
        </w:tc>
        <w:tc>
          <w:tcPr>
            <w:tcW w:w="2266" w:type="dxa"/>
            <w:vMerge w:val="restart"/>
            <w:tcBorders>
              <w:top w:val="single" w:sz="12" w:space="0" w:color="FFD966"/>
            </w:tcBorders>
          </w:tcPr>
          <w:p w14:paraId="7B20D503" w14:textId="77777777" w:rsidR="00C75AA3" w:rsidRDefault="00C75AA3">
            <w:pPr>
              <w:pStyle w:val="TableParagraph"/>
              <w:rPr>
                <w:rFonts w:ascii="Times New Roman"/>
                <w:sz w:val="18"/>
              </w:rPr>
            </w:pPr>
          </w:p>
        </w:tc>
      </w:tr>
      <w:tr w:rsidR="00C75AA3" w14:paraId="585B0728" w14:textId="77777777">
        <w:trPr>
          <w:trHeight w:val="484"/>
        </w:trPr>
        <w:tc>
          <w:tcPr>
            <w:tcW w:w="1843" w:type="dxa"/>
            <w:vMerge/>
            <w:tcBorders>
              <w:top w:val="nil"/>
            </w:tcBorders>
          </w:tcPr>
          <w:p w14:paraId="444B8507" w14:textId="77777777" w:rsidR="00C75AA3" w:rsidRDefault="00C75AA3">
            <w:pPr>
              <w:rPr>
                <w:sz w:val="2"/>
                <w:szCs w:val="2"/>
              </w:rPr>
            </w:pPr>
          </w:p>
        </w:tc>
        <w:tc>
          <w:tcPr>
            <w:tcW w:w="1560" w:type="dxa"/>
          </w:tcPr>
          <w:p w14:paraId="203B26D3" w14:textId="77777777" w:rsidR="00C75AA3" w:rsidRDefault="00DF4139">
            <w:pPr>
              <w:pStyle w:val="TableParagraph"/>
              <w:spacing w:before="125"/>
              <w:ind w:left="64" w:right="53"/>
              <w:jc w:val="center"/>
              <w:rPr>
                <w:sz w:val="19"/>
              </w:rPr>
            </w:pPr>
            <w:r>
              <w:rPr>
                <w:spacing w:val="-2"/>
                <w:w w:val="105"/>
                <w:sz w:val="19"/>
              </w:rPr>
              <w:t>Antioquia</w:t>
            </w:r>
          </w:p>
        </w:tc>
        <w:tc>
          <w:tcPr>
            <w:tcW w:w="1699" w:type="dxa"/>
          </w:tcPr>
          <w:p w14:paraId="184D38DB" w14:textId="77777777" w:rsidR="00C75AA3" w:rsidRDefault="00DF4139">
            <w:pPr>
              <w:pStyle w:val="TableParagraph"/>
              <w:spacing w:before="125"/>
              <w:ind w:left="190" w:right="187"/>
              <w:jc w:val="center"/>
              <w:rPr>
                <w:sz w:val="19"/>
              </w:rPr>
            </w:pPr>
            <w:r>
              <w:rPr>
                <w:w w:val="105"/>
                <w:sz w:val="19"/>
              </w:rPr>
              <w:t>San</w:t>
            </w:r>
            <w:r>
              <w:rPr>
                <w:spacing w:val="-2"/>
                <w:w w:val="105"/>
                <w:sz w:val="19"/>
              </w:rPr>
              <w:t xml:space="preserve"> </w:t>
            </w:r>
            <w:r>
              <w:rPr>
                <w:spacing w:val="-4"/>
                <w:w w:val="105"/>
                <w:sz w:val="19"/>
              </w:rPr>
              <w:t>Luis</w:t>
            </w:r>
          </w:p>
        </w:tc>
        <w:tc>
          <w:tcPr>
            <w:tcW w:w="1704" w:type="dxa"/>
          </w:tcPr>
          <w:p w14:paraId="658AF8FB" w14:textId="77777777" w:rsidR="00C75AA3" w:rsidRDefault="00DF4139">
            <w:pPr>
              <w:pStyle w:val="TableParagraph"/>
              <w:spacing w:before="125"/>
              <w:ind w:left="7" w:right="5"/>
              <w:jc w:val="center"/>
              <w:rPr>
                <w:sz w:val="19"/>
              </w:rPr>
            </w:pPr>
            <w:r>
              <w:rPr>
                <w:spacing w:val="-10"/>
                <w:w w:val="105"/>
                <w:sz w:val="19"/>
              </w:rPr>
              <w:t>5</w:t>
            </w:r>
          </w:p>
        </w:tc>
        <w:tc>
          <w:tcPr>
            <w:tcW w:w="2266" w:type="dxa"/>
            <w:vMerge/>
            <w:tcBorders>
              <w:top w:val="nil"/>
            </w:tcBorders>
          </w:tcPr>
          <w:p w14:paraId="1F7EA3B5" w14:textId="77777777" w:rsidR="00C75AA3" w:rsidRDefault="00C75AA3">
            <w:pPr>
              <w:rPr>
                <w:sz w:val="2"/>
                <w:szCs w:val="2"/>
              </w:rPr>
            </w:pPr>
          </w:p>
        </w:tc>
      </w:tr>
      <w:tr w:rsidR="00C75AA3" w14:paraId="635B31AC" w14:textId="77777777">
        <w:trPr>
          <w:trHeight w:val="479"/>
        </w:trPr>
        <w:tc>
          <w:tcPr>
            <w:tcW w:w="1843" w:type="dxa"/>
            <w:vMerge/>
            <w:tcBorders>
              <w:top w:val="nil"/>
            </w:tcBorders>
          </w:tcPr>
          <w:p w14:paraId="372E7069" w14:textId="77777777" w:rsidR="00C75AA3" w:rsidRDefault="00C75AA3">
            <w:pPr>
              <w:rPr>
                <w:sz w:val="2"/>
                <w:szCs w:val="2"/>
              </w:rPr>
            </w:pPr>
          </w:p>
        </w:tc>
        <w:tc>
          <w:tcPr>
            <w:tcW w:w="1560" w:type="dxa"/>
          </w:tcPr>
          <w:p w14:paraId="0B9B2EAF" w14:textId="77777777" w:rsidR="00C75AA3" w:rsidRDefault="00DF4139">
            <w:pPr>
              <w:pStyle w:val="TableParagraph"/>
              <w:spacing w:before="125"/>
              <w:ind w:left="64" w:right="53"/>
              <w:jc w:val="center"/>
              <w:rPr>
                <w:sz w:val="19"/>
              </w:rPr>
            </w:pPr>
            <w:r>
              <w:rPr>
                <w:spacing w:val="-2"/>
                <w:w w:val="105"/>
                <w:sz w:val="19"/>
              </w:rPr>
              <w:t>Antioquia</w:t>
            </w:r>
          </w:p>
        </w:tc>
        <w:tc>
          <w:tcPr>
            <w:tcW w:w="1699" w:type="dxa"/>
          </w:tcPr>
          <w:p w14:paraId="5B5AAE70" w14:textId="77777777" w:rsidR="00C75AA3" w:rsidRDefault="00DF4139">
            <w:pPr>
              <w:pStyle w:val="TableParagraph"/>
              <w:spacing w:before="125"/>
              <w:ind w:left="190" w:right="187"/>
              <w:jc w:val="center"/>
              <w:rPr>
                <w:sz w:val="19"/>
              </w:rPr>
            </w:pPr>
            <w:r>
              <w:rPr>
                <w:spacing w:val="-2"/>
                <w:w w:val="105"/>
                <w:sz w:val="19"/>
              </w:rPr>
              <w:t>Caucasia</w:t>
            </w:r>
          </w:p>
        </w:tc>
        <w:tc>
          <w:tcPr>
            <w:tcW w:w="1704" w:type="dxa"/>
          </w:tcPr>
          <w:p w14:paraId="40E2E7BD" w14:textId="77777777" w:rsidR="00C75AA3" w:rsidRDefault="00DF4139">
            <w:pPr>
              <w:pStyle w:val="TableParagraph"/>
              <w:spacing w:before="125"/>
              <w:ind w:left="7" w:right="5"/>
              <w:jc w:val="center"/>
              <w:rPr>
                <w:sz w:val="19"/>
              </w:rPr>
            </w:pPr>
            <w:r>
              <w:rPr>
                <w:spacing w:val="-10"/>
                <w:w w:val="105"/>
                <w:sz w:val="19"/>
              </w:rPr>
              <w:t>5</w:t>
            </w:r>
          </w:p>
        </w:tc>
        <w:tc>
          <w:tcPr>
            <w:tcW w:w="2266" w:type="dxa"/>
            <w:vMerge/>
            <w:tcBorders>
              <w:top w:val="nil"/>
            </w:tcBorders>
          </w:tcPr>
          <w:p w14:paraId="5BE10A76" w14:textId="77777777" w:rsidR="00C75AA3" w:rsidRDefault="00C75AA3">
            <w:pPr>
              <w:rPr>
                <w:sz w:val="2"/>
                <w:szCs w:val="2"/>
              </w:rPr>
            </w:pPr>
          </w:p>
        </w:tc>
      </w:tr>
      <w:tr w:rsidR="00C75AA3" w14:paraId="1500125D" w14:textId="77777777">
        <w:trPr>
          <w:trHeight w:val="729"/>
        </w:trPr>
        <w:tc>
          <w:tcPr>
            <w:tcW w:w="1843" w:type="dxa"/>
            <w:vMerge/>
            <w:tcBorders>
              <w:top w:val="nil"/>
            </w:tcBorders>
          </w:tcPr>
          <w:p w14:paraId="3C8D8766" w14:textId="77777777" w:rsidR="00C75AA3" w:rsidRDefault="00C75AA3">
            <w:pPr>
              <w:rPr>
                <w:sz w:val="2"/>
                <w:szCs w:val="2"/>
              </w:rPr>
            </w:pPr>
          </w:p>
        </w:tc>
        <w:tc>
          <w:tcPr>
            <w:tcW w:w="1560" w:type="dxa"/>
          </w:tcPr>
          <w:p w14:paraId="1C902DD2" w14:textId="77777777" w:rsidR="00C75AA3" w:rsidRDefault="00DF4139">
            <w:pPr>
              <w:pStyle w:val="TableParagraph"/>
              <w:spacing w:before="125"/>
              <w:ind w:left="64" w:right="53"/>
              <w:jc w:val="center"/>
              <w:rPr>
                <w:sz w:val="19"/>
              </w:rPr>
            </w:pPr>
            <w:r>
              <w:rPr>
                <w:spacing w:val="-2"/>
                <w:w w:val="105"/>
                <w:sz w:val="19"/>
              </w:rPr>
              <w:t>Antioquia</w:t>
            </w:r>
          </w:p>
        </w:tc>
        <w:tc>
          <w:tcPr>
            <w:tcW w:w="1699" w:type="dxa"/>
          </w:tcPr>
          <w:p w14:paraId="623A9BFE" w14:textId="77777777" w:rsidR="00C75AA3" w:rsidRDefault="00DF4139">
            <w:pPr>
              <w:pStyle w:val="TableParagraph"/>
              <w:spacing w:before="125" w:line="254" w:lineRule="auto"/>
              <w:ind w:left="435" w:right="241" w:hanging="112"/>
              <w:rPr>
                <w:sz w:val="19"/>
              </w:rPr>
            </w:pPr>
            <w:r>
              <w:rPr>
                <w:w w:val="105"/>
                <w:sz w:val="19"/>
              </w:rPr>
              <w:t>Distrito</w:t>
            </w:r>
            <w:r>
              <w:rPr>
                <w:spacing w:val="-18"/>
                <w:w w:val="105"/>
                <w:sz w:val="19"/>
              </w:rPr>
              <w:t xml:space="preserve"> </w:t>
            </w:r>
            <w:r>
              <w:rPr>
                <w:w w:val="105"/>
                <w:sz w:val="19"/>
              </w:rPr>
              <w:t xml:space="preserve">de </w:t>
            </w:r>
            <w:r>
              <w:rPr>
                <w:spacing w:val="-2"/>
                <w:w w:val="105"/>
                <w:sz w:val="19"/>
              </w:rPr>
              <w:t>Medellín</w:t>
            </w:r>
          </w:p>
        </w:tc>
        <w:tc>
          <w:tcPr>
            <w:tcW w:w="1704" w:type="dxa"/>
          </w:tcPr>
          <w:p w14:paraId="7D7F3CC8" w14:textId="77777777" w:rsidR="00C75AA3" w:rsidRDefault="00DF4139">
            <w:pPr>
              <w:pStyle w:val="TableParagraph"/>
              <w:spacing w:before="125"/>
              <w:ind w:left="7" w:right="5"/>
              <w:jc w:val="center"/>
              <w:rPr>
                <w:sz w:val="19"/>
              </w:rPr>
            </w:pPr>
            <w:r>
              <w:rPr>
                <w:spacing w:val="-10"/>
                <w:w w:val="105"/>
                <w:sz w:val="19"/>
              </w:rPr>
              <w:t>9</w:t>
            </w:r>
          </w:p>
        </w:tc>
        <w:tc>
          <w:tcPr>
            <w:tcW w:w="2266" w:type="dxa"/>
            <w:vMerge/>
            <w:tcBorders>
              <w:top w:val="nil"/>
            </w:tcBorders>
          </w:tcPr>
          <w:p w14:paraId="154BB8DF" w14:textId="77777777" w:rsidR="00C75AA3" w:rsidRDefault="00C75AA3">
            <w:pPr>
              <w:rPr>
                <w:sz w:val="2"/>
                <w:szCs w:val="2"/>
              </w:rPr>
            </w:pPr>
          </w:p>
        </w:tc>
      </w:tr>
      <w:tr w:rsidR="00C75AA3" w14:paraId="362FE3E9" w14:textId="77777777">
        <w:trPr>
          <w:trHeight w:val="479"/>
        </w:trPr>
        <w:tc>
          <w:tcPr>
            <w:tcW w:w="1843" w:type="dxa"/>
            <w:vMerge/>
            <w:tcBorders>
              <w:top w:val="nil"/>
            </w:tcBorders>
          </w:tcPr>
          <w:p w14:paraId="3ECD3AF9" w14:textId="77777777" w:rsidR="00C75AA3" w:rsidRDefault="00C75AA3">
            <w:pPr>
              <w:rPr>
                <w:sz w:val="2"/>
                <w:szCs w:val="2"/>
              </w:rPr>
            </w:pPr>
          </w:p>
        </w:tc>
        <w:tc>
          <w:tcPr>
            <w:tcW w:w="1560" w:type="dxa"/>
          </w:tcPr>
          <w:p w14:paraId="625C3D58" w14:textId="77777777" w:rsidR="00C75AA3" w:rsidRDefault="00DF4139">
            <w:pPr>
              <w:pStyle w:val="TableParagraph"/>
              <w:spacing w:before="125"/>
              <w:ind w:left="64" w:right="53"/>
              <w:jc w:val="center"/>
              <w:rPr>
                <w:sz w:val="19"/>
              </w:rPr>
            </w:pPr>
            <w:r>
              <w:rPr>
                <w:spacing w:val="-2"/>
                <w:w w:val="105"/>
                <w:sz w:val="19"/>
              </w:rPr>
              <w:t>Nariño</w:t>
            </w:r>
          </w:p>
        </w:tc>
        <w:tc>
          <w:tcPr>
            <w:tcW w:w="1699" w:type="dxa"/>
          </w:tcPr>
          <w:p w14:paraId="07AA3F79" w14:textId="77777777" w:rsidR="00C75AA3" w:rsidRDefault="00DF4139">
            <w:pPr>
              <w:pStyle w:val="TableParagraph"/>
              <w:spacing w:before="125"/>
              <w:ind w:left="190" w:right="187"/>
              <w:jc w:val="center"/>
              <w:rPr>
                <w:sz w:val="19"/>
              </w:rPr>
            </w:pPr>
            <w:proofErr w:type="spellStart"/>
            <w:r>
              <w:rPr>
                <w:w w:val="105"/>
                <w:sz w:val="19"/>
              </w:rPr>
              <w:t>Dpto</w:t>
            </w:r>
            <w:proofErr w:type="spellEnd"/>
            <w:r>
              <w:rPr>
                <w:spacing w:val="-4"/>
                <w:w w:val="105"/>
                <w:sz w:val="19"/>
              </w:rPr>
              <w:t xml:space="preserve"> </w:t>
            </w:r>
            <w:r>
              <w:rPr>
                <w:spacing w:val="-2"/>
                <w:w w:val="105"/>
                <w:sz w:val="19"/>
              </w:rPr>
              <w:t>Nariño</w:t>
            </w:r>
          </w:p>
        </w:tc>
        <w:tc>
          <w:tcPr>
            <w:tcW w:w="1704" w:type="dxa"/>
          </w:tcPr>
          <w:p w14:paraId="2951CB04" w14:textId="77777777" w:rsidR="00C75AA3" w:rsidRDefault="00DF4139">
            <w:pPr>
              <w:pStyle w:val="TableParagraph"/>
              <w:spacing w:before="125"/>
              <w:ind w:left="7" w:right="5"/>
              <w:jc w:val="center"/>
              <w:rPr>
                <w:sz w:val="19"/>
              </w:rPr>
            </w:pPr>
            <w:r>
              <w:rPr>
                <w:spacing w:val="-10"/>
                <w:w w:val="105"/>
                <w:sz w:val="19"/>
              </w:rPr>
              <w:t>4</w:t>
            </w:r>
          </w:p>
        </w:tc>
        <w:tc>
          <w:tcPr>
            <w:tcW w:w="2266" w:type="dxa"/>
            <w:vMerge/>
            <w:tcBorders>
              <w:top w:val="nil"/>
            </w:tcBorders>
          </w:tcPr>
          <w:p w14:paraId="41E62BEC" w14:textId="77777777" w:rsidR="00C75AA3" w:rsidRDefault="00C75AA3">
            <w:pPr>
              <w:rPr>
                <w:sz w:val="2"/>
                <w:szCs w:val="2"/>
              </w:rPr>
            </w:pPr>
          </w:p>
        </w:tc>
      </w:tr>
      <w:tr w:rsidR="00C75AA3" w14:paraId="07A30819" w14:textId="77777777">
        <w:trPr>
          <w:trHeight w:val="484"/>
        </w:trPr>
        <w:tc>
          <w:tcPr>
            <w:tcW w:w="1843" w:type="dxa"/>
            <w:vMerge/>
            <w:tcBorders>
              <w:top w:val="nil"/>
            </w:tcBorders>
          </w:tcPr>
          <w:p w14:paraId="6647400D" w14:textId="77777777" w:rsidR="00C75AA3" w:rsidRDefault="00C75AA3">
            <w:pPr>
              <w:rPr>
                <w:sz w:val="2"/>
                <w:szCs w:val="2"/>
              </w:rPr>
            </w:pPr>
          </w:p>
        </w:tc>
        <w:tc>
          <w:tcPr>
            <w:tcW w:w="1560" w:type="dxa"/>
          </w:tcPr>
          <w:p w14:paraId="56712DD4" w14:textId="77777777" w:rsidR="00C75AA3" w:rsidRDefault="00DF4139">
            <w:pPr>
              <w:pStyle w:val="TableParagraph"/>
              <w:spacing w:before="130"/>
              <w:ind w:left="64" w:right="53"/>
              <w:jc w:val="center"/>
              <w:rPr>
                <w:sz w:val="19"/>
              </w:rPr>
            </w:pPr>
            <w:r>
              <w:rPr>
                <w:spacing w:val="-2"/>
                <w:w w:val="105"/>
                <w:sz w:val="19"/>
              </w:rPr>
              <w:t>Nariño</w:t>
            </w:r>
          </w:p>
        </w:tc>
        <w:tc>
          <w:tcPr>
            <w:tcW w:w="1699" w:type="dxa"/>
          </w:tcPr>
          <w:p w14:paraId="4EF80890" w14:textId="77777777" w:rsidR="00C75AA3" w:rsidRDefault="00DF4139">
            <w:pPr>
              <w:pStyle w:val="TableParagraph"/>
              <w:spacing w:before="130"/>
              <w:ind w:left="190" w:right="187"/>
              <w:jc w:val="center"/>
              <w:rPr>
                <w:sz w:val="19"/>
              </w:rPr>
            </w:pPr>
            <w:r>
              <w:rPr>
                <w:spacing w:val="-2"/>
                <w:w w:val="105"/>
                <w:sz w:val="19"/>
              </w:rPr>
              <w:t>Mallama</w:t>
            </w:r>
          </w:p>
        </w:tc>
        <w:tc>
          <w:tcPr>
            <w:tcW w:w="1704" w:type="dxa"/>
          </w:tcPr>
          <w:p w14:paraId="1C6D6165" w14:textId="77777777" w:rsidR="00C75AA3" w:rsidRDefault="00DF4139">
            <w:pPr>
              <w:pStyle w:val="TableParagraph"/>
              <w:spacing w:before="130"/>
              <w:ind w:left="7" w:right="5"/>
              <w:jc w:val="center"/>
              <w:rPr>
                <w:sz w:val="19"/>
              </w:rPr>
            </w:pPr>
            <w:r>
              <w:rPr>
                <w:spacing w:val="-10"/>
                <w:w w:val="105"/>
                <w:sz w:val="19"/>
              </w:rPr>
              <w:t>3</w:t>
            </w:r>
          </w:p>
        </w:tc>
        <w:tc>
          <w:tcPr>
            <w:tcW w:w="2266" w:type="dxa"/>
            <w:vMerge/>
            <w:tcBorders>
              <w:top w:val="nil"/>
            </w:tcBorders>
          </w:tcPr>
          <w:p w14:paraId="2B3E1471" w14:textId="77777777" w:rsidR="00C75AA3" w:rsidRDefault="00C75AA3">
            <w:pPr>
              <w:rPr>
                <w:sz w:val="2"/>
                <w:szCs w:val="2"/>
              </w:rPr>
            </w:pPr>
          </w:p>
        </w:tc>
      </w:tr>
      <w:tr w:rsidR="00C75AA3" w14:paraId="027C80A1" w14:textId="77777777">
        <w:trPr>
          <w:trHeight w:val="484"/>
        </w:trPr>
        <w:tc>
          <w:tcPr>
            <w:tcW w:w="1843" w:type="dxa"/>
            <w:vMerge/>
            <w:tcBorders>
              <w:top w:val="nil"/>
            </w:tcBorders>
          </w:tcPr>
          <w:p w14:paraId="147A60C8" w14:textId="77777777" w:rsidR="00C75AA3" w:rsidRDefault="00C75AA3">
            <w:pPr>
              <w:rPr>
                <w:sz w:val="2"/>
                <w:szCs w:val="2"/>
              </w:rPr>
            </w:pPr>
          </w:p>
        </w:tc>
        <w:tc>
          <w:tcPr>
            <w:tcW w:w="1560" w:type="dxa"/>
          </w:tcPr>
          <w:p w14:paraId="35DF86E3" w14:textId="77777777" w:rsidR="00C75AA3" w:rsidRDefault="00DF4139">
            <w:pPr>
              <w:pStyle w:val="TableParagraph"/>
              <w:spacing w:before="125"/>
              <w:ind w:left="64" w:right="53"/>
              <w:jc w:val="center"/>
              <w:rPr>
                <w:sz w:val="19"/>
              </w:rPr>
            </w:pPr>
            <w:r>
              <w:rPr>
                <w:spacing w:val="-2"/>
                <w:w w:val="105"/>
                <w:sz w:val="19"/>
              </w:rPr>
              <w:t>Nariño</w:t>
            </w:r>
          </w:p>
        </w:tc>
        <w:tc>
          <w:tcPr>
            <w:tcW w:w="1699" w:type="dxa"/>
          </w:tcPr>
          <w:p w14:paraId="5B468F13" w14:textId="77777777" w:rsidR="00C75AA3" w:rsidRDefault="00DF4139">
            <w:pPr>
              <w:pStyle w:val="TableParagraph"/>
              <w:spacing w:before="125"/>
              <w:ind w:left="191" w:right="187"/>
              <w:jc w:val="center"/>
              <w:rPr>
                <w:sz w:val="19"/>
              </w:rPr>
            </w:pPr>
            <w:r>
              <w:rPr>
                <w:spacing w:val="-2"/>
                <w:w w:val="105"/>
                <w:sz w:val="19"/>
              </w:rPr>
              <w:t>Cumbal</w:t>
            </w:r>
          </w:p>
        </w:tc>
        <w:tc>
          <w:tcPr>
            <w:tcW w:w="1704" w:type="dxa"/>
          </w:tcPr>
          <w:p w14:paraId="3CEBB939" w14:textId="77777777" w:rsidR="00C75AA3" w:rsidRDefault="00DF4139">
            <w:pPr>
              <w:pStyle w:val="TableParagraph"/>
              <w:spacing w:before="125"/>
              <w:ind w:left="7" w:right="5"/>
              <w:jc w:val="center"/>
              <w:rPr>
                <w:sz w:val="19"/>
              </w:rPr>
            </w:pPr>
            <w:r>
              <w:rPr>
                <w:spacing w:val="-10"/>
                <w:w w:val="105"/>
                <w:sz w:val="19"/>
              </w:rPr>
              <w:t>3</w:t>
            </w:r>
          </w:p>
        </w:tc>
        <w:tc>
          <w:tcPr>
            <w:tcW w:w="2266" w:type="dxa"/>
            <w:vMerge/>
            <w:tcBorders>
              <w:top w:val="nil"/>
            </w:tcBorders>
          </w:tcPr>
          <w:p w14:paraId="3A2D9A12" w14:textId="77777777" w:rsidR="00C75AA3" w:rsidRDefault="00C75AA3">
            <w:pPr>
              <w:rPr>
                <w:sz w:val="2"/>
                <w:szCs w:val="2"/>
              </w:rPr>
            </w:pPr>
          </w:p>
        </w:tc>
      </w:tr>
      <w:tr w:rsidR="00C75AA3" w14:paraId="6601E299" w14:textId="77777777">
        <w:trPr>
          <w:trHeight w:val="484"/>
        </w:trPr>
        <w:tc>
          <w:tcPr>
            <w:tcW w:w="1843" w:type="dxa"/>
            <w:vMerge/>
            <w:tcBorders>
              <w:top w:val="nil"/>
            </w:tcBorders>
          </w:tcPr>
          <w:p w14:paraId="7D5F5D07" w14:textId="77777777" w:rsidR="00C75AA3" w:rsidRDefault="00C75AA3">
            <w:pPr>
              <w:rPr>
                <w:sz w:val="2"/>
                <w:szCs w:val="2"/>
              </w:rPr>
            </w:pPr>
          </w:p>
        </w:tc>
        <w:tc>
          <w:tcPr>
            <w:tcW w:w="1560" w:type="dxa"/>
          </w:tcPr>
          <w:p w14:paraId="4E80CCC1" w14:textId="77777777" w:rsidR="00C75AA3" w:rsidRDefault="00DF4139">
            <w:pPr>
              <w:pStyle w:val="TableParagraph"/>
              <w:spacing w:before="125"/>
              <w:ind w:left="64" w:right="53"/>
              <w:jc w:val="center"/>
              <w:rPr>
                <w:sz w:val="19"/>
              </w:rPr>
            </w:pPr>
            <w:r>
              <w:rPr>
                <w:spacing w:val="-2"/>
                <w:w w:val="105"/>
                <w:sz w:val="19"/>
              </w:rPr>
              <w:t>Nariño</w:t>
            </w:r>
          </w:p>
        </w:tc>
        <w:tc>
          <w:tcPr>
            <w:tcW w:w="1699" w:type="dxa"/>
          </w:tcPr>
          <w:p w14:paraId="3E3BF895" w14:textId="77777777" w:rsidR="00C75AA3" w:rsidRDefault="00DF4139">
            <w:pPr>
              <w:pStyle w:val="TableParagraph"/>
              <w:spacing w:before="125"/>
              <w:ind w:left="190" w:right="187"/>
              <w:jc w:val="center"/>
              <w:rPr>
                <w:sz w:val="19"/>
              </w:rPr>
            </w:pPr>
            <w:r>
              <w:rPr>
                <w:w w:val="105"/>
                <w:sz w:val="19"/>
              </w:rPr>
              <w:t>Santa</w:t>
            </w:r>
            <w:r>
              <w:rPr>
                <w:spacing w:val="-4"/>
                <w:w w:val="105"/>
                <w:sz w:val="19"/>
              </w:rPr>
              <w:t xml:space="preserve"> Cruz</w:t>
            </w:r>
          </w:p>
        </w:tc>
        <w:tc>
          <w:tcPr>
            <w:tcW w:w="1704" w:type="dxa"/>
          </w:tcPr>
          <w:p w14:paraId="1DBC3842" w14:textId="77777777" w:rsidR="00C75AA3" w:rsidRDefault="00DF4139">
            <w:pPr>
              <w:pStyle w:val="TableParagraph"/>
              <w:spacing w:before="125"/>
              <w:ind w:left="7" w:right="5"/>
              <w:jc w:val="center"/>
              <w:rPr>
                <w:sz w:val="19"/>
              </w:rPr>
            </w:pPr>
            <w:r>
              <w:rPr>
                <w:spacing w:val="-10"/>
                <w:w w:val="105"/>
                <w:sz w:val="19"/>
              </w:rPr>
              <w:t>3</w:t>
            </w:r>
          </w:p>
        </w:tc>
        <w:tc>
          <w:tcPr>
            <w:tcW w:w="2266" w:type="dxa"/>
            <w:vMerge/>
            <w:tcBorders>
              <w:top w:val="nil"/>
            </w:tcBorders>
          </w:tcPr>
          <w:p w14:paraId="58C7046E" w14:textId="77777777" w:rsidR="00C75AA3" w:rsidRDefault="00C75AA3">
            <w:pPr>
              <w:rPr>
                <w:sz w:val="2"/>
                <w:szCs w:val="2"/>
              </w:rPr>
            </w:pPr>
          </w:p>
        </w:tc>
      </w:tr>
      <w:tr w:rsidR="00C75AA3" w14:paraId="6D518021" w14:textId="77777777">
        <w:trPr>
          <w:trHeight w:val="479"/>
        </w:trPr>
        <w:tc>
          <w:tcPr>
            <w:tcW w:w="1843" w:type="dxa"/>
            <w:vMerge/>
            <w:tcBorders>
              <w:top w:val="nil"/>
            </w:tcBorders>
          </w:tcPr>
          <w:p w14:paraId="715F0456" w14:textId="77777777" w:rsidR="00C75AA3" w:rsidRDefault="00C75AA3">
            <w:pPr>
              <w:rPr>
                <w:sz w:val="2"/>
                <w:szCs w:val="2"/>
              </w:rPr>
            </w:pPr>
          </w:p>
        </w:tc>
        <w:tc>
          <w:tcPr>
            <w:tcW w:w="1560" w:type="dxa"/>
          </w:tcPr>
          <w:p w14:paraId="653641A3" w14:textId="77777777" w:rsidR="00C75AA3" w:rsidRDefault="00DF4139">
            <w:pPr>
              <w:pStyle w:val="TableParagraph"/>
              <w:spacing w:before="125"/>
              <w:ind w:left="64" w:right="53"/>
              <w:jc w:val="center"/>
              <w:rPr>
                <w:sz w:val="19"/>
              </w:rPr>
            </w:pPr>
            <w:r>
              <w:rPr>
                <w:spacing w:val="-2"/>
                <w:w w:val="105"/>
                <w:sz w:val="19"/>
              </w:rPr>
              <w:t>Nariño</w:t>
            </w:r>
          </w:p>
        </w:tc>
        <w:tc>
          <w:tcPr>
            <w:tcW w:w="1699" w:type="dxa"/>
          </w:tcPr>
          <w:p w14:paraId="6D8107B8" w14:textId="77777777" w:rsidR="00C75AA3" w:rsidRDefault="00DF4139">
            <w:pPr>
              <w:pStyle w:val="TableParagraph"/>
              <w:spacing w:before="125"/>
              <w:ind w:left="190" w:right="187"/>
              <w:jc w:val="center"/>
              <w:rPr>
                <w:sz w:val="19"/>
              </w:rPr>
            </w:pPr>
            <w:r>
              <w:rPr>
                <w:spacing w:val="-2"/>
                <w:w w:val="105"/>
                <w:sz w:val="19"/>
              </w:rPr>
              <w:t>Ricaurte</w:t>
            </w:r>
          </w:p>
        </w:tc>
        <w:tc>
          <w:tcPr>
            <w:tcW w:w="1704" w:type="dxa"/>
          </w:tcPr>
          <w:p w14:paraId="0A120134" w14:textId="77777777" w:rsidR="00C75AA3" w:rsidRDefault="00DF4139">
            <w:pPr>
              <w:pStyle w:val="TableParagraph"/>
              <w:spacing w:before="125"/>
              <w:ind w:left="7" w:right="5"/>
              <w:jc w:val="center"/>
              <w:rPr>
                <w:sz w:val="19"/>
              </w:rPr>
            </w:pPr>
            <w:r>
              <w:rPr>
                <w:spacing w:val="-10"/>
                <w:w w:val="105"/>
                <w:sz w:val="19"/>
              </w:rPr>
              <w:t>3</w:t>
            </w:r>
          </w:p>
        </w:tc>
        <w:tc>
          <w:tcPr>
            <w:tcW w:w="2266" w:type="dxa"/>
            <w:vMerge/>
            <w:tcBorders>
              <w:top w:val="nil"/>
            </w:tcBorders>
          </w:tcPr>
          <w:p w14:paraId="6FC4D5F8" w14:textId="77777777" w:rsidR="00C75AA3" w:rsidRDefault="00C75AA3">
            <w:pPr>
              <w:rPr>
                <w:sz w:val="2"/>
                <w:szCs w:val="2"/>
              </w:rPr>
            </w:pPr>
          </w:p>
        </w:tc>
      </w:tr>
      <w:tr w:rsidR="00C75AA3" w14:paraId="7CCFC8C7" w14:textId="77777777">
        <w:trPr>
          <w:trHeight w:val="484"/>
        </w:trPr>
        <w:tc>
          <w:tcPr>
            <w:tcW w:w="1843" w:type="dxa"/>
            <w:vMerge/>
            <w:tcBorders>
              <w:top w:val="nil"/>
            </w:tcBorders>
          </w:tcPr>
          <w:p w14:paraId="6AAD67B3" w14:textId="77777777" w:rsidR="00C75AA3" w:rsidRDefault="00C75AA3">
            <w:pPr>
              <w:rPr>
                <w:sz w:val="2"/>
                <w:szCs w:val="2"/>
              </w:rPr>
            </w:pPr>
          </w:p>
        </w:tc>
        <w:tc>
          <w:tcPr>
            <w:tcW w:w="1560" w:type="dxa"/>
          </w:tcPr>
          <w:p w14:paraId="197025A8" w14:textId="77777777" w:rsidR="00C75AA3" w:rsidRDefault="00DF4139">
            <w:pPr>
              <w:pStyle w:val="TableParagraph"/>
              <w:spacing w:before="125"/>
              <w:ind w:left="64" w:right="53"/>
              <w:jc w:val="center"/>
              <w:rPr>
                <w:sz w:val="19"/>
              </w:rPr>
            </w:pPr>
            <w:r>
              <w:rPr>
                <w:spacing w:val="-2"/>
                <w:w w:val="105"/>
                <w:sz w:val="19"/>
              </w:rPr>
              <w:t>Nariño</w:t>
            </w:r>
          </w:p>
        </w:tc>
        <w:tc>
          <w:tcPr>
            <w:tcW w:w="1699" w:type="dxa"/>
          </w:tcPr>
          <w:p w14:paraId="7E615985" w14:textId="77777777" w:rsidR="00C75AA3" w:rsidRDefault="00DF4139">
            <w:pPr>
              <w:pStyle w:val="TableParagraph"/>
              <w:spacing w:before="125"/>
              <w:ind w:left="190" w:right="187"/>
              <w:jc w:val="center"/>
              <w:rPr>
                <w:sz w:val="19"/>
              </w:rPr>
            </w:pPr>
            <w:r>
              <w:rPr>
                <w:spacing w:val="-2"/>
                <w:w w:val="105"/>
                <w:sz w:val="19"/>
              </w:rPr>
              <w:t>Tumaco</w:t>
            </w:r>
          </w:p>
        </w:tc>
        <w:tc>
          <w:tcPr>
            <w:tcW w:w="1704" w:type="dxa"/>
          </w:tcPr>
          <w:p w14:paraId="77B44C0F" w14:textId="77777777" w:rsidR="00C75AA3" w:rsidRDefault="00DF4139">
            <w:pPr>
              <w:pStyle w:val="TableParagraph"/>
              <w:spacing w:before="125"/>
              <w:ind w:left="9" w:right="5"/>
              <w:jc w:val="center"/>
              <w:rPr>
                <w:sz w:val="19"/>
              </w:rPr>
            </w:pPr>
            <w:r>
              <w:rPr>
                <w:spacing w:val="-5"/>
                <w:w w:val="105"/>
                <w:sz w:val="19"/>
              </w:rPr>
              <w:t>35</w:t>
            </w:r>
          </w:p>
        </w:tc>
        <w:tc>
          <w:tcPr>
            <w:tcW w:w="2266" w:type="dxa"/>
            <w:vMerge/>
            <w:tcBorders>
              <w:top w:val="nil"/>
            </w:tcBorders>
          </w:tcPr>
          <w:p w14:paraId="5AD6C852" w14:textId="77777777" w:rsidR="00C75AA3" w:rsidRDefault="00C75AA3">
            <w:pPr>
              <w:rPr>
                <w:sz w:val="2"/>
                <w:szCs w:val="2"/>
              </w:rPr>
            </w:pPr>
          </w:p>
        </w:tc>
      </w:tr>
      <w:tr w:rsidR="00C75AA3" w14:paraId="5FAE1FE0" w14:textId="77777777">
        <w:trPr>
          <w:trHeight w:val="724"/>
        </w:trPr>
        <w:tc>
          <w:tcPr>
            <w:tcW w:w="1843" w:type="dxa"/>
            <w:vMerge/>
            <w:tcBorders>
              <w:top w:val="nil"/>
            </w:tcBorders>
          </w:tcPr>
          <w:p w14:paraId="4A567613" w14:textId="77777777" w:rsidR="00C75AA3" w:rsidRDefault="00C75AA3">
            <w:pPr>
              <w:rPr>
                <w:sz w:val="2"/>
                <w:szCs w:val="2"/>
              </w:rPr>
            </w:pPr>
          </w:p>
        </w:tc>
        <w:tc>
          <w:tcPr>
            <w:tcW w:w="1560" w:type="dxa"/>
          </w:tcPr>
          <w:p w14:paraId="71FC9370" w14:textId="77777777" w:rsidR="00C75AA3" w:rsidRDefault="00DF4139">
            <w:pPr>
              <w:pStyle w:val="TableParagraph"/>
              <w:spacing w:before="125"/>
              <w:ind w:left="64" w:right="52"/>
              <w:jc w:val="center"/>
              <w:rPr>
                <w:sz w:val="19"/>
              </w:rPr>
            </w:pPr>
            <w:r>
              <w:rPr>
                <w:spacing w:val="-2"/>
                <w:w w:val="105"/>
                <w:sz w:val="19"/>
              </w:rPr>
              <w:t>Caquetá</w:t>
            </w:r>
          </w:p>
        </w:tc>
        <w:tc>
          <w:tcPr>
            <w:tcW w:w="1699" w:type="dxa"/>
          </w:tcPr>
          <w:p w14:paraId="01B1160B" w14:textId="77777777" w:rsidR="00C75AA3" w:rsidRDefault="00DF4139">
            <w:pPr>
              <w:pStyle w:val="TableParagraph"/>
              <w:spacing w:before="125" w:line="254" w:lineRule="auto"/>
              <w:ind w:left="432" w:right="241" w:firstLine="175"/>
              <w:rPr>
                <w:sz w:val="19"/>
              </w:rPr>
            </w:pPr>
            <w:proofErr w:type="spellStart"/>
            <w:r>
              <w:rPr>
                <w:spacing w:val="-4"/>
                <w:w w:val="105"/>
                <w:sz w:val="19"/>
              </w:rPr>
              <w:t>Dpto</w:t>
            </w:r>
            <w:proofErr w:type="spellEnd"/>
            <w:r>
              <w:rPr>
                <w:spacing w:val="-4"/>
                <w:w w:val="105"/>
                <w:sz w:val="19"/>
              </w:rPr>
              <w:t xml:space="preserve"> </w:t>
            </w:r>
            <w:r>
              <w:rPr>
                <w:spacing w:val="-2"/>
                <w:sz w:val="19"/>
              </w:rPr>
              <w:t>Caquetá</w:t>
            </w:r>
          </w:p>
        </w:tc>
        <w:tc>
          <w:tcPr>
            <w:tcW w:w="1704" w:type="dxa"/>
          </w:tcPr>
          <w:p w14:paraId="01A75C45" w14:textId="77777777" w:rsidR="00C75AA3" w:rsidRDefault="00DF4139">
            <w:pPr>
              <w:pStyle w:val="TableParagraph"/>
              <w:spacing w:before="125"/>
              <w:ind w:left="7" w:right="5"/>
              <w:jc w:val="center"/>
              <w:rPr>
                <w:sz w:val="19"/>
              </w:rPr>
            </w:pPr>
            <w:r>
              <w:rPr>
                <w:spacing w:val="-10"/>
                <w:w w:val="105"/>
                <w:sz w:val="19"/>
              </w:rPr>
              <w:t>0</w:t>
            </w:r>
          </w:p>
        </w:tc>
        <w:tc>
          <w:tcPr>
            <w:tcW w:w="2266" w:type="dxa"/>
            <w:vMerge/>
            <w:tcBorders>
              <w:top w:val="nil"/>
            </w:tcBorders>
          </w:tcPr>
          <w:p w14:paraId="0C8B865C" w14:textId="77777777" w:rsidR="00C75AA3" w:rsidRDefault="00C75AA3">
            <w:pPr>
              <w:rPr>
                <w:sz w:val="2"/>
                <w:szCs w:val="2"/>
              </w:rPr>
            </w:pPr>
          </w:p>
        </w:tc>
      </w:tr>
      <w:tr w:rsidR="00C75AA3" w14:paraId="706FF1F3" w14:textId="77777777">
        <w:trPr>
          <w:trHeight w:val="484"/>
        </w:trPr>
        <w:tc>
          <w:tcPr>
            <w:tcW w:w="1843" w:type="dxa"/>
            <w:vMerge/>
            <w:tcBorders>
              <w:top w:val="nil"/>
            </w:tcBorders>
          </w:tcPr>
          <w:p w14:paraId="3609C4C0" w14:textId="77777777" w:rsidR="00C75AA3" w:rsidRDefault="00C75AA3">
            <w:pPr>
              <w:rPr>
                <w:sz w:val="2"/>
                <w:szCs w:val="2"/>
              </w:rPr>
            </w:pPr>
          </w:p>
        </w:tc>
        <w:tc>
          <w:tcPr>
            <w:tcW w:w="1560" w:type="dxa"/>
          </w:tcPr>
          <w:p w14:paraId="2FCDC6C7" w14:textId="77777777" w:rsidR="00C75AA3" w:rsidRDefault="00DF4139">
            <w:pPr>
              <w:pStyle w:val="TableParagraph"/>
              <w:spacing w:before="130"/>
              <w:ind w:left="64" w:right="52"/>
              <w:jc w:val="center"/>
              <w:rPr>
                <w:sz w:val="19"/>
              </w:rPr>
            </w:pPr>
            <w:r>
              <w:rPr>
                <w:spacing w:val="-2"/>
                <w:w w:val="105"/>
                <w:sz w:val="19"/>
              </w:rPr>
              <w:t>Caquetá</w:t>
            </w:r>
          </w:p>
        </w:tc>
        <w:tc>
          <w:tcPr>
            <w:tcW w:w="1699" w:type="dxa"/>
          </w:tcPr>
          <w:p w14:paraId="044F8FA5" w14:textId="77777777" w:rsidR="00C75AA3" w:rsidRDefault="00DF4139">
            <w:pPr>
              <w:pStyle w:val="TableParagraph"/>
              <w:spacing w:before="130"/>
              <w:ind w:left="190" w:right="187"/>
              <w:jc w:val="center"/>
              <w:rPr>
                <w:sz w:val="19"/>
              </w:rPr>
            </w:pPr>
            <w:r>
              <w:rPr>
                <w:spacing w:val="-2"/>
                <w:w w:val="105"/>
                <w:sz w:val="19"/>
              </w:rPr>
              <w:t>Florencia</w:t>
            </w:r>
          </w:p>
        </w:tc>
        <w:tc>
          <w:tcPr>
            <w:tcW w:w="1704" w:type="dxa"/>
          </w:tcPr>
          <w:p w14:paraId="7B466E20" w14:textId="77777777" w:rsidR="00C75AA3" w:rsidRDefault="00DF4139">
            <w:pPr>
              <w:pStyle w:val="TableParagraph"/>
              <w:spacing w:before="130"/>
              <w:ind w:left="7" w:right="5"/>
              <w:jc w:val="center"/>
              <w:rPr>
                <w:sz w:val="19"/>
              </w:rPr>
            </w:pPr>
            <w:r>
              <w:rPr>
                <w:spacing w:val="-10"/>
                <w:w w:val="105"/>
                <w:sz w:val="19"/>
              </w:rPr>
              <w:t>2</w:t>
            </w:r>
          </w:p>
        </w:tc>
        <w:tc>
          <w:tcPr>
            <w:tcW w:w="2266" w:type="dxa"/>
            <w:vMerge/>
            <w:tcBorders>
              <w:top w:val="nil"/>
            </w:tcBorders>
          </w:tcPr>
          <w:p w14:paraId="57FBC2E0" w14:textId="77777777" w:rsidR="00C75AA3" w:rsidRDefault="00C75AA3">
            <w:pPr>
              <w:rPr>
                <w:sz w:val="2"/>
                <w:szCs w:val="2"/>
              </w:rPr>
            </w:pPr>
          </w:p>
        </w:tc>
      </w:tr>
      <w:tr w:rsidR="00C75AA3" w14:paraId="3657B4E0" w14:textId="77777777">
        <w:trPr>
          <w:trHeight w:val="729"/>
        </w:trPr>
        <w:tc>
          <w:tcPr>
            <w:tcW w:w="1843" w:type="dxa"/>
            <w:vMerge/>
            <w:tcBorders>
              <w:top w:val="nil"/>
            </w:tcBorders>
          </w:tcPr>
          <w:p w14:paraId="11A1EAAC" w14:textId="77777777" w:rsidR="00C75AA3" w:rsidRDefault="00C75AA3">
            <w:pPr>
              <w:rPr>
                <w:sz w:val="2"/>
                <w:szCs w:val="2"/>
              </w:rPr>
            </w:pPr>
          </w:p>
        </w:tc>
        <w:tc>
          <w:tcPr>
            <w:tcW w:w="1560" w:type="dxa"/>
          </w:tcPr>
          <w:p w14:paraId="0BB47179" w14:textId="77777777" w:rsidR="00C75AA3" w:rsidRDefault="00DF4139">
            <w:pPr>
              <w:pStyle w:val="TableParagraph"/>
              <w:spacing w:before="125"/>
              <w:ind w:left="64" w:right="52"/>
              <w:jc w:val="center"/>
              <w:rPr>
                <w:sz w:val="19"/>
              </w:rPr>
            </w:pPr>
            <w:r>
              <w:rPr>
                <w:spacing w:val="-2"/>
                <w:w w:val="105"/>
                <w:sz w:val="19"/>
              </w:rPr>
              <w:t>Caquetá</w:t>
            </w:r>
          </w:p>
        </w:tc>
        <w:tc>
          <w:tcPr>
            <w:tcW w:w="1699" w:type="dxa"/>
          </w:tcPr>
          <w:p w14:paraId="2471F026" w14:textId="77777777" w:rsidR="00C75AA3" w:rsidRDefault="00DF4139">
            <w:pPr>
              <w:pStyle w:val="TableParagraph"/>
              <w:spacing w:before="125" w:line="254" w:lineRule="auto"/>
              <w:ind w:left="283" w:right="241" w:hanging="34"/>
              <w:rPr>
                <w:sz w:val="19"/>
              </w:rPr>
            </w:pPr>
            <w:r>
              <w:rPr>
                <w:w w:val="105"/>
                <w:sz w:val="19"/>
              </w:rPr>
              <w:t>San</w:t>
            </w:r>
            <w:r>
              <w:rPr>
                <w:spacing w:val="-18"/>
                <w:w w:val="105"/>
                <w:sz w:val="19"/>
              </w:rPr>
              <w:t xml:space="preserve"> </w:t>
            </w:r>
            <w:r>
              <w:rPr>
                <w:w w:val="105"/>
                <w:sz w:val="19"/>
              </w:rPr>
              <w:t>Vicente del</w:t>
            </w:r>
            <w:r>
              <w:rPr>
                <w:spacing w:val="-3"/>
                <w:w w:val="105"/>
                <w:sz w:val="19"/>
              </w:rPr>
              <w:t xml:space="preserve"> </w:t>
            </w:r>
            <w:r>
              <w:rPr>
                <w:spacing w:val="-2"/>
                <w:w w:val="105"/>
                <w:sz w:val="19"/>
              </w:rPr>
              <w:t>Caguán</w:t>
            </w:r>
          </w:p>
        </w:tc>
        <w:tc>
          <w:tcPr>
            <w:tcW w:w="1704" w:type="dxa"/>
          </w:tcPr>
          <w:p w14:paraId="42169654" w14:textId="77777777" w:rsidR="00C75AA3" w:rsidRDefault="00DF4139">
            <w:pPr>
              <w:pStyle w:val="TableParagraph"/>
              <w:spacing w:before="125"/>
              <w:ind w:left="7" w:right="5"/>
              <w:jc w:val="center"/>
              <w:rPr>
                <w:sz w:val="19"/>
              </w:rPr>
            </w:pPr>
            <w:r>
              <w:rPr>
                <w:spacing w:val="-10"/>
                <w:w w:val="105"/>
                <w:sz w:val="19"/>
              </w:rPr>
              <w:t>1</w:t>
            </w:r>
          </w:p>
        </w:tc>
        <w:tc>
          <w:tcPr>
            <w:tcW w:w="2266" w:type="dxa"/>
            <w:vMerge/>
            <w:tcBorders>
              <w:top w:val="nil"/>
            </w:tcBorders>
          </w:tcPr>
          <w:p w14:paraId="7791FB04" w14:textId="77777777" w:rsidR="00C75AA3" w:rsidRDefault="00C75AA3">
            <w:pPr>
              <w:rPr>
                <w:sz w:val="2"/>
                <w:szCs w:val="2"/>
              </w:rPr>
            </w:pPr>
          </w:p>
        </w:tc>
      </w:tr>
      <w:tr w:rsidR="00C75AA3" w14:paraId="47B63AC8" w14:textId="77777777">
        <w:trPr>
          <w:trHeight w:val="724"/>
        </w:trPr>
        <w:tc>
          <w:tcPr>
            <w:tcW w:w="1843" w:type="dxa"/>
            <w:vMerge/>
            <w:tcBorders>
              <w:top w:val="nil"/>
            </w:tcBorders>
          </w:tcPr>
          <w:p w14:paraId="5DC2C8EB" w14:textId="77777777" w:rsidR="00C75AA3" w:rsidRDefault="00C75AA3">
            <w:pPr>
              <w:rPr>
                <w:sz w:val="2"/>
                <w:szCs w:val="2"/>
              </w:rPr>
            </w:pPr>
          </w:p>
        </w:tc>
        <w:tc>
          <w:tcPr>
            <w:tcW w:w="1560" w:type="dxa"/>
          </w:tcPr>
          <w:p w14:paraId="14A2CD85" w14:textId="77777777" w:rsidR="00C75AA3" w:rsidRDefault="00DF4139">
            <w:pPr>
              <w:pStyle w:val="TableParagraph"/>
              <w:spacing w:before="125"/>
              <w:ind w:left="64" w:right="53"/>
              <w:jc w:val="center"/>
              <w:rPr>
                <w:sz w:val="19"/>
              </w:rPr>
            </w:pPr>
            <w:r>
              <w:rPr>
                <w:spacing w:val="-2"/>
                <w:w w:val="105"/>
                <w:sz w:val="19"/>
              </w:rPr>
              <w:t>Huila</w:t>
            </w:r>
          </w:p>
        </w:tc>
        <w:tc>
          <w:tcPr>
            <w:tcW w:w="1699" w:type="dxa"/>
          </w:tcPr>
          <w:p w14:paraId="44B31B3E" w14:textId="6FEC794D" w:rsidR="00C75AA3" w:rsidRDefault="00DF4139" w:rsidP="00A630CC">
            <w:pPr>
              <w:pStyle w:val="TableParagraph"/>
              <w:spacing w:before="125" w:line="249" w:lineRule="auto"/>
              <w:ind w:left="274" w:right="185" w:hanging="49"/>
              <w:rPr>
                <w:sz w:val="19"/>
              </w:rPr>
            </w:pPr>
            <w:proofErr w:type="spellStart"/>
            <w:r>
              <w:rPr>
                <w:spacing w:val="-2"/>
                <w:sz w:val="19"/>
              </w:rPr>
              <w:t>D</w:t>
            </w:r>
            <w:r w:rsidR="00A630CC">
              <w:rPr>
                <w:spacing w:val="-2"/>
                <w:sz w:val="19"/>
              </w:rPr>
              <w:t>pto</w:t>
            </w:r>
            <w:proofErr w:type="spellEnd"/>
            <w:r>
              <w:rPr>
                <w:w w:val="105"/>
                <w:sz w:val="19"/>
              </w:rPr>
              <w:t xml:space="preserve"> del Huila</w:t>
            </w:r>
          </w:p>
        </w:tc>
        <w:tc>
          <w:tcPr>
            <w:tcW w:w="1704" w:type="dxa"/>
          </w:tcPr>
          <w:p w14:paraId="2628EEA5" w14:textId="77777777" w:rsidR="00C75AA3" w:rsidRDefault="00DF4139">
            <w:pPr>
              <w:pStyle w:val="TableParagraph"/>
              <w:spacing w:before="125"/>
              <w:ind w:left="9" w:right="5"/>
              <w:jc w:val="center"/>
              <w:rPr>
                <w:sz w:val="19"/>
              </w:rPr>
            </w:pPr>
            <w:r>
              <w:rPr>
                <w:spacing w:val="-5"/>
                <w:w w:val="105"/>
                <w:sz w:val="19"/>
              </w:rPr>
              <w:t>17</w:t>
            </w:r>
          </w:p>
        </w:tc>
        <w:tc>
          <w:tcPr>
            <w:tcW w:w="2266" w:type="dxa"/>
            <w:vMerge/>
            <w:tcBorders>
              <w:top w:val="nil"/>
            </w:tcBorders>
          </w:tcPr>
          <w:p w14:paraId="0B57F09C" w14:textId="77777777" w:rsidR="00C75AA3" w:rsidRDefault="00C75AA3">
            <w:pPr>
              <w:rPr>
                <w:sz w:val="2"/>
                <w:szCs w:val="2"/>
              </w:rPr>
            </w:pPr>
          </w:p>
        </w:tc>
      </w:tr>
      <w:tr w:rsidR="00C75AA3" w14:paraId="48E4067C" w14:textId="77777777">
        <w:trPr>
          <w:trHeight w:val="484"/>
        </w:trPr>
        <w:tc>
          <w:tcPr>
            <w:tcW w:w="1843" w:type="dxa"/>
            <w:vMerge/>
            <w:tcBorders>
              <w:top w:val="nil"/>
            </w:tcBorders>
          </w:tcPr>
          <w:p w14:paraId="34F9E7A5" w14:textId="77777777" w:rsidR="00C75AA3" w:rsidRDefault="00C75AA3">
            <w:pPr>
              <w:rPr>
                <w:sz w:val="2"/>
                <w:szCs w:val="2"/>
              </w:rPr>
            </w:pPr>
          </w:p>
        </w:tc>
        <w:tc>
          <w:tcPr>
            <w:tcW w:w="1560" w:type="dxa"/>
          </w:tcPr>
          <w:p w14:paraId="72386860" w14:textId="77777777" w:rsidR="00C75AA3" w:rsidRDefault="00DF4139">
            <w:pPr>
              <w:pStyle w:val="TableParagraph"/>
              <w:spacing w:before="125"/>
              <w:ind w:left="64" w:right="53"/>
              <w:jc w:val="center"/>
              <w:rPr>
                <w:sz w:val="19"/>
              </w:rPr>
            </w:pPr>
            <w:r>
              <w:rPr>
                <w:spacing w:val="-2"/>
                <w:w w:val="105"/>
                <w:sz w:val="19"/>
              </w:rPr>
              <w:t>Huila</w:t>
            </w:r>
          </w:p>
        </w:tc>
        <w:tc>
          <w:tcPr>
            <w:tcW w:w="1699" w:type="dxa"/>
          </w:tcPr>
          <w:p w14:paraId="790916FE" w14:textId="77777777" w:rsidR="00C75AA3" w:rsidRDefault="00DF4139">
            <w:pPr>
              <w:pStyle w:val="TableParagraph"/>
              <w:spacing w:before="125"/>
              <w:ind w:left="190" w:right="187"/>
              <w:jc w:val="center"/>
              <w:rPr>
                <w:sz w:val="19"/>
              </w:rPr>
            </w:pPr>
            <w:r>
              <w:rPr>
                <w:w w:val="105"/>
                <w:sz w:val="19"/>
              </w:rPr>
              <w:t>La</w:t>
            </w:r>
            <w:r>
              <w:rPr>
                <w:spacing w:val="-2"/>
                <w:w w:val="105"/>
                <w:sz w:val="19"/>
              </w:rPr>
              <w:t xml:space="preserve"> Plata</w:t>
            </w:r>
          </w:p>
        </w:tc>
        <w:tc>
          <w:tcPr>
            <w:tcW w:w="1704" w:type="dxa"/>
          </w:tcPr>
          <w:p w14:paraId="6CC412AB" w14:textId="77777777" w:rsidR="00C75AA3" w:rsidRDefault="00DF4139">
            <w:pPr>
              <w:pStyle w:val="TableParagraph"/>
              <w:spacing w:before="125"/>
              <w:ind w:left="7" w:right="5"/>
              <w:jc w:val="center"/>
              <w:rPr>
                <w:sz w:val="19"/>
              </w:rPr>
            </w:pPr>
            <w:r>
              <w:rPr>
                <w:spacing w:val="-10"/>
                <w:w w:val="105"/>
                <w:sz w:val="19"/>
              </w:rPr>
              <w:t>2</w:t>
            </w:r>
          </w:p>
        </w:tc>
        <w:tc>
          <w:tcPr>
            <w:tcW w:w="2266" w:type="dxa"/>
            <w:vMerge/>
            <w:tcBorders>
              <w:top w:val="nil"/>
            </w:tcBorders>
          </w:tcPr>
          <w:p w14:paraId="390D28D3" w14:textId="77777777" w:rsidR="00C75AA3" w:rsidRDefault="00C75AA3">
            <w:pPr>
              <w:rPr>
                <w:sz w:val="2"/>
                <w:szCs w:val="2"/>
              </w:rPr>
            </w:pPr>
          </w:p>
        </w:tc>
      </w:tr>
      <w:tr w:rsidR="00C75AA3" w14:paraId="2DBBD11C" w14:textId="77777777">
        <w:trPr>
          <w:trHeight w:val="479"/>
        </w:trPr>
        <w:tc>
          <w:tcPr>
            <w:tcW w:w="1843" w:type="dxa"/>
            <w:vMerge/>
            <w:tcBorders>
              <w:top w:val="nil"/>
            </w:tcBorders>
          </w:tcPr>
          <w:p w14:paraId="6ED9A919" w14:textId="77777777" w:rsidR="00C75AA3" w:rsidRDefault="00C75AA3">
            <w:pPr>
              <w:rPr>
                <w:sz w:val="2"/>
                <w:szCs w:val="2"/>
              </w:rPr>
            </w:pPr>
          </w:p>
        </w:tc>
        <w:tc>
          <w:tcPr>
            <w:tcW w:w="1560" w:type="dxa"/>
          </w:tcPr>
          <w:p w14:paraId="2F390D0F" w14:textId="77777777" w:rsidR="00C75AA3" w:rsidRDefault="00DF4139">
            <w:pPr>
              <w:pStyle w:val="TableParagraph"/>
              <w:spacing w:before="125"/>
              <w:ind w:left="64" w:right="53"/>
              <w:jc w:val="center"/>
              <w:rPr>
                <w:sz w:val="19"/>
              </w:rPr>
            </w:pPr>
            <w:r>
              <w:rPr>
                <w:spacing w:val="-2"/>
                <w:w w:val="105"/>
                <w:sz w:val="19"/>
              </w:rPr>
              <w:t>Huila</w:t>
            </w:r>
          </w:p>
        </w:tc>
        <w:tc>
          <w:tcPr>
            <w:tcW w:w="1699" w:type="dxa"/>
          </w:tcPr>
          <w:p w14:paraId="3AB6BE5C" w14:textId="77777777" w:rsidR="00C75AA3" w:rsidRDefault="00DF4139">
            <w:pPr>
              <w:pStyle w:val="TableParagraph"/>
              <w:spacing w:before="125"/>
              <w:ind w:left="190" w:right="187"/>
              <w:jc w:val="center"/>
              <w:rPr>
                <w:sz w:val="19"/>
              </w:rPr>
            </w:pPr>
            <w:r>
              <w:rPr>
                <w:spacing w:val="-2"/>
                <w:w w:val="105"/>
                <w:sz w:val="19"/>
              </w:rPr>
              <w:t>Pitalito</w:t>
            </w:r>
          </w:p>
        </w:tc>
        <w:tc>
          <w:tcPr>
            <w:tcW w:w="1704" w:type="dxa"/>
          </w:tcPr>
          <w:p w14:paraId="0FB194F5" w14:textId="77777777" w:rsidR="00C75AA3" w:rsidRDefault="00DF4139">
            <w:pPr>
              <w:pStyle w:val="TableParagraph"/>
              <w:spacing w:before="125"/>
              <w:ind w:left="7" w:right="5"/>
              <w:jc w:val="center"/>
              <w:rPr>
                <w:sz w:val="19"/>
              </w:rPr>
            </w:pPr>
            <w:r>
              <w:rPr>
                <w:spacing w:val="-10"/>
                <w:w w:val="105"/>
                <w:sz w:val="19"/>
              </w:rPr>
              <w:t>5</w:t>
            </w:r>
          </w:p>
        </w:tc>
        <w:tc>
          <w:tcPr>
            <w:tcW w:w="2266" w:type="dxa"/>
            <w:vMerge/>
            <w:tcBorders>
              <w:top w:val="nil"/>
            </w:tcBorders>
          </w:tcPr>
          <w:p w14:paraId="2AAC4410" w14:textId="77777777" w:rsidR="00C75AA3" w:rsidRDefault="00C75AA3">
            <w:pPr>
              <w:rPr>
                <w:sz w:val="2"/>
                <w:szCs w:val="2"/>
              </w:rPr>
            </w:pPr>
          </w:p>
        </w:tc>
      </w:tr>
      <w:tr w:rsidR="00C75AA3" w14:paraId="4CD0E63D" w14:textId="77777777">
        <w:trPr>
          <w:trHeight w:val="484"/>
        </w:trPr>
        <w:tc>
          <w:tcPr>
            <w:tcW w:w="1843" w:type="dxa"/>
            <w:vMerge/>
            <w:tcBorders>
              <w:top w:val="nil"/>
            </w:tcBorders>
          </w:tcPr>
          <w:p w14:paraId="1951FAF6" w14:textId="77777777" w:rsidR="00C75AA3" w:rsidRDefault="00C75AA3">
            <w:pPr>
              <w:rPr>
                <w:sz w:val="2"/>
                <w:szCs w:val="2"/>
              </w:rPr>
            </w:pPr>
          </w:p>
        </w:tc>
        <w:tc>
          <w:tcPr>
            <w:tcW w:w="1560" w:type="dxa"/>
          </w:tcPr>
          <w:p w14:paraId="79157665" w14:textId="77777777" w:rsidR="00C75AA3" w:rsidRDefault="00DF4139">
            <w:pPr>
              <w:pStyle w:val="TableParagraph"/>
              <w:spacing w:before="125"/>
              <w:ind w:left="64" w:right="53"/>
              <w:jc w:val="center"/>
              <w:rPr>
                <w:sz w:val="19"/>
              </w:rPr>
            </w:pPr>
            <w:r>
              <w:rPr>
                <w:spacing w:val="-2"/>
                <w:w w:val="105"/>
                <w:sz w:val="19"/>
              </w:rPr>
              <w:t>Huila</w:t>
            </w:r>
          </w:p>
        </w:tc>
        <w:tc>
          <w:tcPr>
            <w:tcW w:w="1699" w:type="dxa"/>
          </w:tcPr>
          <w:p w14:paraId="476C0863" w14:textId="77777777" w:rsidR="00C75AA3" w:rsidRDefault="00DF4139">
            <w:pPr>
              <w:pStyle w:val="TableParagraph"/>
              <w:spacing w:before="125"/>
              <w:ind w:left="190" w:right="187"/>
              <w:jc w:val="center"/>
              <w:rPr>
                <w:sz w:val="19"/>
              </w:rPr>
            </w:pPr>
            <w:r>
              <w:rPr>
                <w:spacing w:val="-2"/>
                <w:w w:val="105"/>
                <w:sz w:val="19"/>
              </w:rPr>
              <w:t>Neiva</w:t>
            </w:r>
          </w:p>
        </w:tc>
        <w:tc>
          <w:tcPr>
            <w:tcW w:w="1704" w:type="dxa"/>
          </w:tcPr>
          <w:p w14:paraId="168A9602" w14:textId="77777777" w:rsidR="00C75AA3" w:rsidRDefault="00DF4139">
            <w:pPr>
              <w:pStyle w:val="TableParagraph"/>
              <w:spacing w:before="125"/>
              <w:ind w:left="9" w:right="5"/>
              <w:jc w:val="center"/>
              <w:rPr>
                <w:sz w:val="19"/>
              </w:rPr>
            </w:pPr>
            <w:r>
              <w:rPr>
                <w:spacing w:val="-5"/>
                <w:w w:val="105"/>
                <w:sz w:val="19"/>
              </w:rPr>
              <w:t>13</w:t>
            </w:r>
          </w:p>
        </w:tc>
        <w:tc>
          <w:tcPr>
            <w:tcW w:w="2266" w:type="dxa"/>
            <w:vMerge/>
            <w:tcBorders>
              <w:top w:val="nil"/>
            </w:tcBorders>
          </w:tcPr>
          <w:p w14:paraId="5DA98E9C" w14:textId="77777777" w:rsidR="00C75AA3" w:rsidRDefault="00C75AA3">
            <w:pPr>
              <w:rPr>
                <w:sz w:val="2"/>
                <w:szCs w:val="2"/>
              </w:rPr>
            </w:pPr>
          </w:p>
        </w:tc>
      </w:tr>
      <w:tr w:rsidR="00C75AA3" w14:paraId="7B3281D4" w14:textId="77777777">
        <w:trPr>
          <w:trHeight w:val="724"/>
        </w:trPr>
        <w:tc>
          <w:tcPr>
            <w:tcW w:w="1843" w:type="dxa"/>
            <w:vMerge/>
            <w:tcBorders>
              <w:top w:val="nil"/>
            </w:tcBorders>
          </w:tcPr>
          <w:p w14:paraId="051D9DC3" w14:textId="77777777" w:rsidR="00C75AA3" w:rsidRDefault="00C75AA3">
            <w:pPr>
              <w:rPr>
                <w:sz w:val="2"/>
                <w:szCs w:val="2"/>
              </w:rPr>
            </w:pPr>
          </w:p>
        </w:tc>
        <w:tc>
          <w:tcPr>
            <w:tcW w:w="1560" w:type="dxa"/>
          </w:tcPr>
          <w:p w14:paraId="5C39EF05" w14:textId="77777777" w:rsidR="00C75AA3" w:rsidRDefault="00DF4139">
            <w:pPr>
              <w:pStyle w:val="TableParagraph"/>
              <w:spacing w:before="125"/>
              <w:ind w:left="64" w:right="52"/>
              <w:jc w:val="center"/>
              <w:rPr>
                <w:sz w:val="19"/>
              </w:rPr>
            </w:pPr>
            <w:r>
              <w:rPr>
                <w:spacing w:val="-2"/>
                <w:w w:val="105"/>
                <w:sz w:val="19"/>
              </w:rPr>
              <w:t>Magdalena</w:t>
            </w:r>
          </w:p>
        </w:tc>
        <w:tc>
          <w:tcPr>
            <w:tcW w:w="1699" w:type="dxa"/>
          </w:tcPr>
          <w:p w14:paraId="359380F6" w14:textId="77777777" w:rsidR="00C75AA3" w:rsidRDefault="00DF4139">
            <w:pPr>
              <w:pStyle w:val="TableParagraph"/>
              <w:spacing w:before="125" w:line="254" w:lineRule="auto"/>
              <w:ind w:left="307" w:right="241" w:firstLine="299"/>
              <w:rPr>
                <w:sz w:val="19"/>
              </w:rPr>
            </w:pPr>
            <w:proofErr w:type="spellStart"/>
            <w:r>
              <w:rPr>
                <w:spacing w:val="-4"/>
                <w:w w:val="105"/>
                <w:sz w:val="19"/>
              </w:rPr>
              <w:t>Dpto</w:t>
            </w:r>
            <w:proofErr w:type="spellEnd"/>
            <w:r>
              <w:rPr>
                <w:spacing w:val="-4"/>
                <w:w w:val="105"/>
                <w:sz w:val="19"/>
              </w:rPr>
              <w:t xml:space="preserve"> </w:t>
            </w:r>
            <w:r>
              <w:rPr>
                <w:spacing w:val="-2"/>
                <w:sz w:val="19"/>
              </w:rPr>
              <w:t>Magdalena</w:t>
            </w:r>
          </w:p>
        </w:tc>
        <w:tc>
          <w:tcPr>
            <w:tcW w:w="1704" w:type="dxa"/>
          </w:tcPr>
          <w:p w14:paraId="76C737A7" w14:textId="77777777" w:rsidR="00C75AA3" w:rsidRDefault="00DF4139">
            <w:pPr>
              <w:pStyle w:val="TableParagraph"/>
              <w:spacing w:before="125"/>
              <w:ind w:left="9" w:right="5"/>
              <w:jc w:val="center"/>
              <w:rPr>
                <w:sz w:val="19"/>
              </w:rPr>
            </w:pPr>
            <w:r>
              <w:rPr>
                <w:spacing w:val="-5"/>
                <w:w w:val="105"/>
                <w:sz w:val="19"/>
              </w:rPr>
              <w:t>19</w:t>
            </w:r>
          </w:p>
        </w:tc>
        <w:tc>
          <w:tcPr>
            <w:tcW w:w="2266" w:type="dxa"/>
            <w:vMerge/>
            <w:tcBorders>
              <w:top w:val="nil"/>
            </w:tcBorders>
          </w:tcPr>
          <w:p w14:paraId="53AEFD26" w14:textId="77777777" w:rsidR="00C75AA3" w:rsidRDefault="00C75AA3">
            <w:pPr>
              <w:rPr>
                <w:sz w:val="2"/>
                <w:szCs w:val="2"/>
              </w:rPr>
            </w:pPr>
          </w:p>
        </w:tc>
      </w:tr>
      <w:tr w:rsidR="00C75AA3" w14:paraId="73C54647" w14:textId="77777777">
        <w:trPr>
          <w:trHeight w:val="484"/>
        </w:trPr>
        <w:tc>
          <w:tcPr>
            <w:tcW w:w="1843" w:type="dxa"/>
            <w:vMerge/>
            <w:tcBorders>
              <w:top w:val="nil"/>
            </w:tcBorders>
          </w:tcPr>
          <w:p w14:paraId="5BAB98DA" w14:textId="77777777" w:rsidR="00C75AA3" w:rsidRDefault="00C75AA3">
            <w:pPr>
              <w:rPr>
                <w:sz w:val="2"/>
                <w:szCs w:val="2"/>
              </w:rPr>
            </w:pPr>
          </w:p>
        </w:tc>
        <w:tc>
          <w:tcPr>
            <w:tcW w:w="1560" w:type="dxa"/>
          </w:tcPr>
          <w:p w14:paraId="6113C054" w14:textId="77777777" w:rsidR="00C75AA3" w:rsidRDefault="00DF4139">
            <w:pPr>
              <w:pStyle w:val="TableParagraph"/>
              <w:spacing w:before="125"/>
              <w:ind w:left="64" w:right="52"/>
              <w:jc w:val="center"/>
              <w:rPr>
                <w:sz w:val="19"/>
              </w:rPr>
            </w:pPr>
            <w:r>
              <w:rPr>
                <w:spacing w:val="-2"/>
                <w:w w:val="105"/>
                <w:sz w:val="19"/>
              </w:rPr>
              <w:t>Magdalena</w:t>
            </w:r>
          </w:p>
        </w:tc>
        <w:tc>
          <w:tcPr>
            <w:tcW w:w="1699" w:type="dxa"/>
          </w:tcPr>
          <w:p w14:paraId="4DC64E40" w14:textId="77777777" w:rsidR="00C75AA3" w:rsidRDefault="00DF4139">
            <w:pPr>
              <w:pStyle w:val="TableParagraph"/>
              <w:spacing w:before="125"/>
              <w:ind w:left="190" w:right="187"/>
              <w:jc w:val="center"/>
              <w:rPr>
                <w:sz w:val="19"/>
              </w:rPr>
            </w:pPr>
            <w:r>
              <w:rPr>
                <w:spacing w:val="-2"/>
                <w:w w:val="105"/>
                <w:sz w:val="19"/>
              </w:rPr>
              <w:t>Ciénaga</w:t>
            </w:r>
          </w:p>
        </w:tc>
        <w:tc>
          <w:tcPr>
            <w:tcW w:w="1704" w:type="dxa"/>
          </w:tcPr>
          <w:p w14:paraId="4BB4D121" w14:textId="77777777" w:rsidR="00C75AA3" w:rsidRDefault="00DF4139">
            <w:pPr>
              <w:pStyle w:val="TableParagraph"/>
              <w:spacing w:before="125"/>
              <w:ind w:left="7" w:right="5"/>
              <w:jc w:val="center"/>
              <w:rPr>
                <w:sz w:val="19"/>
              </w:rPr>
            </w:pPr>
            <w:r>
              <w:rPr>
                <w:spacing w:val="-10"/>
                <w:w w:val="105"/>
                <w:sz w:val="19"/>
              </w:rPr>
              <w:t>7</w:t>
            </w:r>
          </w:p>
        </w:tc>
        <w:tc>
          <w:tcPr>
            <w:tcW w:w="2266" w:type="dxa"/>
            <w:vMerge/>
            <w:tcBorders>
              <w:top w:val="nil"/>
            </w:tcBorders>
          </w:tcPr>
          <w:p w14:paraId="72C7BDB2" w14:textId="77777777" w:rsidR="00C75AA3" w:rsidRDefault="00C75AA3">
            <w:pPr>
              <w:rPr>
                <w:sz w:val="2"/>
                <w:szCs w:val="2"/>
              </w:rPr>
            </w:pPr>
          </w:p>
        </w:tc>
      </w:tr>
    </w:tbl>
    <w:p w14:paraId="7226124B" w14:textId="77777777" w:rsidR="00C75AA3" w:rsidRDefault="00C75AA3">
      <w:pPr>
        <w:rPr>
          <w:sz w:val="2"/>
          <w:szCs w:val="2"/>
        </w:rPr>
        <w:sectPr w:rsidR="00C75AA3">
          <w:pgSz w:w="12240" w:h="15840"/>
          <w:pgMar w:top="1340" w:right="360" w:bottom="1860" w:left="360" w:header="782" w:footer="1604" w:gutter="0"/>
          <w:cols w:space="720"/>
        </w:sectPr>
      </w:pPr>
    </w:p>
    <w:p w14:paraId="3998B4DE" w14:textId="77777777" w:rsidR="00C75AA3" w:rsidRDefault="00C75AA3">
      <w:pPr>
        <w:pStyle w:val="Textodecuerpo"/>
        <w:spacing w:before="215" w:after="1"/>
        <w:rPr>
          <w:rFonts w:ascii="Calibri"/>
          <w:sz w:val="20"/>
        </w:rPr>
      </w:pPr>
    </w:p>
    <w:tbl>
      <w:tblPr>
        <w:tblStyle w:val="TableNormal"/>
        <w:tblW w:w="0" w:type="auto"/>
        <w:tblInd w:w="931"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43"/>
        <w:gridCol w:w="1560"/>
        <w:gridCol w:w="1699"/>
        <w:gridCol w:w="1704"/>
        <w:gridCol w:w="2266"/>
      </w:tblGrid>
      <w:tr w:rsidR="00C75AA3" w14:paraId="3CD70F14" w14:textId="77777777">
        <w:trPr>
          <w:trHeight w:val="1131"/>
        </w:trPr>
        <w:tc>
          <w:tcPr>
            <w:tcW w:w="1843" w:type="dxa"/>
            <w:tcBorders>
              <w:bottom w:val="single" w:sz="12" w:space="0" w:color="FFD966"/>
            </w:tcBorders>
          </w:tcPr>
          <w:p w14:paraId="325F7899" w14:textId="77777777" w:rsidR="00C75AA3" w:rsidRDefault="00DF4139">
            <w:pPr>
              <w:pStyle w:val="TableParagraph"/>
              <w:spacing w:before="92" w:line="249" w:lineRule="auto"/>
              <w:ind w:left="496" w:right="226" w:hanging="117"/>
              <w:rPr>
                <w:b/>
                <w:sz w:val="19"/>
              </w:rPr>
            </w:pPr>
            <w:r>
              <w:rPr>
                <w:b/>
                <w:spacing w:val="-2"/>
                <w:sz w:val="19"/>
              </w:rPr>
              <w:t xml:space="preserve">Indicador </w:t>
            </w:r>
            <w:r>
              <w:rPr>
                <w:b/>
                <w:w w:val="105"/>
                <w:sz w:val="19"/>
              </w:rPr>
              <w:t>del PMI</w:t>
            </w:r>
          </w:p>
        </w:tc>
        <w:tc>
          <w:tcPr>
            <w:tcW w:w="1560" w:type="dxa"/>
            <w:tcBorders>
              <w:bottom w:val="single" w:sz="12" w:space="0" w:color="FFD966"/>
            </w:tcBorders>
          </w:tcPr>
          <w:p w14:paraId="13A25828" w14:textId="77777777" w:rsidR="00C75AA3" w:rsidRDefault="00DF4139">
            <w:pPr>
              <w:pStyle w:val="TableParagraph"/>
              <w:spacing w:before="92" w:line="249" w:lineRule="auto"/>
              <w:ind w:left="424" w:right="139" w:hanging="91"/>
              <w:rPr>
                <w:b/>
                <w:sz w:val="19"/>
              </w:rPr>
            </w:pPr>
            <w:r>
              <w:rPr>
                <w:b/>
                <w:spacing w:val="-2"/>
                <w:sz w:val="19"/>
              </w:rPr>
              <w:t xml:space="preserve">Departa </w:t>
            </w:r>
            <w:proofErr w:type="spellStart"/>
            <w:r>
              <w:rPr>
                <w:b/>
                <w:spacing w:val="-2"/>
                <w:w w:val="105"/>
                <w:sz w:val="19"/>
              </w:rPr>
              <w:t>mento</w:t>
            </w:r>
            <w:proofErr w:type="spellEnd"/>
          </w:p>
        </w:tc>
        <w:tc>
          <w:tcPr>
            <w:tcW w:w="1699" w:type="dxa"/>
            <w:tcBorders>
              <w:bottom w:val="single" w:sz="12" w:space="0" w:color="FFD966"/>
            </w:tcBorders>
          </w:tcPr>
          <w:p w14:paraId="561CB073" w14:textId="77777777" w:rsidR="00C75AA3" w:rsidRDefault="00DF4139">
            <w:pPr>
              <w:pStyle w:val="TableParagraph"/>
              <w:spacing w:before="87"/>
              <w:ind w:right="305"/>
              <w:jc w:val="right"/>
              <w:rPr>
                <w:b/>
                <w:sz w:val="19"/>
              </w:rPr>
            </w:pPr>
            <w:r>
              <w:rPr>
                <w:b/>
                <w:spacing w:val="-2"/>
                <w:w w:val="105"/>
                <w:sz w:val="19"/>
              </w:rPr>
              <w:t>Municipio</w:t>
            </w:r>
          </w:p>
        </w:tc>
        <w:tc>
          <w:tcPr>
            <w:tcW w:w="1704" w:type="dxa"/>
            <w:tcBorders>
              <w:bottom w:val="single" w:sz="12" w:space="0" w:color="FFD966"/>
            </w:tcBorders>
          </w:tcPr>
          <w:p w14:paraId="25AA1547" w14:textId="77777777" w:rsidR="00C75AA3" w:rsidRDefault="00DF4139">
            <w:pPr>
              <w:pStyle w:val="TableParagraph"/>
              <w:spacing w:before="92" w:line="252" w:lineRule="auto"/>
              <w:ind w:left="262" w:right="258" w:firstLine="3"/>
              <w:jc w:val="center"/>
              <w:rPr>
                <w:b/>
                <w:sz w:val="19"/>
              </w:rPr>
            </w:pPr>
            <w:r>
              <w:rPr>
                <w:b/>
                <w:spacing w:val="-2"/>
                <w:w w:val="105"/>
                <w:sz w:val="19"/>
              </w:rPr>
              <w:t xml:space="preserve">Total Población </w:t>
            </w:r>
            <w:r>
              <w:rPr>
                <w:b/>
                <w:spacing w:val="-2"/>
                <w:sz w:val="19"/>
              </w:rPr>
              <w:t xml:space="preserve">Beneficiad </w:t>
            </w:r>
            <w:r>
              <w:rPr>
                <w:b/>
                <w:spacing w:val="-10"/>
                <w:w w:val="105"/>
                <w:sz w:val="19"/>
              </w:rPr>
              <w:t>a</w:t>
            </w:r>
          </w:p>
        </w:tc>
        <w:tc>
          <w:tcPr>
            <w:tcW w:w="2266" w:type="dxa"/>
            <w:tcBorders>
              <w:bottom w:val="single" w:sz="12" w:space="0" w:color="FFD966"/>
            </w:tcBorders>
          </w:tcPr>
          <w:p w14:paraId="08FF150B" w14:textId="77777777" w:rsidR="00C75AA3" w:rsidRDefault="00DF4139">
            <w:pPr>
              <w:pStyle w:val="TableParagraph"/>
              <w:spacing w:before="92" w:line="249" w:lineRule="auto"/>
              <w:ind w:left="486" w:hanging="59"/>
              <w:rPr>
                <w:b/>
                <w:sz w:val="19"/>
              </w:rPr>
            </w:pPr>
            <w:r>
              <w:rPr>
                <w:b/>
                <w:spacing w:val="-2"/>
                <w:sz w:val="19"/>
              </w:rPr>
              <w:t xml:space="preserve">Clasificación </w:t>
            </w:r>
            <w:r>
              <w:rPr>
                <w:b/>
                <w:spacing w:val="-2"/>
                <w:w w:val="105"/>
                <w:sz w:val="19"/>
              </w:rPr>
              <w:t>poblacional</w:t>
            </w:r>
          </w:p>
        </w:tc>
      </w:tr>
      <w:tr w:rsidR="00C75AA3" w14:paraId="0C7B388B" w14:textId="77777777">
        <w:trPr>
          <w:trHeight w:val="484"/>
        </w:trPr>
        <w:tc>
          <w:tcPr>
            <w:tcW w:w="1843" w:type="dxa"/>
            <w:vMerge w:val="restart"/>
            <w:tcBorders>
              <w:top w:val="single" w:sz="12" w:space="0" w:color="FFD966"/>
            </w:tcBorders>
          </w:tcPr>
          <w:p w14:paraId="216A4211" w14:textId="77777777" w:rsidR="00C75AA3" w:rsidRDefault="00C75AA3">
            <w:pPr>
              <w:pStyle w:val="TableParagraph"/>
              <w:rPr>
                <w:rFonts w:ascii="Times New Roman"/>
                <w:sz w:val="18"/>
              </w:rPr>
            </w:pPr>
          </w:p>
        </w:tc>
        <w:tc>
          <w:tcPr>
            <w:tcW w:w="1560" w:type="dxa"/>
            <w:tcBorders>
              <w:top w:val="single" w:sz="12" w:space="0" w:color="FFD966"/>
            </w:tcBorders>
          </w:tcPr>
          <w:p w14:paraId="04754AD0" w14:textId="77777777" w:rsidR="00C75AA3" w:rsidRDefault="00DF4139">
            <w:pPr>
              <w:pStyle w:val="TableParagraph"/>
              <w:spacing w:before="130"/>
              <w:ind w:left="64" w:right="52"/>
              <w:jc w:val="center"/>
              <w:rPr>
                <w:sz w:val="19"/>
              </w:rPr>
            </w:pPr>
            <w:r>
              <w:rPr>
                <w:spacing w:val="-2"/>
                <w:w w:val="105"/>
                <w:sz w:val="19"/>
              </w:rPr>
              <w:t>Magdalena</w:t>
            </w:r>
          </w:p>
        </w:tc>
        <w:tc>
          <w:tcPr>
            <w:tcW w:w="1699" w:type="dxa"/>
            <w:tcBorders>
              <w:top w:val="single" w:sz="12" w:space="0" w:color="FFD966"/>
            </w:tcBorders>
          </w:tcPr>
          <w:p w14:paraId="22C3CFBA" w14:textId="77777777" w:rsidR="00C75AA3" w:rsidRDefault="00DF4139">
            <w:pPr>
              <w:pStyle w:val="TableParagraph"/>
              <w:spacing w:before="130"/>
              <w:ind w:right="332"/>
              <w:jc w:val="right"/>
              <w:rPr>
                <w:sz w:val="19"/>
              </w:rPr>
            </w:pPr>
            <w:r>
              <w:rPr>
                <w:spacing w:val="-2"/>
                <w:w w:val="105"/>
                <w:sz w:val="19"/>
              </w:rPr>
              <w:t>Fundación</w:t>
            </w:r>
          </w:p>
        </w:tc>
        <w:tc>
          <w:tcPr>
            <w:tcW w:w="1704" w:type="dxa"/>
            <w:tcBorders>
              <w:top w:val="single" w:sz="12" w:space="0" w:color="FFD966"/>
            </w:tcBorders>
          </w:tcPr>
          <w:p w14:paraId="4D04D4F5" w14:textId="77777777" w:rsidR="00C75AA3" w:rsidRDefault="00DF4139">
            <w:pPr>
              <w:pStyle w:val="TableParagraph"/>
              <w:spacing w:before="130"/>
              <w:ind w:left="7" w:right="5"/>
              <w:jc w:val="center"/>
              <w:rPr>
                <w:sz w:val="19"/>
              </w:rPr>
            </w:pPr>
            <w:r>
              <w:rPr>
                <w:spacing w:val="-10"/>
                <w:w w:val="105"/>
                <w:sz w:val="19"/>
              </w:rPr>
              <w:t>8</w:t>
            </w:r>
          </w:p>
        </w:tc>
        <w:tc>
          <w:tcPr>
            <w:tcW w:w="2266" w:type="dxa"/>
            <w:vMerge w:val="restart"/>
            <w:tcBorders>
              <w:top w:val="single" w:sz="12" w:space="0" w:color="FFD966"/>
            </w:tcBorders>
          </w:tcPr>
          <w:p w14:paraId="4D6A924B" w14:textId="77777777" w:rsidR="00C75AA3" w:rsidRDefault="00C75AA3">
            <w:pPr>
              <w:pStyle w:val="TableParagraph"/>
              <w:rPr>
                <w:rFonts w:ascii="Times New Roman"/>
                <w:sz w:val="18"/>
              </w:rPr>
            </w:pPr>
          </w:p>
        </w:tc>
      </w:tr>
      <w:tr w:rsidR="00C75AA3" w14:paraId="18671E0A" w14:textId="77777777">
        <w:trPr>
          <w:trHeight w:val="484"/>
        </w:trPr>
        <w:tc>
          <w:tcPr>
            <w:tcW w:w="1843" w:type="dxa"/>
            <w:vMerge/>
            <w:tcBorders>
              <w:top w:val="nil"/>
            </w:tcBorders>
          </w:tcPr>
          <w:p w14:paraId="6E34D22F" w14:textId="77777777" w:rsidR="00C75AA3" w:rsidRDefault="00C75AA3">
            <w:pPr>
              <w:rPr>
                <w:sz w:val="2"/>
                <w:szCs w:val="2"/>
              </w:rPr>
            </w:pPr>
          </w:p>
        </w:tc>
        <w:tc>
          <w:tcPr>
            <w:tcW w:w="1560" w:type="dxa"/>
          </w:tcPr>
          <w:p w14:paraId="7B703CEC" w14:textId="77777777" w:rsidR="00C75AA3" w:rsidRDefault="00DF4139">
            <w:pPr>
              <w:pStyle w:val="TableParagraph"/>
              <w:spacing w:before="125"/>
              <w:ind w:left="64" w:right="51"/>
              <w:jc w:val="center"/>
              <w:rPr>
                <w:sz w:val="19"/>
              </w:rPr>
            </w:pPr>
            <w:r>
              <w:rPr>
                <w:spacing w:val="-2"/>
                <w:w w:val="105"/>
                <w:sz w:val="19"/>
              </w:rPr>
              <w:t>Magdalena</w:t>
            </w:r>
          </w:p>
        </w:tc>
        <w:tc>
          <w:tcPr>
            <w:tcW w:w="1699" w:type="dxa"/>
          </w:tcPr>
          <w:p w14:paraId="1BDE20A6" w14:textId="77777777" w:rsidR="00C75AA3" w:rsidRDefault="00DF4139">
            <w:pPr>
              <w:pStyle w:val="TableParagraph"/>
              <w:spacing w:before="125"/>
              <w:ind w:right="346"/>
              <w:jc w:val="right"/>
              <w:rPr>
                <w:sz w:val="19"/>
              </w:rPr>
            </w:pPr>
            <w:r>
              <w:rPr>
                <w:spacing w:val="-2"/>
                <w:w w:val="105"/>
                <w:sz w:val="19"/>
              </w:rPr>
              <w:t>Aracataca</w:t>
            </w:r>
          </w:p>
        </w:tc>
        <w:tc>
          <w:tcPr>
            <w:tcW w:w="1704" w:type="dxa"/>
          </w:tcPr>
          <w:p w14:paraId="33973DF9" w14:textId="77777777" w:rsidR="00C75AA3" w:rsidRDefault="00DF4139">
            <w:pPr>
              <w:pStyle w:val="TableParagraph"/>
              <w:spacing w:before="125"/>
              <w:ind w:left="7" w:right="5"/>
              <w:jc w:val="center"/>
              <w:rPr>
                <w:sz w:val="19"/>
              </w:rPr>
            </w:pPr>
            <w:r>
              <w:rPr>
                <w:spacing w:val="-10"/>
                <w:w w:val="105"/>
                <w:sz w:val="19"/>
              </w:rPr>
              <w:t>4</w:t>
            </w:r>
          </w:p>
        </w:tc>
        <w:tc>
          <w:tcPr>
            <w:tcW w:w="2266" w:type="dxa"/>
            <w:vMerge/>
            <w:tcBorders>
              <w:top w:val="nil"/>
            </w:tcBorders>
          </w:tcPr>
          <w:p w14:paraId="4C313FBD" w14:textId="77777777" w:rsidR="00C75AA3" w:rsidRDefault="00C75AA3">
            <w:pPr>
              <w:rPr>
                <w:sz w:val="2"/>
                <w:szCs w:val="2"/>
              </w:rPr>
            </w:pPr>
          </w:p>
        </w:tc>
      </w:tr>
      <w:tr w:rsidR="00C75AA3" w14:paraId="1DB529B6" w14:textId="77777777">
        <w:trPr>
          <w:trHeight w:val="724"/>
        </w:trPr>
        <w:tc>
          <w:tcPr>
            <w:tcW w:w="1843" w:type="dxa"/>
            <w:vMerge/>
            <w:tcBorders>
              <w:top w:val="nil"/>
            </w:tcBorders>
          </w:tcPr>
          <w:p w14:paraId="46F81A15" w14:textId="77777777" w:rsidR="00C75AA3" w:rsidRDefault="00C75AA3">
            <w:pPr>
              <w:rPr>
                <w:sz w:val="2"/>
                <w:szCs w:val="2"/>
              </w:rPr>
            </w:pPr>
          </w:p>
        </w:tc>
        <w:tc>
          <w:tcPr>
            <w:tcW w:w="1560" w:type="dxa"/>
          </w:tcPr>
          <w:p w14:paraId="370D772A" w14:textId="77777777" w:rsidR="00C75AA3" w:rsidRDefault="00DF4139">
            <w:pPr>
              <w:pStyle w:val="TableParagraph"/>
              <w:spacing w:before="125"/>
              <w:ind w:left="64" w:right="52"/>
              <w:jc w:val="center"/>
              <w:rPr>
                <w:sz w:val="19"/>
              </w:rPr>
            </w:pPr>
            <w:r>
              <w:rPr>
                <w:spacing w:val="-2"/>
                <w:w w:val="105"/>
                <w:sz w:val="19"/>
              </w:rPr>
              <w:t>Magdalena</w:t>
            </w:r>
          </w:p>
        </w:tc>
        <w:tc>
          <w:tcPr>
            <w:tcW w:w="1699" w:type="dxa"/>
          </w:tcPr>
          <w:p w14:paraId="1AA15070" w14:textId="77777777" w:rsidR="00C75AA3" w:rsidRDefault="00DF4139">
            <w:pPr>
              <w:pStyle w:val="TableParagraph"/>
              <w:spacing w:before="125" w:line="254" w:lineRule="auto"/>
              <w:ind w:left="369" w:right="241" w:firstLine="225"/>
              <w:rPr>
                <w:sz w:val="19"/>
              </w:rPr>
            </w:pPr>
            <w:r>
              <w:rPr>
                <w:spacing w:val="-4"/>
                <w:w w:val="105"/>
                <w:sz w:val="19"/>
              </w:rPr>
              <w:t xml:space="preserve">Zona </w:t>
            </w:r>
            <w:r>
              <w:rPr>
                <w:spacing w:val="-2"/>
                <w:sz w:val="19"/>
              </w:rPr>
              <w:t>Bananera</w:t>
            </w:r>
          </w:p>
        </w:tc>
        <w:tc>
          <w:tcPr>
            <w:tcW w:w="1704" w:type="dxa"/>
          </w:tcPr>
          <w:p w14:paraId="3997ABC9" w14:textId="77777777" w:rsidR="00C75AA3" w:rsidRDefault="00DF4139">
            <w:pPr>
              <w:pStyle w:val="TableParagraph"/>
              <w:spacing w:before="125"/>
              <w:ind w:left="7" w:right="5"/>
              <w:jc w:val="center"/>
              <w:rPr>
                <w:sz w:val="19"/>
              </w:rPr>
            </w:pPr>
            <w:r>
              <w:rPr>
                <w:spacing w:val="-10"/>
                <w:w w:val="105"/>
                <w:sz w:val="19"/>
              </w:rPr>
              <w:t>4</w:t>
            </w:r>
          </w:p>
        </w:tc>
        <w:tc>
          <w:tcPr>
            <w:tcW w:w="2266" w:type="dxa"/>
            <w:vMerge/>
            <w:tcBorders>
              <w:top w:val="nil"/>
            </w:tcBorders>
          </w:tcPr>
          <w:p w14:paraId="0AA6025C" w14:textId="77777777" w:rsidR="00C75AA3" w:rsidRDefault="00C75AA3">
            <w:pPr>
              <w:rPr>
                <w:sz w:val="2"/>
                <w:szCs w:val="2"/>
              </w:rPr>
            </w:pPr>
          </w:p>
        </w:tc>
      </w:tr>
      <w:tr w:rsidR="00C75AA3" w14:paraId="316C9F42" w14:textId="77777777">
        <w:trPr>
          <w:trHeight w:val="729"/>
        </w:trPr>
        <w:tc>
          <w:tcPr>
            <w:tcW w:w="1843" w:type="dxa"/>
            <w:vMerge/>
            <w:tcBorders>
              <w:top w:val="nil"/>
            </w:tcBorders>
          </w:tcPr>
          <w:p w14:paraId="63F7C5CE" w14:textId="77777777" w:rsidR="00C75AA3" w:rsidRDefault="00C75AA3">
            <w:pPr>
              <w:rPr>
                <w:sz w:val="2"/>
                <w:szCs w:val="2"/>
              </w:rPr>
            </w:pPr>
          </w:p>
        </w:tc>
        <w:tc>
          <w:tcPr>
            <w:tcW w:w="1560" w:type="dxa"/>
          </w:tcPr>
          <w:p w14:paraId="336C5EA8" w14:textId="77777777" w:rsidR="00C75AA3" w:rsidRDefault="00DF4139">
            <w:pPr>
              <w:pStyle w:val="TableParagraph"/>
              <w:spacing w:before="125"/>
              <w:ind w:left="64" w:right="52"/>
              <w:jc w:val="center"/>
              <w:rPr>
                <w:sz w:val="19"/>
              </w:rPr>
            </w:pPr>
            <w:r>
              <w:rPr>
                <w:spacing w:val="-2"/>
                <w:w w:val="105"/>
                <w:sz w:val="19"/>
              </w:rPr>
              <w:t>Magdalena</w:t>
            </w:r>
          </w:p>
        </w:tc>
        <w:tc>
          <w:tcPr>
            <w:tcW w:w="1699" w:type="dxa"/>
          </w:tcPr>
          <w:p w14:paraId="5F781F4F" w14:textId="77777777" w:rsidR="00C75AA3" w:rsidRDefault="00DF4139">
            <w:pPr>
              <w:pStyle w:val="TableParagraph"/>
              <w:spacing w:before="125" w:line="254" w:lineRule="auto"/>
              <w:ind w:left="234" w:firstLine="89"/>
              <w:rPr>
                <w:sz w:val="19"/>
              </w:rPr>
            </w:pPr>
            <w:r>
              <w:rPr>
                <w:w w:val="105"/>
                <w:sz w:val="19"/>
              </w:rPr>
              <w:t>Distrito de Santa</w:t>
            </w:r>
            <w:r>
              <w:rPr>
                <w:spacing w:val="-18"/>
                <w:w w:val="105"/>
                <w:sz w:val="19"/>
              </w:rPr>
              <w:t xml:space="preserve"> </w:t>
            </w:r>
            <w:r>
              <w:rPr>
                <w:w w:val="105"/>
                <w:sz w:val="19"/>
              </w:rPr>
              <w:t>Marta</w:t>
            </w:r>
          </w:p>
        </w:tc>
        <w:tc>
          <w:tcPr>
            <w:tcW w:w="1704" w:type="dxa"/>
          </w:tcPr>
          <w:p w14:paraId="1E55F018" w14:textId="77777777" w:rsidR="00C75AA3" w:rsidRDefault="00DF4139">
            <w:pPr>
              <w:pStyle w:val="TableParagraph"/>
              <w:spacing w:before="125"/>
              <w:ind w:left="9" w:right="5"/>
              <w:jc w:val="center"/>
              <w:rPr>
                <w:sz w:val="19"/>
              </w:rPr>
            </w:pPr>
            <w:r>
              <w:rPr>
                <w:spacing w:val="-5"/>
                <w:w w:val="105"/>
                <w:sz w:val="19"/>
              </w:rPr>
              <w:t>33</w:t>
            </w:r>
          </w:p>
        </w:tc>
        <w:tc>
          <w:tcPr>
            <w:tcW w:w="2266" w:type="dxa"/>
            <w:vMerge/>
            <w:tcBorders>
              <w:top w:val="nil"/>
            </w:tcBorders>
          </w:tcPr>
          <w:p w14:paraId="61E88CC0" w14:textId="77777777" w:rsidR="00C75AA3" w:rsidRDefault="00C75AA3">
            <w:pPr>
              <w:rPr>
                <w:sz w:val="2"/>
                <w:szCs w:val="2"/>
              </w:rPr>
            </w:pPr>
          </w:p>
        </w:tc>
      </w:tr>
    </w:tbl>
    <w:p w14:paraId="2F2663F8" w14:textId="77777777" w:rsidR="00C75AA3" w:rsidRDefault="00DF4139" w:rsidP="00A630CC">
      <w:pPr>
        <w:spacing w:before="7"/>
        <w:ind w:left="1134" w:right="1134"/>
        <w:rPr>
          <w:sz w:val="19"/>
        </w:rPr>
      </w:pPr>
      <w:r>
        <w:rPr>
          <w:w w:val="105"/>
          <w:sz w:val="19"/>
        </w:rPr>
        <w:t>Fuente:</w:t>
      </w:r>
      <w:r>
        <w:rPr>
          <w:spacing w:val="-6"/>
          <w:w w:val="105"/>
          <w:sz w:val="19"/>
        </w:rPr>
        <w:t xml:space="preserve"> </w:t>
      </w:r>
      <w:r>
        <w:rPr>
          <w:w w:val="105"/>
          <w:sz w:val="19"/>
        </w:rPr>
        <w:t>Dirección</w:t>
      </w:r>
      <w:r>
        <w:rPr>
          <w:spacing w:val="-4"/>
          <w:w w:val="105"/>
          <w:sz w:val="19"/>
        </w:rPr>
        <w:t xml:space="preserve"> </w:t>
      </w:r>
      <w:r>
        <w:rPr>
          <w:w w:val="105"/>
          <w:sz w:val="19"/>
        </w:rPr>
        <w:t>de</w:t>
      </w:r>
      <w:r>
        <w:rPr>
          <w:spacing w:val="-4"/>
          <w:w w:val="105"/>
          <w:sz w:val="19"/>
        </w:rPr>
        <w:t xml:space="preserve"> </w:t>
      </w:r>
      <w:r>
        <w:rPr>
          <w:w w:val="105"/>
          <w:sz w:val="19"/>
        </w:rPr>
        <w:t>Derechos</w:t>
      </w:r>
      <w:r>
        <w:rPr>
          <w:spacing w:val="-4"/>
          <w:w w:val="105"/>
          <w:sz w:val="19"/>
        </w:rPr>
        <w:t xml:space="preserve"> </w:t>
      </w:r>
      <w:r>
        <w:rPr>
          <w:w w:val="105"/>
          <w:sz w:val="19"/>
        </w:rPr>
        <w:t>Humanos</w:t>
      </w:r>
      <w:r>
        <w:rPr>
          <w:spacing w:val="-4"/>
          <w:w w:val="105"/>
          <w:sz w:val="19"/>
        </w:rPr>
        <w:t xml:space="preserve"> </w:t>
      </w:r>
      <w:r>
        <w:rPr>
          <w:w w:val="105"/>
          <w:sz w:val="19"/>
        </w:rPr>
        <w:t>del</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6"/>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6ED5F563" w14:textId="77777777" w:rsidR="00C75AA3" w:rsidRDefault="00C75AA3" w:rsidP="00A630CC">
      <w:pPr>
        <w:pStyle w:val="Textodecuerpo"/>
        <w:ind w:right="1134"/>
        <w:rPr>
          <w:sz w:val="19"/>
        </w:rPr>
      </w:pPr>
    </w:p>
    <w:p w14:paraId="2133BE12" w14:textId="77777777" w:rsidR="00C75AA3" w:rsidRDefault="00C75AA3" w:rsidP="00A630CC">
      <w:pPr>
        <w:pStyle w:val="Textodecuerpo"/>
        <w:spacing w:before="109"/>
        <w:ind w:right="1134"/>
        <w:rPr>
          <w:sz w:val="19"/>
        </w:rPr>
      </w:pPr>
    </w:p>
    <w:p w14:paraId="590F699E" w14:textId="3B7FD495" w:rsidR="00C75AA3" w:rsidRDefault="00DF4139">
      <w:pPr>
        <w:ind w:left="297" w:right="298"/>
        <w:jc w:val="center"/>
        <w:rPr>
          <w:sz w:val="19"/>
        </w:rPr>
      </w:pPr>
      <w:r>
        <w:rPr>
          <w:w w:val="105"/>
          <w:sz w:val="19"/>
        </w:rPr>
        <w:t>Tabla</w:t>
      </w:r>
      <w:r>
        <w:rPr>
          <w:spacing w:val="-5"/>
          <w:w w:val="105"/>
          <w:sz w:val="19"/>
        </w:rPr>
        <w:t xml:space="preserve"> </w:t>
      </w:r>
      <w:r w:rsidR="00964F8E">
        <w:rPr>
          <w:w w:val="105"/>
          <w:sz w:val="19"/>
        </w:rPr>
        <w:t>25</w:t>
      </w:r>
      <w:r>
        <w:rPr>
          <w:w w:val="105"/>
          <w:sz w:val="19"/>
        </w:rPr>
        <w:t>.</w:t>
      </w:r>
      <w:r>
        <w:rPr>
          <w:spacing w:val="-5"/>
          <w:w w:val="105"/>
          <w:sz w:val="19"/>
        </w:rPr>
        <w:t xml:space="preserve"> </w:t>
      </w:r>
      <w:r>
        <w:rPr>
          <w:w w:val="105"/>
          <w:sz w:val="19"/>
        </w:rPr>
        <w:t>Regionalización</w:t>
      </w:r>
      <w:r>
        <w:rPr>
          <w:spacing w:val="-5"/>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indicador</w:t>
      </w:r>
      <w:r>
        <w:rPr>
          <w:spacing w:val="-6"/>
          <w:w w:val="105"/>
          <w:sz w:val="19"/>
        </w:rPr>
        <w:t xml:space="preserve"> </w:t>
      </w:r>
      <w:r>
        <w:rPr>
          <w:w w:val="105"/>
          <w:sz w:val="19"/>
        </w:rPr>
        <w:t>B.G.3</w:t>
      </w:r>
      <w:r>
        <w:rPr>
          <w:spacing w:val="-4"/>
          <w:w w:val="105"/>
          <w:sz w:val="19"/>
        </w:rPr>
        <w:t xml:space="preserve"> </w:t>
      </w:r>
      <w:r>
        <w:rPr>
          <w:w w:val="105"/>
          <w:sz w:val="19"/>
        </w:rPr>
        <w:t>-</w:t>
      </w:r>
      <w:r>
        <w:rPr>
          <w:spacing w:val="-6"/>
          <w:w w:val="105"/>
          <w:sz w:val="19"/>
        </w:rPr>
        <w:t xml:space="preserve"> </w:t>
      </w:r>
      <w:r>
        <w:rPr>
          <w:w w:val="105"/>
          <w:sz w:val="19"/>
        </w:rPr>
        <w:t>acciones</w:t>
      </w:r>
      <w:r>
        <w:rPr>
          <w:spacing w:val="-4"/>
          <w:w w:val="105"/>
          <w:sz w:val="19"/>
        </w:rPr>
        <w:t xml:space="preserve"> </w:t>
      </w:r>
      <w:r>
        <w:rPr>
          <w:spacing w:val="-2"/>
          <w:w w:val="105"/>
          <w:sz w:val="19"/>
        </w:rPr>
        <w:t>significativas.</w:t>
      </w:r>
    </w:p>
    <w:p w14:paraId="3F53AB44" w14:textId="77777777" w:rsidR="00C75AA3" w:rsidRDefault="00C75AA3">
      <w:pPr>
        <w:pStyle w:val="Textodecuerpo"/>
        <w:spacing w:before="9"/>
        <w:rPr>
          <w:sz w:val="13"/>
        </w:rPr>
      </w:pPr>
    </w:p>
    <w:tbl>
      <w:tblPr>
        <w:tblStyle w:val="TableNormal"/>
        <w:tblW w:w="0" w:type="auto"/>
        <w:tblInd w:w="121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052"/>
        <w:gridCol w:w="1351"/>
        <w:gridCol w:w="1560"/>
        <w:gridCol w:w="1224"/>
        <w:gridCol w:w="2582"/>
      </w:tblGrid>
      <w:tr w:rsidR="00C75AA3" w14:paraId="1CDA1216" w14:textId="77777777" w:rsidTr="001532E5">
        <w:trPr>
          <w:trHeight w:hRule="exact" w:val="1396"/>
        </w:trPr>
        <w:tc>
          <w:tcPr>
            <w:tcW w:w="2052" w:type="dxa"/>
            <w:tcBorders>
              <w:bottom w:val="single" w:sz="12" w:space="0" w:color="FFD966"/>
            </w:tcBorders>
          </w:tcPr>
          <w:p w14:paraId="07DE1384" w14:textId="77777777" w:rsidR="00C75AA3" w:rsidRDefault="00DF4139">
            <w:pPr>
              <w:pStyle w:val="TableParagraph"/>
              <w:spacing w:before="92" w:line="249" w:lineRule="auto"/>
              <w:ind w:left="491" w:right="226" w:hanging="117"/>
              <w:rPr>
                <w:b/>
                <w:sz w:val="19"/>
              </w:rPr>
            </w:pPr>
            <w:r>
              <w:rPr>
                <w:b/>
                <w:spacing w:val="-2"/>
                <w:sz w:val="19"/>
              </w:rPr>
              <w:t xml:space="preserve">Indicador </w:t>
            </w:r>
            <w:r>
              <w:rPr>
                <w:b/>
                <w:w w:val="105"/>
                <w:sz w:val="19"/>
              </w:rPr>
              <w:t>del PMI</w:t>
            </w:r>
          </w:p>
        </w:tc>
        <w:tc>
          <w:tcPr>
            <w:tcW w:w="1351" w:type="dxa"/>
            <w:tcBorders>
              <w:bottom w:val="single" w:sz="12" w:space="0" w:color="FFD966"/>
            </w:tcBorders>
          </w:tcPr>
          <w:p w14:paraId="6D9F7130" w14:textId="77777777" w:rsidR="00C75AA3" w:rsidRDefault="00DF4139">
            <w:pPr>
              <w:pStyle w:val="TableParagraph"/>
              <w:spacing w:before="92" w:line="249" w:lineRule="auto"/>
              <w:ind w:left="419" w:right="139" w:hanging="91"/>
              <w:rPr>
                <w:b/>
                <w:sz w:val="19"/>
              </w:rPr>
            </w:pPr>
            <w:r>
              <w:rPr>
                <w:b/>
                <w:spacing w:val="-2"/>
                <w:sz w:val="19"/>
              </w:rPr>
              <w:t xml:space="preserve">Departa </w:t>
            </w:r>
            <w:proofErr w:type="spellStart"/>
            <w:r>
              <w:rPr>
                <w:b/>
                <w:spacing w:val="-2"/>
                <w:w w:val="105"/>
                <w:sz w:val="19"/>
              </w:rPr>
              <w:t>mento</w:t>
            </w:r>
            <w:proofErr w:type="spellEnd"/>
          </w:p>
        </w:tc>
        <w:tc>
          <w:tcPr>
            <w:tcW w:w="1560" w:type="dxa"/>
            <w:tcBorders>
              <w:bottom w:val="single" w:sz="12" w:space="0" w:color="FFD966"/>
            </w:tcBorders>
          </w:tcPr>
          <w:p w14:paraId="18C62E29" w14:textId="77777777" w:rsidR="00C75AA3" w:rsidRDefault="00DF4139">
            <w:pPr>
              <w:pStyle w:val="TableParagraph"/>
              <w:spacing w:before="92" w:line="249" w:lineRule="auto"/>
              <w:ind w:left="511" w:right="498" w:hanging="6"/>
              <w:rPr>
                <w:b/>
                <w:sz w:val="19"/>
              </w:rPr>
            </w:pPr>
            <w:r>
              <w:rPr>
                <w:b/>
                <w:spacing w:val="-4"/>
                <w:sz w:val="19"/>
              </w:rPr>
              <w:t xml:space="preserve">Muni </w:t>
            </w:r>
            <w:proofErr w:type="spellStart"/>
            <w:r>
              <w:rPr>
                <w:b/>
                <w:spacing w:val="-2"/>
                <w:w w:val="105"/>
                <w:sz w:val="19"/>
              </w:rPr>
              <w:t>cipio</w:t>
            </w:r>
            <w:proofErr w:type="spellEnd"/>
          </w:p>
        </w:tc>
        <w:tc>
          <w:tcPr>
            <w:tcW w:w="1224" w:type="dxa"/>
            <w:tcBorders>
              <w:bottom w:val="single" w:sz="12" w:space="0" w:color="FFD966"/>
            </w:tcBorders>
          </w:tcPr>
          <w:p w14:paraId="05E587C8" w14:textId="77777777" w:rsidR="00C75AA3" w:rsidRDefault="00DF4139">
            <w:pPr>
              <w:pStyle w:val="TableParagraph"/>
              <w:spacing w:before="92" w:line="252" w:lineRule="auto"/>
              <w:ind w:left="248" w:right="250" w:firstLine="2"/>
              <w:jc w:val="center"/>
              <w:rPr>
                <w:b/>
                <w:sz w:val="19"/>
              </w:rPr>
            </w:pPr>
            <w:r>
              <w:rPr>
                <w:b/>
                <w:spacing w:val="-2"/>
                <w:w w:val="105"/>
                <w:sz w:val="19"/>
              </w:rPr>
              <w:t xml:space="preserve">Total Pobla </w:t>
            </w:r>
            <w:proofErr w:type="spellStart"/>
            <w:r>
              <w:rPr>
                <w:b/>
                <w:spacing w:val="-4"/>
                <w:w w:val="105"/>
                <w:sz w:val="19"/>
              </w:rPr>
              <w:t>ción</w:t>
            </w:r>
            <w:proofErr w:type="spellEnd"/>
            <w:r>
              <w:rPr>
                <w:b/>
                <w:spacing w:val="-4"/>
                <w:w w:val="105"/>
                <w:sz w:val="19"/>
              </w:rPr>
              <w:t xml:space="preserve"> </w:t>
            </w:r>
            <w:proofErr w:type="spellStart"/>
            <w:r>
              <w:rPr>
                <w:b/>
                <w:spacing w:val="-2"/>
                <w:sz w:val="19"/>
              </w:rPr>
              <w:t>Benefi</w:t>
            </w:r>
            <w:proofErr w:type="spellEnd"/>
            <w:r>
              <w:rPr>
                <w:b/>
                <w:spacing w:val="-2"/>
                <w:sz w:val="19"/>
              </w:rPr>
              <w:t xml:space="preserve"> </w:t>
            </w:r>
            <w:r>
              <w:rPr>
                <w:b/>
                <w:spacing w:val="-2"/>
                <w:w w:val="105"/>
                <w:sz w:val="19"/>
              </w:rPr>
              <w:t>ciada</w:t>
            </w:r>
          </w:p>
        </w:tc>
        <w:tc>
          <w:tcPr>
            <w:tcW w:w="2582" w:type="dxa"/>
            <w:tcBorders>
              <w:bottom w:val="single" w:sz="12" w:space="0" w:color="FFD966"/>
            </w:tcBorders>
          </w:tcPr>
          <w:p w14:paraId="5196AF90" w14:textId="77777777" w:rsidR="00C75AA3" w:rsidRDefault="00DF4139">
            <w:pPr>
              <w:pStyle w:val="TableParagraph"/>
              <w:spacing w:before="92" w:line="249" w:lineRule="auto"/>
              <w:ind w:left="644" w:hanging="59"/>
              <w:rPr>
                <w:b/>
                <w:sz w:val="19"/>
              </w:rPr>
            </w:pPr>
            <w:r>
              <w:rPr>
                <w:b/>
                <w:spacing w:val="-2"/>
                <w:sz w:val="19"/>
              </w:rPr>
              <w:t xml:space="preserve">Clasificación </w:t>
            </w:r>
            <w:r>
              <w:rPr>
                <w:b/>
                <w:spacing w:val="-2"/>
                <w:w w:val="105"/>
                <w:sz w:val="19"/>
              </w:rPr>
              <w:t>poblacional</w:t>
            </w:r>
          </w:p>
        </w:tc>
      </w:tr>
      <w:tr w:rsidR="00A630CC" w14:paraId="76EDC829" w14:textId="77777777" w:rsidTr="008269E7">
        <w:trPr>
          <w:trHeight w:hRule="exact" w:val="375"/>
        </w:trPr>
        <w:tc>
          <w:tcPr>
            <w:tcW w:w="2052" w:type="dxa"/>
            <w:vMerge w:val="restart"/>
            <w:tcBorders>
              <w:top w:val="single" w:sz="12" w:space="0" w:color="FFD966"/>
            </w:tcBorders>
          </w:tcPr>
          <w:p w14:paraId="34DA772B" w14:textId="77777777" w:rsidR="00A630CC" w:rsidRDefault="00A630CC">
            <w:pPr>
              <w:pStyle w:val="TableParagraph"/>
              <w:spacing w:before="129" w:line="224" w:lineRule="exact"/>
              <w:ind w:left="218"/>
              <w:rPr>
                <w:sz w:val="19"/>
              </w:rPr>
            </w:pPr>
            <w:r>
              <w:rPr>
                <w:sz w:val="19"/>
              </w:rPr>
              <w:t>Estrategia</w:t>
            </w:r>
            <w:r>
              <w:rPr>
                <w:spacing w:val="43"/>
                <w:sz w:val="19"/>
              </w:rPr>
              <w:t xml:space="preserve"> </w:t>
            </w:r>
            <w:r>
              <w:rPr>
                <w:spacing w:val="-5"/>
                <w:sz w:val="19"/>
              </w:rPr>
              <w:t>de</w:t>
            </w:r>
          </w:p>
          <w:p w14:paraId="3C1A69D7" w14:textId="77777777" w:rsidR="00A630CC" w:rsidRDefault="00A630CC">
            <w:pPr>
              <w:pStyle w:val="TableParagraph"/>
              <w:spacing w:before="1" w:line="213" w:lineRule="exact"/>
              <w:ind w:left="218"/>
              <w:rPr>
                <w:sz w:val="19"/>
              </w:rPr>
            </w:pPr>
            <w:r>
              <w:rPr>
                <w:spacing w:val="-2"/>
                <w:w w:val="105"/>
                <w:sz w:val="19"/>
              </w:rPr>
              <w:t>prevención</w:t>
            </w:r>
          </w:p>
          <w:p w14:paraId="5C5B1FF1" w14:textId="77777777" w:rsidR="00A630CC" w:rsidRDefault="00A630CC">
            <w:pPr>
              <w:pStyle w:val="TableParagraph"/>
              <w:spacing w:before="7" w:line="229" w:lineRule="exact"/>
              <w:ind w:left="218"/>
              <w:rPr>
                <w:sz w:val="19"/>
              </w:rPr>
            </w:pPr>
            <w:r>
              <w:rPr>
                <w:spacing w:val="-5"/>
                <w:w w:val="105"/>
                <w:sz w:val="19"/>
              </w:rPr>
              <w:t>de</w:t>
            </w:r>
          </w:p>
          <w:p w14:paraId="2EE53B4A" w14:textId="77777777" w:rsidR="00A630CC" w:rsidRDefault="00A630CC" w:rsidP="001532E5">
            <w:pPr>
              <w:pStyle w:val="TableParagraph"/>
              <w:spacing w:line="227" w:lineRule="exact"/>
              <w:ind w:left="218"/>
              <w:rPr>
                <w:sz w:val="19"/>
              </w:rPr>
            </w:pPr>
            <w:r>
              <w:rPr>
                <w:spacing w:val="-2"/>
                <w:w w:val="105"/>
                <w:sz w:val="19"/>
              </w:rPr>
              <w:t>Reconciliación</w:t>
            </w:r>
            <w:r>
              <w:rPr>
                <w:sz w:val="19"/>
              </w:rPr>
              <w:t xml:space="preserve">, </w:t>
            </w:r>
            <w:r>
              <w:rPr>
                <w:w w:val="105"/>
                <w:sz w:val="19"/>
              </w:rPr>
              <w:t>convivencia y tolerancia.</w:t>
            </w:r>
          </w:p>
          <w:p w14:paraId="2B205E73" w14:textId="77777777" w:rsidR="00A630CC" w:rsidRDefault="00A630CC">
            <w:pPr>
              <w:pStyle w:val="TableParagraph"/>
              <w:spacing w:before="4" w:line="213" w:lineRule="exact"/>
              <w:ind w:left="218"/>
              <w:rPr>
                <w:sz w:val="19"/>
              </w:rPr>
            </w:pPr>
            <w:r>
              <w:rPr>
                <w:spacing w:val="-2"/>
                <w:w w:val="105"/>
                <w:sz w:val="19"/>
              </w:rPr>
              <w:t>Especialmente</w:t>
            </w:r>
          </w:p>
          <w:p w14:paraId="13D43015" w14:textId="77777777" w:rsidR="00A630CC" w:rsidRDefault="00A630CC" w:rsidP="001532E5">
            <w:pPr>
              <w:pStyle w:val="TableParagraph"/>
              <w:spacing w:before="7" w:line="215" w:lineRule="exact"/>
              <w:rPr>
                <w:sz w:val="19"/>
              </w:rPr>
            </w:pPr>
            <w:r>
              <w:rPr>
                <w:w w:val="105"/>
                <w:sz w:val="19"/>
              </w:rPr>
              <w:t xml:space="preserve">   en</w:t>
            </w:r>
            <w:r>
              <w:rPr>
                <w:spacing w:val="-1"/>
                <w:w w:val="105"/>
                <w:sz w:val="19"/>
              </w:rPr>
              <w:t xml:space="preserve"> </w:t>
            </w:r>
            <w:r>
              <w:rPr>
                <w:spacing w:val="-5"/>
                <w:w w:val="105"/>
                <w:sz w:val="19"/>
              </w:rPr>
              <w:t>las</w:t>
            </w:r>
          </w:p>
          <w:p w14:paraId="4E4541FC" w14:textId="77777777" w:rsidR="00A630CC" w:rsidRDefault="00A630CC">
            <w:pPr>
              <w:pStyle w:val="TableParagraph"/>
              <w:spacing w:before="9" w:line="215" w:lineRule="exact"/>
              <w:ind w:left="218"/>
              <w:rPr>
                <w:sz w:val="19"/>
              </w:rPr>
            </w:pPr>
            <w:r>
              <w:rPr>
                <w:spacing w:val="-2"/>
                <w:w w:val="105"/>
                <w:sz w:val="19"/>
              </w:rPr>
              <w:t>poblaciones</w:t>
            </w:r>
          </w:p>
          <w:p w14:paraId="52014EC4" w14:textId="77777777" w:rsidR="00A630CC" w:rsidRDefault="00A630CC">
            <w:pPr>
              <w:pStyle w:val="TableParagraph"/>
              <w:spacing w:before="9" w:line="249" w:lineRule="auto"/>
              <w:ind w:left="218" w:right="249"/>
              <w:rPr>
                <w:sz w:val="19"/>
              </w:rPr>
            </w:pPr>
            <w:r>
              <w:rPr>
                <w:spacing w:val="-4"/>
                <w:w w:val="105"/>
                <w:sz w:val="19"/>
              </w:rPr>
              <w:t xml:space="preserve">más </w:t>
            </w:r>
            <w:r>
              <w:rPr>
                <w:w w:val="105"/>
                <w:sz w:val="19"/>
              </w:rPr>
              <w:t>afectadas</w:t>
            </w:r>
            <w:r>
              <w:rPr>
                <w:spacing w:val="-8"/>
                <w:w w:val="105"/>
                <w:sz w:val="19"/>
              </w:rPr>
              <w:t xml:space="preserve"> </w:t>
            </w:r>
            <w:r>
              <w:rPr>
                <w:spacing w:val="-5"/>
                <w:w w:val="105"/>
                <w:sz w:val="19"/>
              </w:rPr>
              <w:t>por</w:t>
            </w:r>
          </w:p>
          <w:p w14:paraId="17379676" w14:textId="77777777" w:rsidR="00A630CC" w:rsidRDefault="00A630CC">
            <w:pPr>
              <w:pStyle w:val="TableParagraph"/>
              <w:spacing w:before="5" w:line="215" w:lineRule="exact"/>
              <w:ind w:left="218"/>
              <w:rPr>
                <w:sz w:val="19"/>
              </w:rPr>
            </w:pPr>
            <w:r>
              <w:rPr>
                <w:w w:val="105"/>
                <w:sz w:val="19"/>
              </w:rPr>
              <w:t>el</w:t>
            </w:r>
            <w:r>
              <w:rPr>
                <w:spacing w:val="-5"/>
                <w:w w:val="105"/>
                <w:sz w:val="19"/>
              </w:rPr>
              <w:t xml:space="preserve"> </w:t>
            </w:r>
            <w:r>
              <w:rPr>
                <w:w w:val="105"/>
                <w:sz w:val="19"/>
              </w:rPr>
              <w:t>conflicto</w:t>
            </w:r>
            <w:r>
              <w:rPr>
                <w:spacing w:val="-4"/>
                <w:w w:val="105"/>
                <w:sz w:val="19"/>
              </w:rPr>
              <w:t xml:space="preserve"> </w:t>
            </w:r>
            <w:r>
              <w:rPr>
                <w:spacing w:val="-10"/>
                <w:w w:val="105"/>
                <w:sz w:val="19"/>
              </w:rPr>
              <w:t>y</w:t>
            </w:r>
          </w:p>
          <w:p w14:paraId="4A93FDDD" w14:textId="77777777" w:rsidR="00A630CC" w:rsidRDefault="00A630CC">
            <w:pPr>
              <w:pStyle w:val="TableParagraph"/>
              <w:spacing w:before="9" w:line="213" w:lineRule="exact"/>
              <w:ind w:left="218"/>
              <w:rPr>
                <w:sz w:val="19"/>
              </w:rPr>
            </w:pPr>
            <w:r>
              <w:rPr>
                <w:spacing w:val="-2"/>
                <w:w w:val="105"/>
                <w:sz w:val="19"/>
              </w:rPr>
              <w:t>población</w:t>
            </w:r>
          </w:p>
          <w:p w14:paraId="2A7EEEB0" w14:textId="77777777" w:rsidR="00A630CC" w:rsidRDefault="00A630CC">
            <w:pPr>
              <w:pStyle w:val="TableParagraph"/>
              <w:spacing w:before="7" w:line="215" w:lineRule="exact"/>
              <w:ind w:left="218"/>
              <w:rPr>
                <w:sz w:val="19"/>
              </w:rPr>
            </w:pPr>
            <w:r>
              <w:rPr>
                <w:spacing w:val="-2"/>
                <w:w w:val="105"/>
                <w:sz w:val="19"/>
              </w:rPr>
              <w:t>LGTBI,</w:t>
            </w:r>
          </w:p>
          <w:p w14:paraId="6297A2E3" w14:textId="77777777" w:rsidR="00A630CC" w:rsidRDefault="00A630CC">
            <w:pPr>
              <w:pStyle w:val="TableParagraph"/>
              <w:spacing w:before="9" w:line="215" w:lineRule="exact"/>
              <w:ind w:left="218"/>
              <w:rPr>
                <w:sz w:val="19"/>
              </w:rPr>
            </w:pPr>
            <w:r>
              <w:rPr>
                <w:w w:val="105"/>
                <w:sz w:val="19"/>
              </w:rPr>
              <w:t>teniendo</w:t>
            </w:r>
            <w:r>
              <w:rPr>
                <w:spacing w:val="-6"/>
                <w:w w:val="105"/>
                <w:sz w:val="19"/>
              </w:rPr>
              <w:t xml:space="preserve"> </w:t>
            </w:r>
            <w:r>
              <w:rPr>
                <w:spacing w:val="-5"/>
                <w:w w:val="105"/>
                <w:sz w:val="19"/>
              </w:rPr>
              <w:t>en</w:t>
            </w:r>
          </w:p>
          <w:p w14:paraId="74F4A99C" w14:textId="0444685F" w:rsidR="00A630CC" w:rsidRDefault="00A630CC" w:rsidP="008269E7">
            <w:pPr>
              <w:pStyle w:val="TableParagraph"/>
              <w:spacing w:before="9"/>
              <w:ind w:left="218"/>
              <w:rPr>
                <w:rFonts w:ascii="Times New Roman"/>
                <w:sz w:val="18"/>
              </w:rPr>
            </w:pPr>
            <w:r>
              <w:rPr>
                <w:w w:val="105"/>
                <w:sz w:val="19"/>
              </w:rPr>
              <w:t>cuenta</w:t>
            </w:r>
            <w:r>
              <w:rPr>
                <w:spacing w:val="-5"/>
                <w:w w:val="105"/>
                <w:sz w:val="19"/>
              </w:rPr>
              <w:t xml:space="preserve"> el impacto desproporcionado del conflicto, implementada</w:t>
            </w:r>
          </w:p>
        </w:tc>
        <w:tc>
          <w:tcPr>
            <w:tcW w:w="1351" w:type="dxa"/>
            <w:tcBorders>
              <w:top w:val="single" w:sz="12" w:space="0" w:color="FFD966"/>
              <w:bottom w:val="nil"/>
            </w:tcBorders>
          </w:tcPr>
          <w:p w14:paraId="691BBAC8" w14:textId="77777777" w:rsidR="00A630CC" w:rsidRDefault="00A630CC">
            <w:pPr>
              <w:pStyle w:val="TableParagraph"/>
              <w:spacing w:before="125" w:line="215" w:lineRule="exact"/>
              <w:ind w:left="430"/>
              <w:rPr>
                <w:sz w:val="19"/>
              </w:rPr>
            </w:pPr>
            <w:r>
              <w:rPr>
                <w:spacing w:val="-2"/>
                <w:w w:val="105"/>
                <w:sz w:val="19"/>
              </w:rPr>
              <w:t>Bolívar</w:t>
            </w:r>
          </w:p>
        </w:tc>
        <w:tc>
          <w:tcPr>
            <w:tcW w:w="1560" w:type="dxa"/>
            <w:tcBorders>
              <w:top w:val="single" w:sz="12" w:space="0" w:color="FFD966"/>
              <w:bottom w:val="nil"/>
            </w:tcBorders>
          </w:tcPr>
          <w:p w14:paraId="67D98743" w14:textId="77777777" w:rsidR="00A630CC" w:rsidRDefault="00A630CC">
            <w:pPr>
              <w:pStyle w:val="TableParagraph"/>
              <w:spacing w:before="125" w:line="215" w:lineRule="exact"/>
              <w:ind w:left="64" w:right="63"/>
              <w:jc w:val="center"/>
              <w:rPr>
                <w:sz w:val="19"/>
              </w:rPr>
            </w:pPr>
            <w:r>
              <w:rPr>
                <w:spacing w:val="-5"/>
                <w:w w:val="105"/>
                <w:sz w:val="19"/>
              </w:rPr>
              <w:t>San</w:t>
            </w:r>
          </w:p>
        </w:tc>
        <w:tc>
          <w:tcPr>
            <w:tcW w:w="1224" w:type="dxa"/>
            <w:tcBorders>
              <w:top w:val="single" w:sz="12" w:space="0" w:color="FFD966"/>
              <w:bottom w:val="nil"/>
            </w:tcBorders>
          </w:tcPr>
          <w:p w14:paraId="1F26F1CE" w14:textId="77777777" w:rsidR="00A630CC" w:rsidRDefault="00A630CC">
            <w:pPr>
              <w:pStyle w:val="TableParagraph"/>
              <w:spacing w:before="125" w:line="215" w:lineRule="exact"/>
              <w:ind w:left="7" w:right="7"/>
              <w:jc w:val="center"/>
              <w:rPr>
                <w:sz w:val="19"/>
              </w:rPr>
            </w:pPr>
            <w:r>
              <w:rPr>
                <w:spacing w:val="-5"/>
                <w:w w:val="105"/>
                <w:sz w:val="19"/>
              </w:rPr>
              <w:t>150</w:t>
            </w:r>
          </w:p>
        </w:tc>
        <w:tc>
          <w:tcPr>
            <w:tcW w:w="2582" w:type="dxa"/>
            <w:vMerge w:val="restart"/>
            <w:tcBorders>
              <w:top w:val="single" w:sz="12" w:space="0" w:color="FFD966"/>
            </w:tcBorders>
          </w:tcPr>
          <w:p w14:paraId="120F2967" w14:textId="77777777" w:rsidR="00A630CC" w:rsidRDefault="00A630CC">
            <w:pPr>
              <w:pStyle w:val="TableParagraph"/>
              <w:spacing w:before="129" w:line="224" w:lineRule="exact"/>
              <w:ind w:left="218"/>
              <w:rPr>
                <w:sz w:val="19"/>
              </w:rPr>
            </w:pPr>
            <w:r>
              <w:rPr>
                <w:sz w:val="19"/>
              </w:rPr>
              <w:t>Participación</w:t>
            </w:r>
            <w:r>
              <w:rPr>
                <w:spacing w:val="50"/>
                <w:sz w:val="19"/>
              </w:rPr>
              <w:t xml:space="preserve"> </w:t>
            </w:r>
            <w:r>
              <w:rPr>
                <w:spacing w:val="-2"/>
                <w:sz w:val="19"/>
              </w:rPr>
              <w:t>diversa</w:t>
            </w:r>
          </w:p>
          <w:p w14:paraId="6AB414B4" w14:textId="77777777" w:rsidR="00A630CC" w:rsidRDefault="00A630CC">
            <w:pPr>
              <w:pStyle w:val="TableParagraph"/>
              <w:spacing w:before="1" w:line="213" w:lineRule="exact"/>
              <w:ind w:left="218"/>
              <w:rPr>
                <w:sz w:val="19"/>
              </w:rPr>
            </w:pPr>
            <w:r>
              <w:rPr>
                <w:w w:val="105"/>
                <w:sz w:val="19"/>
              </w:rPr>
              <w:t>con</w:t>
            </w:r>
            <w:r>
              <w:rPr>
                <w:spacing w:val="-4"/>
                <w:w w:val="105"/>
                <w:sz w:val="19"/>
              </w:rPr>
              <w:t xml:space="preserve"> </w:t>
            </w:r>
            <w:r>
              <w:rPr>
                <w:spacing w:val="-2"/>
                <w:w w:val="105"/>
                <w:sz w:val="19"/>
              </w:rPr>
              <w:t>enfoque</w:t>
            </w:r>
          </w:p>
          <w:p w14:paraId="198B37C0" w14:textId="77777777" w:rsidR="00A630CC" w:rsidRDefault="00A630CC">
            <w:pPr>
              <w:pStyle w:val="TableParagraph"/>
              <w:spacing w:before="7" w:line="229" w:lineRule="exact"/>
              <w:ind w:left="218"/>
              <w:rPr>
                <w:sz w:val="19"/>
              </w:rPr>
            </w:pPr>
            <w:r>
              <w:rPr>
                <w:sz w:val="19"/>
              </w:rPr>
              <w:t>diferencial</w:t>
            </w:r>
            <w:r>
              <w:rPr>
                <w:spacing w:val="42"/>
                <w:sz w:val="19"/>
              </w:rPr>
              <w:t xml:space="preserve"> </w:t>
            </w:r>
            <w:r>
              <w:rPr>
                <w:spacing w:val="-4"/>
                <w:sz w:val="19"/>
              </w:rPr>
              <w:t>(sin</w:t>
            </w:r>
          </w:p>
          <w:p w14:paraId="341724DC" w14:textId="0CE68BFB" w:rsidR="00A630CC" w:rsidRDefault="00A630CC" w:rsidP="008269E7">
            <w:pPr>
              <w:pStyle w:val="TableParagraph"/>
              <w:spacing w:line="252" w:lineRule="auto"/>
              <w:ind w:left="218"/>
              <w:rPr>
                <w:rFonts w:ascii="Times New Roman"/>
                <w:sz w:val="18"/>
              </w:rPr>
            </w:pPr>
            <w:r>
              <w:rPr>
                <w:spacing w:val="-2"/>
                <w:w w:val="105"/>
                <w:sz w:val="19"/>
              </w:rPr>
              <w:t xml:space="preserve">desagregación </w:t>
            </w:r>
            <w:r>
              <w:rPr>
                <w:w w:val="105"/>
                <w:sz w:val="19"/>
              </w:rPr>
              <w:t>cuantitativa</w:t>
            </w:r>
            <w:r>
              <w:rPr>
                <w:spacing w:val="-18"/>
                <w:w w:val="105"/>
                <w:sz w:val="19"/>
              </w:rPr>
              <w:t xml:space="preserve"> </w:t>
            </w:r>
            <w:r>
              <w:rPr>
                <w:w w:val="105"/>
                <w:sz w:val="19"/>
              </w:rPr>
              <w:t>en</w:t>
            </w:r>
            <w:r>
              <w:rPr>
                <w:spacing w:val="-18"/>
                <w:w w:val="105"/>
                <w:sz w:val="19"/>
              </w:rPr>
              <w:t xml:space="preserve"> </w:t>
            </w:r>
            <w:r>
              <w:rPr>
                <w:w w:val="105"/>
                <w:sz w:val="19"/>
              </w:rPr>
              <w:t>la vigencia 2025).2</w:t>
            </w:r>
          </w:p>
        </w:tc>
      </w:tr>
      <w:tr w:rsidR="00A630CC" w14:paraId="5037F64C" w14:textId="77777777" w:rsidTr="008269E7">
        <w:trPr>
          <w:trHeight w:hRule="exact" w:val="373"/>
        </w:trPr>
        <w:tc>
          <w:tcPr>
            <w:tcW w:w="2052" w:type="dxa"/>
            <w:vMerge/>
          </w:tcPr>
          <w:p w14:paraId="1B24CE99" w14:textId="35B3268B" w:rsidR="00A630CC" w:rsidRDefault="00A630CC" w:rsidP="008269E7">
            <w:pPr>
              <w:pStyle w:val="TableParagraph"/>
              <w:spacing w:before="9"/>
              <w:ind w:left="218"/>
              <w:rPr>
                <w:sz w:val="19"/>
              </w:rPr>
            </w:pPr>
          </w:p>
        </w:tc>
        <w:tc>
          <w:tcPr>
            <w:tcW w:w="1351" w:type="dxa"/>
            <w:tcBorders>
              <w:top w:val="nil"/>
            </w:tcBorders>
          </w:tcPr>
          <w:p w14:paraId="6E16873D" w14:textId="77777777" w:rsidR="00A630CC" w:rsidRDefault="00A630CC">
            <w:pPr>
              <w:pStyle w:val="TableParagraph"/>
              <w:rPr>
                <w:rFonts w:ascii="Times New Roman"/>
                <w:sz w:val="18"/>
              </w:rPr>
            </w:pPr>
          </w:p>
        </w:tc>
        <w:tc>
          <w:tcPr>
            <w:tcW w:w="1560" w:type="dxa"/>
            <w:tcBorders>
              <w:top w:val="nil"/>
            </w:tcBorders>
          </w:tcPr>
          <w:p w14:paraId="714F302F" w14:textId="77777777" w:rsidR="00A630CC" w:rsidRDefault="00A630CC">
            <w:pPr>
              <w:pStyle w:val="TableParagraph"/>
              <w:spacing w:before="9"/>
              <w:ind w:left="64" w:right="63"/>
              <w:jc w:val="center"/>
              <w:rPr>
                <w:sz w:val="19"/>
              </w:rPr>
            </w:pPr>
            <w:r>
              <w:rPr>
                <w:spacing w:val="-2"/>
                <w:w w:val="105"/>
                <w:sz w:val="19"/>
              </w:rPr>
              <w:t>Jacinto</w:t>
            </w:r>
          </w:p>
        </w:tc>
        <w:tc>
          <w:tcPr>
            <w:tcW w:w="1224" w:type="dxa"/>
            <w:tcBorders>
              <w:top w:val="nil"/>
            </w:tcBorders>
          </w:tcPr>
          <w:p w14:paraId="05F87330" w14:textId="77777777" w:rsidR="00A630CC" w:rsidRDefault="00A630CC">
            <w:pPr>
              <w:pStyle w:val="TableParagraph"/>
              <w:rPr>
                <w:rFonts w:ascii="Times New Roman"/>
                <w:sz w:val="18"/>
              </w:rPr>
            </w:pPr>
          </w:p>
        </w:tc>
        <w:tc>
          <w:tcPr>
            <w:tcW w:w="2582" w:type="dxa"/>
            <w:vMerge/>
          </w:tcPr>
          <w:p w14:paraId="2767B282" w14:textId="23731C3E" w:rsidR="00A630CC" w:rsidRDefault="00A630CC" w:rsidP="008269E7">
            <w:pPr>
              <w:pStyle w:val="TableParagraph"/>
              <w:spacing w:line="252" w:lineRule="auto"/>
              <w:ind w:left="218"/>
              <w:rPr>
                <w:sz w:val="19"/>
              </w:rPr>
            </w:pPr>
          </w:p>
        </w:tc>
      </w:tr>
      <w:tr w:rsidR="00A630CC" w14:paraId="4FE1EED5" w14:textId="77777777" w:rsidTr="008269E7">
        <w:trPr>
          <w:trHeight w:val="478"/>
        </w:trPr>
        <w:tc>
          <w:tcPr>
            <w:tcW w:w="2052" w:type="dxa"/>
            <w:vMerge/>
            <w:tcBorders>
              <w:bottom w:val="single" w:sz="4" w:space="0" w:color="FFE599"/>
            </w:tcBorders>
          </w:tcPr>
          <w:p w14:paraId="0DF0AFFB" w14:textId="1ABAFD89" w:rsidR="00A630CC" w:rsidRDefault="00A630CC" w:rsidP="008269E7">
            <w:pPr>
              <w:pStyle w:val="TableParagraph"/>
              <w:spacing w:before="9"/>
              <w:ind w:left="218"/>
              <w:rPr>
                <w:sz w:val="19"/>
              </w:rPr>
            </w:pPr>
          </w:p>
        </w:tc>
        <w:tc>
          <w:tcPr>
            <w:tcW w:w="1351" w:type="dxa"/>
            <w:tcBorders>
              <w:bottom w:val="single" w:sz="4" w:space="0" w:color="FFE599"/>
            </w:tcBorders>
          </w:tcPr>
          <w:p w14:paraId="659BF903" w14:textId="77777777" w:rsidR="00A630CC" w:rsidRDefault="00A630CC">
            <w:pPr>
              <w:pStyle w:val="TableParagraph"/>
              <w:spacing w:before="125"/>
              <w:ind w:left="430"/>
              <w:rPr>
                <w:sz w:val="19"/>
              </w:rPr>
            </w:pPr>
            <w:r>
              <w:rPr>
                <w:spacing w:val="-2"/>
                <w:w w:val="105"/>
                <w:sz w:val="19"/>
              </w:rPr>
              <w:t>Bolívar</w:t>
            </w:r>
          </w:p>
        </w:tc>
        <w:tc>
          <w:tcPr>
            <w:tcW w:w="1560" w:type="dxa"/>
            <w:tcBorders>
              <w:bottom w:val="single" w:sz="4" w:space="0" w:color="FFE599"/>
            </w:tcBorders>
          </w:tcPr>
          <w:p w14:paraId="2BACD736" w14:textId="77777777" w:rsidR="00A630CC" w:rsidRDefault="00A630CC">
            <w:pPr>
              <w:pStyle w:val="TableParagraph"/>
              <w:spacing w:before="125"/>
              <w:ind w:left="262"/>
              <w:rPr>
                <w:sz w:val="19"/>
              </w:rPr>
            </w:pPr>
            <w:r>
              <w:rPr>
                <w:spacing w:val="-2"/>
                <w:w w:val="105"/>
                <w:sz w:val="19"/>
              </w:rPr>
              <w:t>Zambrano</w:t>
            </w:r>
          </w:p>
        </w:tc>
        <w:tc>
          <w:tcPr>
            <w:tcW w:w="1224" w:type="dxa"/>
            <w:tcBorders>
              <w:bottom w:val="single" w:sz="4" w:space="0" w:color="FFE599"/>
            </w:tcBorders>
          </w:tcPr>
          <w:p w14:paraId="20C8F468" w14:textId="77777777" w:rsidR="00A630CC" w:rsidRDefault="00A630CC">
            <w:pPr>
              <w:pStyle w:val="TableParagraph"/>
              <w:spacing w:before="125"/>
              <w:ind w:left="7" w:right="7"/>
              <w:jc w:val="center"/>
              <w:rPr>
                <w:sz w:val="19"/>
              </w:rPr>
            </w:pPr>
            <w:r>
              <w:rPr>
                <w:spacing w:val="-5"/>
                <w:w w:val="105"/>
                <w:sz w:val="19"/>
              </w:rPr>
              <w:t>100</w:t>
            </w:r>
          </w:p>
        </w:tc>
        <w:tc>
          <w:tcPr>
            <w:tcW w:w="2582" w:type="dxa"/>
            <w:vMerge/>
            <w:tcBorders>
              <w:bottom w:val="single" w:sz="4" w:space="0" w:color="FFE599"/>
            </w:tcBorders>
          </w:tcPr>
          <w:p w14:paraId="5854FFB0" w14:textId="44C8CD96" w:rsidR="00A630CC" w:rsidRDefault="00A630CC" w:rsidP="008269E7">
            <w:pPr>
              <w:pStyle w:val="TableParagraph"/>
              <w:spacing w:line="252" w:lineRule="auto"/>
              <w:ind w:left="218"/>
              <w:rPr>
                <w:sz w:val="19"/>
              </w:rPr>
            </w:pPr>
          </w:p>
        </w:tc>
      </w:tr>
      <w:tr w:rsidR="00A630CC" w14:paraId="4E70C038" w14:textId="77777777" w:rsidTr="008269E7">
        <w:trPr>
          <w:trHeight w:val="968"/>
        </w:trPr>
        <w:tc>
          <w:tcPr>
            <w:tcW w:w="2052" w:type="dxa"/>
            <w:vMerge/>
            <w:tcBorders>
              <w:bottom w:val="single" w:sz="4" w:space="0" w:color="FFE599"/>
            </w:tcBorders>
          </w:tcPr>
          <w:p w14:paraId="49C29C33" w14:textId="52719DD6" w:rsidR="00A630CC" w:rsidRDefault="00A630CC" w:rsidP="008269E7">
            <w:pPr>
              <w:pStyle w:val="TableParagraph"/>
              <w:spacing w:before="9"/>
              <w:ind w:left="218"/>
              <w:rPr>
                <w:sz w:val="19"/>
              </w:rPr>
            </w:pPr>
          </w:p>
        </w:tc>
        <w:tc>
          <w:tcPr>
            <w:tcW w:w="1351" w:type="dxa"/>
            <w:tcBorders>
              <w:bottom w:val="nil"/>
            </w:tcBorders>
          </w:tcPr>
          <w:p w14:paraId="49EF2858" w14:textId="77777777" w:rsidR="00A630CC" w:rsidRDefault="00A630CC">
            <w:pPr>
              <w:pStyle w:val="TableParagraph"/>
              <w:spacing w:before="125"/>
              <w:ind w:left="471"/>
              <w:rPr>
                <w:sz w:val="19"/>
              </w:rPr>
            </w:pPr>
            <w:r>
              <w:rPr>
                <w:spacing w:val="-2"/>
                <w:w w:val="105"/>
                <w:sz w:val="19"/>
              </w:rPr>
              <w:t>Cauca</w:t>
            </w:r>
          </w:p>
        </w:tc>
        <w:tc>
          <w:tcPr>
            <w:tcW w:w="1560" w:type="dxa"/>
            <w:tcBorders>
              <w:bottom w:val="nil"/>
            </w:tcBorders>
          </w:tcPr>
          <w:p w14:paraId="76EB8D4F" w14:textId="77777777" w:rsidR="00A630CC" w:rsidRDefault="00A630CC">
            <w:pPr>
              <w:pStyle w:val="TableParagraph"/>
              <w:spacing w:before="125" w:line="254" w:lineRule="auto"/>
              <w:ind w:left="231" w:right="227"/>
              <w:jc w:val="center"/>
              <w:rPr>
                <w:sz w:val="19"/>
              </w:rPr>
            </w:pPr>
            <w:r>
              <w:rPr>
                <w:spacing w:val="-2"/>
                <w:sz w:val="19"/>
              </w:rPr>
              <w:t xml:space="preserve">Santander </w:t>
            </w:r>
            <w:r>
              <w:rPr>
                <w:spacing w:val="-6"/>
                <w:w w:val="105"/>
                <w:sz w:val="19"/>
              </w:rPr>
              <w:t xml:space="preserve">de </w:t>
            </w:r>
            <w:r>
              <w:rPr>
                <w:spacing w:val="-2"/>
                <w:w w:val="105"/>
                <w:sz w:val="19"/>
              </w:rPr>
              <w:t>Quilichao</w:t>
            </w:r>
          </w:p>
        </w:tc>
        <w:tc>
          <w:tcPr>
            <w:tcW w:w="1224" w:type="dxa"/>
            <w:tcBorders>
              <w:bottom w:val="nil"/>
            </w:tcBorders>
          </w:tcPr>
          <w:p w14:paraId="45990BA1" w14:textId="77777777" w:rsidR="00A630CC" w:rsidRDefault="00A630CC">
            <w:pPr>
              <w:pStyle w:val="TableParagraph"/>
              <w:spacing w:before="125"/>
              <w:ind w:left="7" w:right="7"/>
              <w:jc w:val="center"/>
              <w:rPr>
                <w:sz w:val="19"/>
              </w:rPr>
            </w:pPr>
            <w:r>
              <w:rPr>
                <w:spacing w:val="-5"/>
                <w:w w:val="105"/>
                <w:sz w:val="19"/>
              </w:rPr>
              <w:t>150</w:t>
            </w:r>
          </w:p>
        </w:tc>
        <w:tc>
          <w:tcPr>
            <w:tcW w:w="2582" w:type="dxa"/>
            <w:vMerge/>
            <w:tcBorders>
              <w:bottom w:val="single" w:sz="4" w:space="0" w:color="FFE599"/>
            </w:tcBorders>
          </w:tcPr>
          <w:p w14:paraId="1B600A1D" w14:textId="298DCAFD" w:rsidR="00A630CC" w:rsidRDefault="00A630CC">
            <w:pPr>
              <w:pStyle w:val="TableParagraph"/>
              <w:spacing w:line="252" w:lineRule="auto"/>
              <w:ind w:left="218"/>
              <w:rPr>
                <w:sz w:val="19"/>
              </w:rPr>
            </w:pPr>
          </w:p>
        </w:tc>
      </w:tr>
      <w:tr w:rsidR="00A630CC" w14:paraId="44DAB956" w14:textId="77777777" w:rsidTr="008269E7">
        <w:trPr>
          <w:trHeight w:val="482"/>
        </w:trPr>
        <w:tc>
          <w:tcPr>
            <w:tcW w:w="2052" w:type="dxa"/>
            <w:vMerge/>
            <w:tcBorders>
              <w:bottom w:val="single" w:sz="4" w:space="0" w:color="FFE599"/>
            </w:tcBorders>
          </w:tcPr>
          <w:p w14:paraId="4B4284F7" w14:textId="165D4AEA" w:rsidR="00A630CC" w:rsidRDefault="00A630CC" w:rsidP="008269E7">
            <w:pPr>
              <w:pStyle w:val="TableParagraph"/>
              <w:spacing w:before="9"/>
              <w:ind w:left="218"/>
              <w:rPr>
                <w:sz w:val="2"/>
                <w:szCs w:val="2"/>
              </w:rPr>
            </w:pPr>
          </w:p>
        </w:tc>
        <w:tc>
          <w:tcPr>
            <w:tcW w:w="1351" w:type="dxa"/>
            <w:tcBorders>
              <w:bottom w:val="single" w:sz="4" w:space="0" w:color="FFE599"/>
            </w:tcBorders>
          </w:tcPr>
          <w:p w14:paraId="51F3DD2F" w14:textId="77777777" w:rsidR="00A630CC" w:rsidRDefault="00A630CC">
            <w:pPr>
              <w:pStyle w:val="TableParagraph"/>
              <w:spacing w:before="125"/>
              <w:ind w:left="471"/>
              <w:rPr>
                <w:sz w:val="19"/>
              </w:rPr>
            </w:pPr>
            <w:r>
              <w:rPr>
                <w:spacing w:val="-2"/>
                <w:w w:val="105"/>
                <w:sz w:val="19"/>
              </w:rPr>
              <w:t>Cauca</w:t>
            </w:r>
          </w:p>
        </w:tc>
        <w:tc>
          <w:tcPr>
            <w:tcW w:w="1560" w:type="dxa"/>
            <w:tcBorders>
              <w:bottom w:val="single" w:sz="4" w:space="0" w:color="FFE599"/>
            </w:tcBorders>
          </w:tcPr>
          <w:p w14:paraId="137942AC" w14:textId="77777777" w:rsidR="00A630CC" w:rsidRDefault="00A630CC">
            <w:pPr>
              <w:pStyle w:val="TableParagraph"/>
              <w:spacing w:before="125"/>
              <w:ind w:left="458"/>
              <w:rPr>
                <w:sz w:val="19"/>
              </w:rPr>
            </w:pPr>
            <w:r>
              <w:rPr>
                <w:spacing w:val="-2"/>
                <w:w w:val="105"/>
                <w:sz w:val="19"/>
              </w:rPr>
              <w:t>Caloto</w:t>
            </w:r>
          </w:p>
        </w:tc>
        <w:tc>
          <w:tcPr>
            <w:tcW w:w="1224" w:type="dxa"/>
            <w:tcBorders>
              <w:bottom w:val="single" w:sz="4" w:space="0" w:color="FFE599"/>
            </w:tcBorders>
          </w:tcPr>
          <w:p w14:paraId="2DFF77DC" w14:textId="77777777" w:rsidR="00A630CC" w:rsidRDefault="00A630CC">
            <w:pPr>
              <w:pStyle w:val="TableParagraph"/>
              <w:spacing w:before="125"/>
              <w:ind w:left="7" w:right="7"/>
              <w:jc w:val="center"/>
              <w:rPr>
                <w:sz w:val="19"/>
              </w:rPr>
            </w:pPr>
            <w:r>
              <w:rPr>
                <w:spacing w:val="-5"/>
                <w:w w:val="105"/>
                <w:sz w:val="19"/>
              </w:rPr>
              <w:t>120</w:t>
            </w:r>
          </w:p>
        </w:tc>
        <w:tc>
          <w:tcPr>
            <w:tcW w:w="2582" w:type="dxa"/>
            <w:vMerge/>
            <w:tcBorders>
              <w:bottom w:val="single" w:sz="4" w:space="0" w:color="FFE599"/>
            </w:tcBorders>
          </w:tcPr>
          <w:p w14:paraId="3CA5EF51" w14:textId="77777777" w:rsidR="00A630CC" w:rsidRDefault="00A630CC">
            <w:pPr>
              <w:rPr>
                <w:sz w:val="2"/>
                <w:szCs w:val="2"/>
              </w:rPr>
            </w:pPr>
          </w:p>
        </w:tc>
      </w:tr>
      <w:tr w:rsidR="00A630CC" w14:paraId="30FEA56A" w14:textId="77777777" w:rsidTr="008269E7">
        <w:trPr>
          <w:trHeight w:val="723"/>
        </w:trPr>
        <w:tc>
          <w:tcPr>
            <w:tcW w:w="2052" w:type="dxa"/>
            <w:vMerge/>
            <w:tcBorders>
              <w:bottom w:val="single" w:sz="4" w:space="0" w:color="FFE599"/>
            </w:tcBorders>
          </w:tcPr>
          <w:p w14:paraId="6A5A06FD" w14:textId="70336F8E" w:rsidR="00A630CC" w:rsidRDefault="00A630CC" w:rsidP="008269E7">
            <w:pPr>
              <w:pStyle w:val="TableParagraph"/>
              <w:spacing w:before="9"/>
              <w:ind w:left="218"/>
              <w:rPr>
                <w:sz w:val="2"/>
                <w:szCs w:val="2"/>
              </w:rPr>
            </w:pPr>
          </w:p>
        </w:tc>
        <w:tc>
          <w:tcPr>
            <w:tcW w:w="1351" w:type="dxa"/>
            <w:tcBorders>
              <w:bottom w:val="nil"/>
            </w:tcBorders>
          </w:tcPr>
          <w:p w14:paraId="1ACB12DF" w14:textId="77777777" w:rsidR="00A630CC" w:rsidRDefault="00A630CC">
            <w:pPr>
              <w:pStyle w:val="TableParagraph"/>
              <w:spacing w:before="125"/>
              <w:ind w:left="237"/>
              <w:rPr>
                <w:sz w:val="19"/>
              </w:rPr>
            </w:pPr>
            <w:r>
              <w:rPr>
                <w:spacing w:val="-2"/>
                <w:w w:val="105"/>
                <w:sz w:val="19"/>
              </w:rPr>
              <w:t>Magdalena</w:t>
            </w:r>
          </w:p>
        </w:tc>
        <w:tc>
          <w:tcPr>
            <w:tcW w:w="1560" w:type="dxa"/>
            <w:tcBorders>
              <w:bottom w:val="nil"/>
            </w:tcBorders>
          </w:tcPr>
          <w:p w14:paraId="7B9FAB42" w14:textId="77777777" w:rsidR="00A630CC" w:rsidRDefault="00A630CC">
            <w:pPr>
              <w:pStyle w:val="TableParagraph"/>
              <w:spacing w:before="125" w:line="254" w:lineRule="auto"/>
              <w:ind w:left="490" w:right="478" w:hanging="5"/>
              <w:rPr>
                <w:sz w:val="19"/>
              </w:rPr>
            </w:pPr>
            <w:r>
              <w:rPr>
                <w:spacing w:val="-2"/>
                <w:sz w:val="19"/>
              </w:rPr>
              <w:t xml:space="preserve">Santa </w:t>
            </w:r>
            <w:r>
              <w:rPr>
                <w:spacing w:val="-2"/>
                <w:w w:val="105"/>
                <w:sz w:val="19"/>
              </w:rPr>
              <w:t>Marta</w:t>
            </w:r>
          </w:p>
        </w:tc>
        <w:tc>
          <w:tcPr>
            <w:tcW w:w="1224" w:type="dxa"/>
            <w:tcBorders>
              <w:bottom w:val="nil"/>
            </w:tcBorders>
          </w:tcPr>
          <w:p w14:paraId="3779F04C" w14:textId="77777777" w:rsidR="00A630CC" w:rsidRDefault="00A630CC">
            <w:pPr>
              <w:pStyle w:val="TableParagraph"/>
              <w:spacing w:before="125"/>
              <w:ind w:left="7" w:right="7"/>
              <w:jc w:val="center"/>
              <w:rPr>
                <w:sz w:val="19"/>
              </w:rPr>
            </w:pPr>
            <w:r>
              <w:rPr>
                <w:spacing w:val="-5"/>
                <w:w w:val="105"/>
                <w:sz w:val="19"/>
              </w:rPr>
              <w:t>60</w:t>
            </w:r>
          </w:p>
        </w:tc>
        <w:tc>
          <w:tcPr>
            <w:tcW w:w="2582" w:type="dxa"/>
            <w:vMerge/>
            <w:tcBorders>
              <w:bottom w:val="single" w:sz="4" w:space="0" w:color="FFE599"/>
            </w:tcBorders>
          </w:tcPr>
          <w:p w14:paraId="5C046E0C" w14:textId="77777777" w:rsidR="00A630CC" w:rsidRDefault="00A630CC">
            <w:pPr>
              <w:rPr>
                <w:sz w:val="2"/>
                <w:szCs w:val="2"/>
              </w:rPr>
            </w:pPr>
          </w:p>
        </w:tc>
      </w:tr>
      <w:tr w:rsidR="00A630CC" w14:paraId="62C8BD00" w14:textId="77777777" w:rsidTr="008269E7">
        <w:trPr>
          <w:trHeight w:val="483"/>
        </w:trPr>
        <w:tc>
          <w:tcPr>
            <w:tcW w:w="2052" w:type="dxa"/>
            <w:vMerge/>
            <w:tcBorders>
              <w:bottom w:val="single" w:sz="4" w:space="0" w:color="FFE599"/>
            </w:tcBorders>
          </w:tcPr>
          <w:p w14:paraId="229BA3EA" w14:textId="1592B694" w:rsidR="00A630CC" w:rsidRDefault="00A630CC" w:rsidP="008269E7">
            <w:pPr>
              <w:pStyle w:val="TableParagraph"/>
              <w:spacing w:before="9"/>
              <w:ind w:left="218"/>
              <w:rPr>
                <w:sz w:val="2"/>
                <w:szCs w:val="2"/>
              </w:rPr>
            </w:pPr>
          </w:p>
        </w:tc>
        <w:tc>
          <w:tcPr>
            <w:tcW w:w="1351" w:type="dxa"/>
            <w:tcBorders>
              <w:bottom w:val="single" w:sz="4" w:space="0" w:color="FFE599"/>
            </w:tcBorders>
          </w:tcPr>
          <w:p w14:paraId="47EC1209" w14:textId="77777777" w:rsidR="00A630CC" w:rsidRDefault="00A630CC">
            <w:pPr>
              <w:pStyle w:val="TableParagraph"/>
              <w:spacing w:before="125"/>
              <w:ind w:left="237"/>
              <w:rPr>
                <w:sz w:val="19"/>
              </w:rPr>
            </w:pPr>
            <w:r>
              <w:rPr>
                <w:spacing w:val="-2"/>
                <w:w w:val="105"/>
                <w:sz w:val="19"/>
              </w:rPr>
              <w:t>Magdalena</w:t>
            </w:r>
          </w:p>
        </w:tc>
        <w:tc>
          <w:tcPr>
            <w:tcW w:w="1560" w:type="dxa"/>
            <w:tcBorders>
              <w:bottom w:val="single" w:sz="4" w:space="0" w:color="FFE599"/>
            </w:tcBorders>
          </w:tcPr>
          <w:p w14:paraId="467CCECB" w14:textId="77777777" w:rsidR="00A630CC" w:rsidRDefault="00A630CC">
            <w:pPr>
              <w:pStyle w:val="TableParagraph"/>
              <w:spacing w:before="125"/>
              <w:ind w:left="374"/>
              <w:rPr>
                <w:sz w:val="19"/>
              </w:rPr>
            </w:pPr>
            <w:r>
              <w:rPr>
                <w:spacing w:val="-2"/>
                <w:w w:val="105"/>
                <w:sz w:val="19"/>
              </w:rPr>
              <w:t>Ciénaga</w:t>
            </w:r>
          </w:p>
        </w:tc>
        <w:tc>
          <w:tcPr>
            <w:tcW w:w="1224" w:type="dxa"/>
            <w:tcBorders>
              <w:bottom w:val="single" w:sz="4" w:space="0" w:color="FFE599"/>
            </w:tcBorders>
          </w:tcPr>
          <w:p w14:paraId="3D160E53" w14:textId="77777777" w:rsidR="00A630CC" w:rsidRDefault="00A630CC">
            <w:pPr>
              <w:pStyle w:val="TableParagraph"/>
              <w:spacing w:before="125"/>
              <w:ind w:left="7" w:right="7"/>
              <w:jc w:val="center"/>
              <w:rPr>
                <w:sz w:val="19"/>
              </w:rPr>
            </w:pPr>
            <w:r>
              <w:rPr>
                <w:spacing w:val="-5"/>
                <w:w w:val="105"/>
                <w:sz w:val="19"/>
              </w:rPr>
              <w:t>25</w:t>
            </w:r>
          </w:p>
        </w:tc>
        <w:tc>
          <w:tcPr>
            <w:tcW w:w="2582" w:type="dxa"/>
            <w:vMerge/>
            <w:tcBorders>
              <w:bottom w:val="single" w:sz="4" w:space="0" w:color="FFE599"/>
            </w:tcBorders>
          </w:tcPr>
          <w:p w14:paraId="1230520F" w14:textId="77777777" w:rsidR="00A630CC" w:rsidRDefault="00A630CC">
            <w:pPr>
              <w:rPr>
                <w:sz w:val="2"/>
                <w:szCs w:val="2"/>
              </w:rPr>
            </w:pPr>
          </w:p>
        </w:tc>
      </w:tr>
      <w:tr w:rsidR="00A630CC" w14:paraId="73D2DB68" w14:textId="77777777" w:rsidTr="008269E7">
        <w:trPr>
          <w:trHeight w:val="483"/>
        </w:trPr>
        <w:tc>
          <w:tcPr>
            <w:tcW w:w="2052" w:type="dxa"/>
            <w:vMerge/>
            <w:tcBorders>
              <w:bottom w:val="single" w:sz="4" w:space="0" w:color="FFE599"/>
            </w:tcBorders>
          </w:tcPr>
          <w:p w14:paraId="00B83577" w14:textId="2D7BFF6C" w:rsidR="00A630CC" w:rsidRDefault="00A630CC" w:rsidP="008269E7">
            <w:pPr>
              <w:pStyle w:val="TableParagraph"/>
              <w:spacing w:before="9"/>
              <w:ind w:left="218"/>
              <w:rPr>
                <w:sz w:val="2"/>
                <w:szCs w:val="2"/>
              </w:rPr>
            </w:pPr>
          </w:p>
        </w:tc>
        <w:tc>
          <w:tcPr>
            <w:tcW w:w="1351" w:type="dxa"/>
            <w:tcBorders>
              <w:bottom w:val="single" w:sz="4" w:space="0" w:color="FFE599"/>
            </w:tcBorders>
          </w:tcPr>
          <w:p w14:paraId="35E7D59F" w14:textId="77777777" w:rsidR="00A630CC" w:rsidRDefault="00A630CC">
            <w:pPr>
              <w:pStyle w:val="TableParagraph"/>
              <w:spacing w:before="125"/>
              <w:ind w:left="237"/>
              <w:rPr>
                <w:sz w:val="19"/>
              </w:rPr>
            </w:pPr>
            <w:r>
              <w:rPr>
                <w:spacing w:val="-2"/>
                <w:w w:val="105"/>
                <w:sz w:val="19"/>
              </w:rPr>
              <w:t>Magdalena</w:t>
            </w:r>
          </w:p>
        </w:tc>
        <w:tc>
          <w:tcPr>
            <w:tcW w:w="1560" w:type="dxa"/>
            <w:tcBorders>
              <w:bottom w:val="single" w:sz="4" w:space="0" w:color="FFE599"/>
            </w:tcBorders>
          </w:tcPr>
          <w:p w14:paraId="19FB01DE" w14:textId="77777777" w:rsidR="00A630CC" w:rsidRDefault="00A630CC">
            <w:pPr>
              <w:pStyle w:val="TableParagraph"/>
              <w:spacing w:before="125"/>
              <w:ind w:left="266"/>
              <w:rPr>
                <w:sz w:val="19"/>
              </w:rPr>
            </w:pPr>
            <w:r>
              <w:rPr>
                <w:spacing w:val="-2"/>
                <w:w w:val="105"/>
                <w:sz w:val="19"/>
              </w:rPr>
              <w:t>Fundación</w:t>
            </w:r>
          </w:p>
        </w:tc>
        <w:tc>
          <w:tcPr>
            <w:tcW w:w="1224" w:type="dxa"/>
            <w:tcBorders>
              <w:bottom w:val="single" w:sz="4" w:space="0" w:color="FFE599"/>
            </w:tcBorders>
          </w:tcPr>
          <w:p w14:paraId="4D835D11" w14:textId="77777777" w:rsidR="00A630CC" w:rsidRDefault="00A630CC">
            <w:pPr>
              <w:pStyle w:val="TableParagraph"/>
              <w:spacing w:before="125"/>
              <w:ind w:left="7" w:right="7"/>
              <w:jc w:val="center"/>
              <w:rPr>
                <w:sz w:val="19"/>
              </w:rPr>
            </w:pPr>
            <w:r>
              <w:rPr>
                <w:spacing w:val="-5"/>
                <w:w w:val="105"/>
                <w:sz w:val="19"/>
              </w:rPr>
              <w:t>100</w:t>
            </w:r>
          </w:p>
        </w:tc>
        <w:tc>
          <w:tcPr>
            <w:tcW w:w="2582" w:type="dxa"/>
            <w:vMerge/>
            <w:tcBorders>
              <w:bottom w:val="single" w:sz="4" w:space="0" w:color="FFE599"/>
            </w:tcBorders>
          </w:tcPr>
          <w:p w14:paraId="43963097" w14:textId="77777777" w:rsidR="00A630CC" w:rsidRDefault="00A630CC">
            <w:pPr>
              <w:rPr>
                <w:sz w:val="2"/>
                <w:szCs w:val="2"/>
              </w:rPr>
            </w:pPr>
          </w:p>
        </w:tc>
      </w:tr>
    </w:tbl>
    <w:p w14:paraId="129CCCD3" w14:textId="77777777" w:rsidR="00C75AA3" w:rsidRDefault="00DF4139">
      <w:pPr>
        <w:pStyle w:val="Textodecuerpo"/>
        <w:spacing w:before="103"/>
        <w:rPr>
          <w:sz w:val="20"/>
        </w:rPr>
      </w:pPr>
      <w:r>
        <w:rPr>
          <w:noProof/>
          <w:sz w:val="20"/>
          <w:lang w:eastAsia="es-ES"/>
        </w:rPr>
        <mc:AlternateContent>
          <mc:Choice Requires="wps">
            <w:drawing>
              <wp:anchor distT="0" distB="0" distL="0" distR="0" simplePos="0" relativeHeight="487589376" behindDoc="1" locked="0" layoutInCell="1" allowOverlap="1" wp14:anchorId="61C6D8EC" wp14:editId="247CC6BA">
                <wp:simplePos x="0" y="0"/>
                <wp:positionH relativeFrom="page">
                  <wp:posOffset>457200</wp:posOffset>
                </wp:positionH>
                <wp:positionV relativeFrom="paragraph">
                  <wp:posOffset>235331</wp:posOffset>
                </wp:positionV>
                <wp:extent cx="1828800" cy="9525"/>
                <wp:effectExtent l="0" t="0" r="0" b="0"/>
                <wp:wrapTopAndBottom/>
                <wp:docPr id="7"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CC231CE" id="Graphic 8" o:spid="_x0000_s1026" style="position:absolute;margin-left:36pt;margin-top:18.55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" path="m1828800,l,,,9144r1828800,l1828800,xe" fillcolor="black" stroked="f">
                <v:path arrowok="t"/>
                <w10:wrap type="topAndBottom" anchorx="page"/>
              </v:shape>
            </w:pict>
          </mc:Fallback>
        </mc:AlternateContent>
      </w:r>
    </w:p>
    <w:p w14:paraId="246A7C97" w14:textId="77777777" w:rsidR="00C75AA3" w:rsidRDefault="00DF4139">
      <w:pPr>
        <w:spacing w:before="107"/>
        <w:ind w:left="360"/>
        <w:rPr>
          <w:rFonts w:ascii="Calibri" w:hAnsi="Calibri"/>
          <w:sz w:val="19"/>
        </w:rPr>
      </w:pPr>
      <w:r>
        <w:rPr>
          <w:rFonts w:ascii="Calibri" w:hAnsi="Calibri"/>
          <w:w w:val="105"/>
          <w:sz w:val="19"/>
          <w:vertAlign w:val="superscript"/>
        </w:rPr>
        <w:t>2</w:t>
      </w:r>
      <w:r>
        <w:rPr>
          <w:rFonts w:ascii="Calibri" w:hAnsi="Calibri"/>
          <w:spacing w:val="-9"/>
          <w:w w:val="105"/>
          <w:sz w:val="19"/>
        </w:rPr>
        <w:t xml:space="preserve"> </w:t>
      </w:r>
      <w:r>
        <w:rPr>
          <w:rFonts w:ascii="Calibri" w:hAnsi="Calibri"/>
          <w:w w:val="105"/>
          <w:sz w:val="19"/>
        </w:rPr>
        <w:t>Para</w:t>
      </w:r>
      <w:r>
        <w:rPr>
          <w:rFonts w:ascii="Calibri" w:hAnsi="Calibri"/>
          <w:spacing w:val="-7"/>
          <w:w w:val="105"/>
          <w:sz w:val="19"/>
        </w:rPr>
        <w:t xml:space="preserve"> </w:t>
      </w:r>
      <w:r>
        <w:rPr>
          <w:rFonts w:ascii="Calibri" w:hAnsi="Calibri"/>
          <w:w w:val="105"/>
          <w:sz w:val="19"/>
        </w:rPr>
        <w:t>la</w:t>
      </w:r>
      <w:r>
        <w:rPr>
          <w:rFonts w:ascii="Calibri" w:hAnsi="Calibri"/>
          <w:spacing w:val="-8"/>
          <w:w w:val="105"/>
          <w:sz w:val="19"/>
        </w:rPr>
        <w:t xml:space="preserve"> </w:t>
      </w:r>
      <w:r>
        <w:rPr>
          <w:rFonts w:ascii="Calibri" w:hAnsi="Calibri"/>
          <w:w w:val="105"/>
          <w:sz w:val="19"/>
        </w:rPr>
        <w:t>vigencia</w:t>
      </w:r>
      <w:r>
        <w:rPr>
          <w:rFonts w:ascii="Calibri" w:hAnsi="Calibri"/>
          <w:spacing w:val="-7"/>
          <w:w w:val="105"/>
          <w:sz w:val="19"/>
        </w:rPr>
        <w:t xml:space="preserve"> </w:t>
      </w:r>
      <w:r>
        <w:rPr>
          <w:rFonts w:ascii="Calibri" w:hAnsi="Calibri"/>
          <w:w w:val="105"/>
          <w:sz w:val="19"/>
        </w:rPr>
        <w:t>2026</w:t>
      </w:r>
      <w:r>
        <w:rPr>
          <w:rFonts w:ascii="Calibri" w:hAnsi="Calibri"/>
          <w:spacing w:val="-8"/>
          <w:w w:val="105"/>
          <w:sz w:val="19"/>
        </w:rPr>
        <w:t xml:space="preserve"> </w:t>
      </w:r>
      <w:r>
        <w:rPr>
          <w:rFonts w:ascii="Calibri" w:hAnsi="Calibri"/>
          <w:w w:val="105"/>
          <w:sz w:val="19"/>
        </w:rPr>
        <w:t>se</w:t>
      </w:r>
      <w:r>
        <w:rPr>
          <w:rFonts w:ascii="Calibri" w:hAnsi="Calibri"/>
          <w:spacing w:val="-7"/>
          <w:w w:val="105"/>
          <w:sz w:val="19"/>
        </w:rPr>
        <w:t xml:space="preserve"> </w:t>
      </w:r>
      <w:r>
        <w:rPr>
          <w:rFonts w:ascii="Calibri" w:hAnsi="Calibri"/>
          <w:w w:val="105"/>
          <w:sz w:val="19"/>
        </w:rPr>
        <w:t>incorporará</w:t>
      </w:r>
      <w:r>
        <w:rPr>
          <w:rFonts w:ascii="Calibri" w:hAnsi="Calibri"/>
          <w:spacing w:val="-8"/>
          <w:w w:val="105"/>
          <w:sz w:val="19"/>
        </w:rPr>
        <w:t xml:space="preserve"> </w:t>
      </w:r>
      <w:r>
        <w:rPr>
          <w:rFonts w:ascii="Calibri" w:hAnsi="Calibri"/>
          <w:w w:val="105"/>
          <w:sz w:val="19"/>
        </w:rPr>
        <w:t>registro</w:t>
      </w:r>
      <w:r>
        <w:rPr>
          <w:rFonts w:ascii="Calibri" w:hAnsi="Calibri"/>
          <w:spacing w:val="-7"/>
          <w:w w:val="105"/>
          <w:sz w:val="19"/>
        </w:rPr>
        <w:t xml:space="preserve"> </w:t>
      </w:r>
      <w:r>
        <w:rPr>
          <w:rFonts w:ascii="Calibri" w:hAnsi="Calibri"/>
          <w:w w:val="105"/>
          <w:sz w:val="19"/>
        </w:rPr>
        <w:t>desagregado</w:t>
      </w:r>
      <w:r>
        <w:rPr>
          <w:rFonts w:ascii="Calibri" w:hAnsi="Calibri"/>
          <w:spacing w:val="-8"/>
          <w:w w:val="105"/>
          <w:sz w:val="19"/>
        </w:rPr>
        <w:t xml:space="preserve"> </w:t>
      </w:r>
      <w:r>
        <w:rPr>
          <w:rFonts w:ascii="Calibri" w:hAnsi="Calibri"/>
          <w:w w:val="105"/>
          <w:sz w:val="19"/>
        </w:rPr>
        <w:t>en</w:t>
      </w:r>
      <w:r>
        <w:rPr>
          <w:rFonts w:ascii="Calibri" w:hAnsi="Calibri"/>
          <w:spacing w:val="-7"/>
          <w:w w:val="105"/>
          <w:sz w:val="19"/>
        </w:rPr>
        <w:t xml:space="preserve"> </w:t>
      </w:r>
      <w:r>
        <w:rPr>
          <w:rFonts w:ascii="Calibri" w:hAnsi="Calibri"/>
          <w:w w:val="105"/>
          <w:sz w:val="19"/>
        </w:rPr>
        <w:t>el</w:t>
      </w:r>
      <w:r>
        <w:rPr>
          <w:rFonts w:ascii="Calibri" w:hAnsi="Calibri"/>
          <w:spacing w:val="-9"/>
          <w:w w:val="105"/>
          <w:sz w:val="19"/>
        </w:rPr>
        <w:t xml:space="preserve"> </w:t>
      </w:r>
      <w:r>
        <w:rPr>
          <w:rFonts w:ascii="Calibri" w:hAnsi="Calibri"/>
          <w:w w:val="105"/>
          <w:sz w:val="19"/>
        </w:rPr>
        <w:t>marco</w:t>
      </w:r>
      <w:r>
        <w:rPr>
          <w:rFonts w:ascii="Calibri" w:hAnsi="Calibri"/>
          <w:spacing w:val="-7"/>
          <w:w w:val="105"/>
          <w:sz w:val="19"/>
        </w:rPr>
        <w:t xml:space="preserve"> </w:t>
      </w:r>
      <w:r>
        <w:rPr>
          <w:rFonts w:ascii="Calibri" w:hAnsi="Calibri"/>
          <w:w w:val="105"/>
          <w:sz w:val="19"/>
        </w:rPr>
        <w:t>del</w:t>
      </w:r>
      <w:r>
        <w:rPr>
          <w:rFonts w:ascii="Calibri" w:hAnsi="Calibri"/>
          <w:spacing w:val="-9"/>
          <w:w w:val="105"/>
          <w:sz w:val="19"/>
        </w:rPr>
        <w:t xml:space="preserve"> </w:t>
      </w:r>
      <w:r>
        <w:rPr>
          <w:rFonts w:ascii="Calibri" w:hAnsi="Calibri"/>
          <w:w w:val="105"/>
          <w:sz w:val="19"/>
        </w:rPr>
        <w:t>fortalecimiento</w:t>
      </w:r>
      <w:r>
        <w:rPr>
          <w:rFonts w:ascii="Calibri" w:hAnsi="Calibri"/>
          <w:spacing w:val="-7"/>
          <w:w w:val="105"/>
          <w:sz w:val="19"/>
        </w:rPr>
        <w:t xml:space="preserve"> </w:t>
      </w:r>
      <w:r>
        <w:rPr>
          <w:rFonts w:ascii="Calibri" w:hAnsi="Calibri"/>
          <w:w w:val="105"/>
          <w:sz w:val="19"/>
        </w:rPr>
        <w:t>del</w:t>
      </w:r>
      <w:r>
        <w:rPr>
          <w:rFonts w:ascii="Calibri" w:hAnsi="Calibri"/>
          <w:spacing w:val="-8"/>
          <w:w w:val="105"/>
          <w:sz w:val="19"/>
        </w:rPr>
        <w:t xml:space="preserve"> </w:t>
      </w:r>
      <w:r>
        <w:rPr>
          <w:rFonts w:ascii="Calibri" w:hAnsi="Calibri"/>
          <w:w w:val="105"/>
          <w:sz w:val="19"/>
        </w:rPr>
        <w:t>sistema</w:t>
      </w:r>
      <w:r>
        <w:rPr>
          <w:rFonts w:ascii="Calibri" w:hAnsi="Calibri"/>
          <w:spacing w:val="-8"/>
          <w:w w:val="105"/>
          <w:sz w:val="19"/>
        </w:rPr>
        <w:t xml:space="preserve"> </w:t>
      </w:r>
      <w:r>
        <w:rPr>
          <w:rFonts w:ascii="Calibri" w:hAnsi="Calibri"/>
          <w:w w:val="105"/>
          <w:sz w:val="19"/>
        </w:rPr>
        <w:t>de</w:t>
      </w:r>
      <w:r>
        <w:rPr>
          <w:rFonts w:ascii="Calibri" w:hAnsi="Calibri"/>
          <w:spacing w:val="-8"/>
          <w:w w:val="105"/>
          <w:sz w:val="19"/>
        </w:rPr>
        <w:t xml:space="preserve"> </w:t>
      </w:r>
      <w:r>
        <w:rPr>
          <w:rFonts w:ascii="Calibri" w:hAnsi="Calibri"/>
          <w:spacing w:val="-2"/>
          <w:w w:val="105"/>
          <w:sz w:val="19"/>
        </w:rPr>
        <w:t>seguimiento.</w:t>
      </w:r>
    </w:p>
    <w:p w14:paraId="243A80B4" w14:textId="77777777" w:rsidR="00C75AA3" w:rsidRDefault="00C75AA3">
      <w:pPr>
        <w:rPr>
          <w:rFonts w:ascii="Calibri" w:hAnsi="Calibri"/>
          <w:sz w:val="19"/>
        </w:rPr>
        <w:sectPr w:rsidR="00C75AA3">
          <w:pgSz w:w="12240" w:h="15840"/>
          <w:pgMar w:top="1340" w:right="360" w:bottom="1860" w:left="360" w:header="782" w:footer="1604" w:gutter="0"/>
          <w:cols w:space="720"/>
        </w:sectPr>
      </w:pPr>
    </w:p>
    <w:p w14:paraId="736836AE" w14:textId="77777777" w:rsidR="00C75AA3" w:rsidRDefault="00C75AA3">
      <w:pPr>
        <w:pStyle w:val="Textodecuerpo"/>
        <w:spacing w:before="215" w:after="1"/>
        <w:rPr>
          <w:rFonts w:ascii="Calibri"/>
          <w:sz w:val="20"/>
        </w:rPr>
      </w:pPr>
    </w:p>
    <w:tbl>
      <w:tblPr>
        <w:tblStyle w:val="TableNormal"/>
        <w:tblW w:w="0" w:type="auto"/>
        <w:tblInd w:w="121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43"/>
        <w:gridCol w:w="1560"/>
        <w:gridCol w:w="1560"/>
        <w:gridCol w:w="1224"/>
        <w:gridCol w:w="2582"/>
      </w:tblGrid>
      <w:tr w:rsidR="00C75AA3" w14:paraId="50A9D83B" w14:textId="77777777">
        <w:trPr>
          <w:trHeight w:val="1376"/>
        </w:trPr>
        <w:tc>
          <w:tcPr>
            <w:tcW w:w="1843" w:type="dxa"/>
            <w:tcBorders>
              <w:bottom w:val="single" w:sz="12" w:space="0" w:color="FFD966"/>
            </w:tcBorders>
          </w:tcPr>
          <w:p w14:paraId="0006A162" w14:textId="77777777" w:rsidR="00C75AA3" w:rsidRDefault="00DF4139">
            <w:pPr>
              <w:pStyle w:val="TableParagraph"/>
              <w:spacing w:before="92" w:line="249" w:lineRule="auto"/>
              <w:ind w:left="496" w:right="226" w:hanging="117"/>
              <w:rPr>
                <w:b/>
                <w:sz w:val="19"/>
              </w:rPr>
            </w:pPr>
            <w:r>
              <w:rPr>
                <w:b/>
                <w:spacing w:val="-2"/>
                <w:sz w:val="19"/>
              </w:rPr>
              <w:t xml:space="preserve">Indicador </w:t>
            </w:r>
            <w:r>
              <w:rPr>
                <w:b/>
                <w:w w:val="105"/>
                <w:sz w:val="19"/>
              </w:rPr>
              <w:t>del PMI</w:t>
            </w:r>
          </w:p>
        </w:tc>
        <w:tc>
          <w:tcPr>
            <w:tcW w:w="1560" w:type="dxa"/>
            <w:tcBorders>
              <w:bottom w:val="single" w:sz="12" w:space="0" w:color="FFD966"/>
            </w:tcBorders>
          </w:tcPr>
          <w:p w14:paraId="1969DCEF" w14:textId="77777777" w:rsidR="00C75AA3" w:rsidRDefault="00DF4139">
            <w:pPr>
              <w:pStyle w:val="TableParagraph"/>
              <w:spacing w:before="92" w:line="249" w:lineRule="auto"/>
              <w:ind w:left="424" w:right="139" w:hanging="91"/>
              <w:rPr>
                <w:b/>
                <w:sz w:val="19"/>
              </w:rPr>
            </w:pPr>
            <w:r>
              <w:rPr>
                <w:b/>
                <w:spacing w:val="-2"/>
                <w:sz w:val="19"/>
              </w:rPr>
              <w:t xml:space="preserve">Departa </w:t>
            </w:r>
            <w:proofErr w:type="spellStart"/>
            <w:r>
              <w:rPr>
                <w:b/>
                <w:spacing w:val="-2"/>
                <w:w w:val="105"/>
                <w:sz w:val="19"/>
              </w:rPr>
              <w:t>mento</w:t>
            </w:r>
            <w:proofErr w:type="spellEnd"/>
          </w:p>
        </w:tc>
        <w:tc>
          <w:tcPr>
            <w:tcW w:w="1560" w:type="dxa"/>
            <w:tcBorders>
              <w:bottom w:val="single" w:sz="12" w:space="0" w:color="FFD966"/>
            </w:tcBorders>
          </w:tcPr>
          <w:p w14:paraId="0D4D7660" w14:textId="77777777" w:rsidR="00C75AA3" w:rsidRDefault="00DF4139">
            <w:pPr>
              <w:pStyle w:val="TableParagraph"/>
              <w:spacing w:before="92" w:line="249" w:lineRule="auto"/>
              <w:ind w:left="516" w:right="493" w:hanging="6"/>
              <w:rPr>
                <w:b/>
                <w:sz w:val="19"/>
              </w:rPr>
            </w:pPr>
            <w:r>
              <w:rPr>
                <w:b/>
                <w:spacing w:val="-4"/>
                <w:sz w:val="19"/>
              </w:rPr>
              <w:t xml:space="preserve">Muni </w:t>
            </w:r>
            <w:proofErr w:type="spellStart"/>
            <w:r>
              <w:rPr>
                <w:b/>
                <w:spacing w:val="-2"/>
                <w:w w:val="105"/>
                <w:sz w:val="19"/>
              </w:rPr>
              <w:t>cipio</w:t>
            </w:r>
            <w:proofErr w:type="spellEnd"/>
          </w:p>
        </w:tc>
        <w:tc>
          <w:tcPr>
            <w:tcW w:w="1224" w:type="dxa"/>
            <w:tcBorders>
              <w:bottom w:val="single" w:sz="12" w:space="0" w:color="FFD966"/>
            </w:tcBorders>
          </w:tcPr>
          <w:p w14:paraId="6FC2EED2" w14:textId="77777777" w:rsidR="00C75AA3" w:rsidRDefault="00DF4139">
            <w:pPr>
              <w:pStyle w:val="TableParagraph"/>
              <w:spacing w:before="92" w:line="252" w:lineRule="auto"/>
              <w:ind w:left="253" w:right="245" w:firstLine="2"/>
              <w:jc w:val="center"/>
              <w:rPr>
                <w:b/>
                <w:sz w:val="19"/>
              </w:rPr>
            </w:pPr>
            <w:r>
              <w:rPr>
                <w:b/>
                <w:spacing w:val="-2"/>
                <w:w w:val="105"/>
                <w:sz w:val="19"/>
              </w:rPr>
              <w:t xml:space="preserve">Total Pobla </w:t>
            </w:r>
            <w:proofErr w:type="spellStart"/>
            <w:r>
              <w:rPr>
                <w:b/>
                <w:spacing w:val="-4"/>
                <w:w w:val="105"/>
                <w:sz w:val="19"/>
              </w:rPr>
              <w:t>ción</w:t>
            </w:r>
            <w:proofErr w:type="spellEnd"/>
            <w:r>
              <w:rPr>
                <w:b/>
                <w:spacing w:val="-4"/>
                <w:w w:val="105"/>
                <w:sz w:val="19"/>
              </w:rPr>
              <w:t xml:space="preserve"> </w:t>
            </w:r>
            <w:proofErr w:type="spellStart"/>
            <w:r>
              <w:rPr>
                <w:b/>
                <w:spacing w:val="-2"/>
                <w:sz w:val="19"/>
              </w:rPr>
              <w:t>Benefi</w:t>
            </w:r>
            <w:proofErr w:type="spellEnd"/>
            <w:r>
              <w:rPr>
                <w:b/>
                <w:spacing w:val="-2"/>
                <w:sz w:val="19"/>
              </w:rPr>
              <w:t xml:space="preserve"> </w:t>
            </w:r>
            <w:r>
              <w:rPr>
                <w:b/>
                <w:spacing w:val="-2"/>
                <w:w w:val="105"/>
                <w:sz w:val="19"/>
              </w:rPr>
              <w:t>ciada</w:t>
            </w:r>
          </w:p>
        </w:tc>
        <w:tc>
          <w:tcPr>
            <w:tcW w:w="2582" w:type="dxa"/>
            <w:tcBorders>
              <w:bottom w:val="single" w:sz="12" w:space="0" w:color="FFD966"/>
            </w:tcBorders>
          </w:tcPr>
          <w:p w14:paraId="2450F3E8" w14:textId="77777777" w:rsidR="00C75AA3" w:rsidRDefault="00DF4139">
            <w:pPr>
              <w:pStyle w:val="TableParagraph"/>
              <w:spacing w:before="92" w:line="249" w:lineRule="auto"/>
              <w:ind w:left="649" w:hanging="59"/>
              <w:rPr>
                <w:b/>
                <w:sz w:val="19"/>
              </w:rPr>
            </w:pPr>
            <w:r>
              <w:rPr>
                <w:b/>
                <w:spacing w:val="-2"/>
                <w:sz w:val="19"/>
              </w:rPr>
              <w:t xml:space="preserve">Clasificación </w:t>
            </w:r>
            <w:r>
              <w:rPr>
                <w:b/>
                <w:spacing w:val="-2"/>
                <w:w w:val="105"/>
                <w:sz w:val="19"/>
              </w:rPr>
              <w:t>poblacional</w:t>
            </w:r>
          </w:p>
        </w:tc>
      </w:tr>
      <w:tr w:rsidR="00A630CC" w14:paraId="21BD7DDC" w14:textId="77777777" w:rsidTr="008269E7">
        <w:trPr>
          <w:trHeight w:val="235"/>
        </w:trPr>
        <w:tc>
          <w:tcPr>
            <w:tcW w:w="1843" w:type="dxa"/>
            <w:vMerge w:val="restart"/>
            <w:tcBorders>
              <w:top w:val="single" w:sz="12" w:space="0" w:color="FFD966"/>
            </w:tcBorders>
          </w:tcPr>
          <w:p w14:paraId="1ED93E2E" w14:textId="4F64B06B" w:rsidR="00A630CC" w:rsidRDefault="00A630CC">
            <w:pPr>
              <w:pStyle w:val="TableParagraph"/>
              <w:spacing w:before="5" w:line="210" w:lineRule="exact"/>
              <w:ind w:left="223"/>
              <w:rPr>
                <w:sz w:val="19"/>
              </w:rPr>
            </w:pPr>
          </w:p>
        </w:tc>
        <w:tc>
          <w:tcPr>
            <w:tcW w:w="1560" w:type="dxa"/>
            <w:tcBorders>
              <w:top w:val="single" w:sz="12" w:space="0" w:color="FFD966"/>
            </w:tcBorders>
          </w:tcPr>
          <w:p w14:paraId="0F333006" w14:textId="77777777" w:rsidR="00A630CC" w:rsidRDefault="00A630CC">
            <w:pPr>
              <w:pStyle w:val="TableParagraph"/>
              <w:spacing w:before="125"/>
              <w:ind w:left="242"/>
              <w:rPr>
                <w:sz w:val="19"/>
              </w:rPr>
            </w:pPr>
            <w:r>
              <w:rPr>
                <w:spacing w:val="-2"/>
                <w:w w:val="105"/>
                <w:sz w:val="19"/>
              </w:rPr>
              <w:t>Magdalena</w:t>
            </w:r>
          </w:p>
        </w:tc>
        <w:tc>
          <w:tcPr>
            <w:tcW w:w="1560" w:type="dxa"/>
            <w:tcBorders>
              <w:top w:val="single" w:sz="12" w:space="0" w:color="FFD966"/>
            </w:tcBorders>
          </w:tcPr>
          <w:p w14:paraId="39C60A55" w14:textId="77777777" w:rsidR="00A630CC" w:rsidRDefault="00A630CC">
            <w:pPr>
              <w:pStyle w:val="TableParagraph"/>
              <w:spacing w:before="125"/>
              <w:ind w:left="287"/>
              <w:rPr>
                <w:sz w:val="19"/>
              </w:rPr>
            </w:pPr>
            <w:r>
              <w:rPr>
                <w:spacing w:val="-2"/>
                <w:w w:val="105"/>
                <w:sz w:val="19"/>
              </w:rPr>
              <w:t>Aracataca</w:t>
            </w:r>
          </w:p>
        </w:tc>
        <w:tc>
          <w:tcPr>
            <w:tcW w:w="1224" w:type="dxa"/>
            <w:tcBorders>
              <w:top w:val="single" w:sz="12" w:space="0" w:color="FFD966"/>
            </w:tcBorders>
          </w:tcPr>
          <w:p w14:paraId="7D872289" w14:textId="77777777" w:rsidR="00A630CC" w:rsidRDefault="00A630CC">
            <w:pPr>
              <w:pStyle w:val="TableParagraph"/>
              <w:spacing w:before="125"/>
              <w:ind w:left="7"/>
              <w:jc w:val="center"/>
              <w:rPr>
                <w:sz w:val="19"/>
              </w:rPr>
            </w:pPr>
            <w:r>
              <w:rPr>
                <w:spacing w:val="-5"/>
                <w:w w:val="105"/>
                <w:sz w:val="19"/>
              </w:rPr>
              <w:t>25</w:t>
            </w:r>
          </w:p>
        </w:tc>
        <w:tc>
          <w:tcPr>
            <w:tcW w:w="2582" w:type="dxa"/>
            <w:vMerge w:val="restart"/>
            <w:tcBorders>
              <w:top w:val="single" w:sz="12" w:space="0" w:color="FFD966"/>
            </w:tcBorders>
          </w:tcPr>
          <w:p w14:paraId="4444E2CC" w14:textId="77777777" w:rsidR="00A630CC" w:rsidRDefault="00A630CC">
            <w:pPr>
              <w:pStyle w:val="TableParagraph"/>
              <w:rPr>
                <w:rFonts w:ascii="Times New Roman"/>
                <w:sz w:val="18"/>
              </w:rPr>
            </w:pPr>
          </w:p>
        </w:tc>
      </w:tr>
      <w:tr w:rsidR="00A630CC" w14:paraId="08FDFFBA" w14:textId="77777777" w:rsidTr="008269E7">
        <w:trPr>
          <w:trHeight w:val="355"/>
        </w:trPr>
        <w:tc>
          <w:tcPr>
            <w:tcW w:w="1843" w:type="dxa"/>
            <w:vMerge/>
          </w:tcPr>
          <w:p w14:paraId="6D05B188" w14:textId="5926EB16" w:rsidR="00A630CC" w:rsidRDefault="00A630CC">
            <w:pPr>
              <w:pStyle w:val="TableParagraph"/>
              <w:spacing w:line="222" w:lineRule="exact"/>
              <w:ind w:left="223"/>
              <w:rPr>
                <w:sz w:val="19"/>
              </w:rPr>
            </w:pPr>
          </w:p>
        </w:tc>
        <w:tc>
          <w:tcPr>
            <w:tcW w:w="1560" w:type="dxa"/>
            <w:tcBorders>
              <w:bottom w:val="nil"/>
            </w:tcBorders>
          </w:tcPr>
          <w:p w14:paraId="0E789F7A" w14:textId="77777777" w:rsidR="00A630CC" w:rsidRDefault="00A630CC">
            <w:pPr>
              <w:pStyle w:val="TableParagraph"/>
              <w:spacing w:before="125" w:line="210" w:lineRule="exact"/>
              <w:ind w:left="64" w:right="52"/>
              <w:jc w:val="center"/>
              <w:rPr>
                <w:sz w:val="19"/>
              </w:rPr>
            </w:pPr>
            <w:r>
              <w:rPr>
                <w:spacing w:val="-2"/>
                <w:w w:val="105"/>
                <w:sz w:val="19"/>
              </w:rPr>
              <w:t>Magdalena</w:t>
            </w:r>
          </w:p>
        </w:tc>
        <w:tc>
          <w:tcPr>
            <w:tcW w:w="1560" w:type="dxa"/>
            <w:tcBorders>
              <w:bottom w:val="nil"/>
            </w:tcBorders>
          </w:tcPr>
          <w:p w14:paraId="448AC28B" w14:textId="77777777" w:rsidR="00A630CC" w:rsidRDefault="00A630CC">
            <w:pPr>
              <w:pStyle w:val="TableParagraph"/>
              <w:spacing w:before="125" w:line="210" w:lineRule="exact"/>
              <w:ind w:left="64" w:right="53"/>
              <w:jc w:val="center"/>
              <w:rPr>
                <w:sz w:val="19"/>
              </w:rPr>
            </w:pPr>
            <w:r>
              <w:rPr>
                <w:spacing w:val="-2"/>
                <w:w w:val="105"/>
                <w:sz w:val="19"/>
              </w:rPr>
              <w:t>Pueblo</w:t>
            </w:r>
          </w:p>
        </w:tc>
        <w:tc>
          <w:tcPr>
            <w:tcW w:w="1224" w:type="dxa"/>
            <w:tcBorders>
              <w:bottom w:val="nil"/>
            </w:tcBorders>
          </w:tcPr>
          <w:p w14:paraId="1A562351" w14:textId="77777777" w:rsidR="00A630CC" w:rsidRDefault="00A630CC">
            <w:pPr>
              <w:pStyle w:val="TableParagraph"/>
              <w:spacing w:before="125" w:line="210" w:lineRule="exact"/>
              <w:ind w:left="7"/>
              <w:jc w:val="center"/>
              <w:rPr>
                <w:sz w:val="19"/>
              </w:rPr>
            </w:pPr>
            <w:r>
              <w:rPr>
                <w:spacing w:val="-5"/>
                <w:w w:val="105"/>
                <w:sz w:val="19"/>
              </w:rPr>
              <w:t>30</w:t>
            </w:r>
          </w:p>
        </w:tc>
        <w:tc>
          <w:tcPr>
            <w:tcW w:w="2582" w:type="dxa"/>
            <w:vMerge/>
            <w:tcBorders>
              <w:top w:val="nil"/>
            </w:tcBorders>
          </w:tcPr>
          <w:p w14:paraId="7595A593" w14:textId="77777777" w:rsidR="00A630CC" w:rsidRDefault="00A630CC">
            <w:pPr>
              <w:rPr>
                <w:sz w:val="2"/>
                <w:szCs w:val="2"/>
              </w:rPr>
            </w:pPr>
          </w:p>
        </w:tc>
      </w:tr>
      <w:tr w:rsidR="00A630CC" w14:paraId="50A513DE" w14:textId="77777777" w:rsidTr="008269E7">
        <w:trPr>
          <w:trHeight w:val="363"/>
        </w:trPr>
        <w:tc>
          <w:tcPr>
            <w:tcW w:w="1843" w:type="dxa"/>
            <w:vMerge/>
          </w:tcPr>
          <w:p w14:paraId="134837D9" w14:textId="77777777" w:rsidR="00A630CC" w:rsidRDefault="00A630CC">
            <w:pPr>
              <w:pStyle w:val="TableParagraph"/>
              <w:rPr>
                <w:rFonts w:ascii="Times New Roman"/>
                <w:sz w:val="18"/>
              </w:rPr>
            </w:pPr>
          </w:p>
        </w:tc>
        <w:tc>
          <w:tcPr>
            <w:tcW w:w="1560" w:type="dxa"/>
            <w:tcBorders>
              <w:top w:val="nil"/>
            </w:tcBorders>
          </w:tcPr>
          <w:p w14:paraId="549338ED" w14:textId="77777777" w:rsidR="00A630CC" w:rsidRDefault="00A630CC">
            <w:pPr>
              <w:pStyle w:val="TableParagraph"/>
              <w:rPr>
                <w:rFonts w:ascii="Times New Roman"/>
                <w:sz w:val="18"/>
              </w:rPr>
            </w:pPr>
          </w:p>
        </w:tc>
        <w:tc>
          <w:tcPr>
            <w:tcW w:w="1560" w:type="dxa"/>
            <w:tcBorders>
              <w:top w:val="nil"/>
            </w:tcBorders>
          </w:tcPr>
          <w:p w14:paraId="2EFBC5AC" w14:textId="73E34678" w:rsidR="00A630CC" w:rsidRDefault="00A630CC">
            <w:pPr>
              <w:pStyle w:val="TableParagraph"/>
              <w:spacing w:before="4"/>
              <w:ind w:left="64" w:right="53"/>
              <w:jc w:val="center"/>
              <w:rPr>
                <w:sz w:val="19"/>
              </w:rPr>
            </w:pPr>
            <w:r>
              <w:rPr>
                <w:spacing w:val="-2"/>
                <w:w w:val="105"/>
                <w:sz w:val="19"/>
              </w:rPr>
              <w:t>Viejo</w:t>
            </w:r>
          </w:p>
        </w:tc>
        <w:tc>
          <w:tcPr>
            <w:tcW w:w="1224" w:type="dxa"/>
            <w:tcBorders>
              <w:top w:val="nil"/>
            </w:tcBorders>
          </w:tcPr>
          <w:p w14:paraId="0BDB2EB4" w14:textId="77777777" w:rsidR="00A630CC" w:rsidRDefault="00A630CC">
            <w:pPr>
              <w:pStyle w:val="TableParagraph"/>
              <w:rPr>
                <w:rFonts w:ascii="Times New Roman"/>
                <w:sz w:val="18"/>
              </w:rPr>
            </w:pPr>
          </w:p>
        </w:tc>
        <w:tc>
          <w:tcPr>
            <w:tcW w:w="2582" w:type="dxa"/>
            <w:vMerge/>
            <w:tcBorders>
              <w:top w:val="nil"/>
            </w:tcBorders>
          </w:tcPr>
          <w:p w14:paraId="729B7359" w14:textId="77777777" w:rsidR="00A630CC" w:rsidRDefault="00A630CC">
            <w:pPr>
              <w:rPr>
                <w:sz w:val="2"/>
                <w:szCs w:val="2"/>
              </w:rPr>
            </w:pPr>
          </w:p>
        </w:tc>
      </w:tr>
      <w:tr w:rsidR="00A630CC" w14:paraId="4376EC83" w14:textId="77777777" w:rsidTr="008269E7">
        <w:trPr>
          <w:trHeight w:val="353"/>
        </w:trPr>
        <w:tc>
          <w:tcPr>
            <w:tcW w:w="1843" w:type="dxa"/>
            <w:vMerge/>
          </w:tcPr>
          <w:p w14:paraId="67F81346" w14:textId="77777777" w:rsidR="00A630CC" w:rsidRDefault="00A630CC">
            <w:pPr>
              <w:pStyle w:val="TableParagraph"/>
              <w:rPr>
                <w:rFonts w:ascii="Times New Roman"/>
                <w:sz w:val="18"/>
              </w:rPr>
            </w:pPr>
          </w:p>
        </w:tc>
        <w:tc>
          <w:tcPr>
            <w:tcW w:w="1560" w:type="dxa"/>
            <w:tcBorders>
              <w:bottom w:val="nil"/>
            </w:tcBorders>
          </w:tcPr>
          <w:p w14:paraId="3308464A" w14:textId="77777777" w:rsidR="00A630CC" w:rsidRDefault="00A630CC">
            <w:pPr>
              <w:pStyle w:val="TableParagraph"/>
              <w:spacing w:before="125" w:line="208" w:lineRule="exact"/>
              <w:ind w:left="64" w:right="53"/>
              <w:jc w:val="center"/>
              <w:rPr>
                <w:sz w:val="19"/>
              </w:rPr>
            </w:pPr>
            <w:proofErr w:type="spellStart"/>
            <w:r>
              <w:rPr>
                <w:spacing w:val="-2"/>
                <w:w w:val="105"/>
                <w:sz w:val="19"/>
              </w:rPr>
              <w:t>Cundina</w:t>
            </w:r>
            <w:proofErr w:type="spellEnd"/>
          </w:p>
        </w:tc>
        <w:tc>
          <w:tcPr>
            <w:tcW w:w="1560" w:type="dxa"/>
            <w:tcBorders>
              <w:bottom w:val="nil"/>
            </w:tcBorders>
          </w:tcPr>
          <w:p w14:paraId="5F7D40E6" w14:textId="77777777" w:rsidR="00A630CC" w:rsidRDefault="00A630CC">
            <w:pPr>
              <w:pStyle w:val="TableParagraph"/>
              <w:spacing w:before="125" w:line="208" w:lineRule="exact"/>
              <w:ind w:left="64" w:right="53"/>
              <w:jc w:val="center"/>
              <w:rPr>
                <w:sz w:val="19"/>
              </w:rPr>
            </w:pPr>
            <w:r>
              <w:rPr>
                <w:spacing w:val="-2"/>
                <w:w w:val="105"/>
                <w:sz w:val="19"/>
              </w:rPr>
              <w:t>(Evento</w:t>
            </w:r>
          </w:p>
        </w:tc>
        <w:tc>
          <w:tcPr>
            <w:tcW w:w="1224" w:type="dxa"/>
            <w:tcBorders>
              <w:bottom w:val="nil"/>
            </w:tcBorders>
          </w:tcPr>
          <w:p w14:paraId="632FA459" w14:textId="77777777" w:rsidR="00A630CC" w:rsidRDefault="00A630CC">
            <w:pPr>
              <w:pStyle w:val="TableParagraph"/>
              <w:spacing w:before="125" w:line="208" w:lineRule="exact"/>
              <w:ind w:left="7"/>
              <w:jc w:val="center"/>
              <w:rPr>
                <w:sz w:val="19"/>
              </w:rPr>
            </w:pPr>
            <w:r>
              <w:rPr>
                <w:spacing w:val="-5"/>
                <w:w w:val="105"/>
                <w:sz w:val="19"/>
              </w:rPr>
              <w:t>120</w:t>
            </w:r>
          </w:p>
        </w:tc>
        <w:tc>
          <w:tcPr>
            <w:tcW w:w="2582" w:type="dxa"/>
            <w:vMerge/>
            <w:tcBorders>
              <w:top w:val="nil"/>
            </w:tcBorders>
          </w:tcPr>
          <w:p w14:paraId="35C0E0A5" w14:textId="77777777" w:rsidR="00A630CC" w:rsidRDefault="00A630CC">
            <w:pPr>
              <w:rPr>
                <w:sz w:val="2"/>
                <w:szCs w:val="2"/>
              </w:rPr>
            </w:pPr>
          </w:p>
        </w:tc>
      </w:tr>
      <w:tr w:rsidR="00A630CC" w14:paraId="4C8E87CB" w14:textId="77777777" w:rsidTr="008269E7">
        <w:trPr>
          <w:trHeight w:val="232"/>
        </w:trPr>
        <w:tc>
          <w:tcPr>
            <w:tcW w:w="1843" w:type="dxa"/>
            <w:vMerge/>
          </w:tcPr>
          <w:p w14:paraId="445C3DDF" w14:textId="77777777" w:rsidR="00A630CC" w:rsidRDefault="00A630CC">
            <w:pPr>
              <w:pStyle w:val="TableParagraph"/>
              <w:rPr>
                <w:rFonts w:ascii="Times New Roman"/>
                <w:sz w:val="16"/>
              </w:rPr>
            </w:pPr>
          </w:p>
        </w:tc>
        <w:tc>
          <w:tcPr>
            <w:tcW w:w="1560" w:type="dxa"/>
            <w:tcBorders>
              <w:top w:val="nil"/>
              <w:bottom w:val="nil"/>
            </w:tcBorders>
          </w:tcPr>
          <w:p w14:paraId="21BE7D83" w14:textId="77777777" w:rsidR="00A630CC" w:rsidRDefault="00A630CC">
            <w:pPr>
              <w:pStyle w:val="TableParagraph"/>
              <w:spacing w:before="2" w:line="210" w:lineRule="exact"/>
              <w:ind w:left="64" w:right="53"/>
              <w:jc w:val="center"/>
              <w:rPr>
                <w:sz w:val="19"/>
              </w:rPr>
            </w:pPr>
            <w:r>
              <w:rPr>
                <w:spacing w:val="-2"/>
                <w:w w:val="105"/>
                <w:sz w:val="19"/>
              </w:rPr>
              <w:t>marca</w:t>
            </w:r>
          </w:p>
        </w:tc>
        <w:tc>
          <w:tcPr>
            <w:tcW w:w="1560" w:type="dxa"/>
            <w:tcBorders>
              <w:top w:val="nil"/>
              <w:bottom w:val="nil"/>
            </w:tcBorders>
          </w:tcPr>
          <w:p w14:paraId="23E1DAD7" w14:textId="77777777" w:rsidR="00A630CC" w:rsidRDefault="00A630CC">
            <w:pPr>
              <w:pStyle w:val="TableParagraph"/>
              <w:spacing w:before="2" w:line="210" w:lineRule="exact"/>
              <w:ind w:left="64" w:right="53"/>
              <w:jc w:val="center"/>
              <w:rPr>
                <w:sz w:val="19"/>
              </w:rPr>
            </w:pPr>
            <w:proofErr w:type="spellStart"/>
            <w:r>
              <w:rPr>
                <w:spacing w:val="-2"/>
                <w:w w:val="105"/>
                <w:sz w:val="19"/>
              </w:rPr>
              <w:t>departame</w:t>
            </w:r>
            <w:proofErr w:type="spellEnd"/>
          </w:p>
        </w:tc>
        <w:tc>
          <w:tcPr>
            <w:tcW w:w="1224" w:type="dxa"/>
            <w:tcBorders>
              <w:top w:val="nil"/>
              <w:bottom w:val="nil"/>
            </w:tcBorders>
          </w:tcPr>
          <w:p w14:paraId="2A953230" w14:textId="77777777" w:rsidR="00A630CC" w:rsidRDefault="00A630CC">
            <w:pPr>
              <w:pStyle w:val="TableParagraph"/>
              <w:rPr>
                <w:rFonts w:ascii="Times New Roman"/>
                <w:sz w:val="16"/>
              </w:rPr>
            </w:pPr>
          </w:p>
        </w:tc>
        <w:tc>
          <w:tcPr>
            <w:tcW w:w="2582" w:type="dxa"/>
            <w:vMerge/>
            <w:tcBorders>
              <w:top w:val="nil"/>
            </w:tcBorders>
          </w:tcPr>
          <w:p w14:paraId="38B32B3D" w14:textId="77777777" w:rsidR="00A630CC" w:rsidRDefault="00A630CC">
            <w:pPr>
              <w:rPr>
                <w:sz w:val="2"/>
                <w:szCs w:val="2"/>
              </w:rPr>
            </w:pPr>
          </w:p>
        </w:tc>
      </w:tr>
      <w:tr w:rsidR="00A630CC" w14:paraId="74A666E3" w14:textId="77777777" w:rsidTr="008269E7">
        <w:trPr>
          <w:trHeight w:val="363"/>
        </w:trPr>
        <w:tc>
          <w:tcPr>
            <w:tcW w:w="1843" w:type="dxa"/>
            <w:vMerge/>
          </w:tcPr>
          <w:p w14:paraId="12FC5F46" w14:textId="77777777" w:rsidR="00A630CC" w:rsidRDefault="00A630CC">
            <w:pPr>
              <w:pStyle w:val="TableParagraph"/>
              <w:rPr>
                <w:rFonts w:ascii="Times New Roman"/>
                <w:sz w:val="18"/>
              </w:rPr>
            </w:pPr>
          </w:p>
        </w:tc>
        <w:tc>
          <w:tcPr>
            <w:tcW w:w="1560" w:type="dxa"/>
            <w:tcBorders>
              <w:top w:val="nil"/>
            </w:tcBorders>
          </w:tcPr>
          <w:p w14:paraId="76DFC2D0" w14:textId="77777777" w:rsidR="00A630CC" w:rsidRDefault="00A630CC">
            <w:pPr>
              <w:pStyle w:val="TableParagraph"/>
              <w:rPr>
                <w:rFonts w:ascii="Times New Roman"/>
                <w:sz w:val="18"/>
              </w:rPr>
            </w:pPr>
          </w:p>
        </w:tc>
        <w:tc>
          <w:tcPr>
            <w:tcW w:w="1560" w:type="dxa"/>
            <w:tcBorders>
              <w:top w:val="nil"/>
            </w:tcBorders>
          </w:tcPr>
          <w:p w14:paraId="0141A339" w14:textId="77777777" w:rsidR="00A630CC" w:rsidRDefault="00A630CC">
            <w:pPr>
              <w:pStyle w:val="TableParagraph"/>
              <w:spacing w:before="4"/>
              <w:ind w:left="64" w:right="52"/>
              <w:jc w:val="center"/>
              <w:rPr>
                <w:sz w:val="19"/>
              </w:rPr>
            </w:pPr>
            <w:proofErr w:type="spellStart"/>
            <w:r>
              <w:rPr>
                <w:spacing w:val="-2"/>
                <w:w w:val="105"/>
                <w:sz w:val="19"/>
              </w:rPr>
              <w:t>ntal</w:t>
            </w:r>
            <w:proofErr w:type="spellEnd"/>
            <w:r>
              <w:rPr>
                <w:spacing w:val="-2"/>
                <w:w w:val="105"/>
                <w:sz w:val="19"/>
              </w:rPr>
              <w:t>)</w:t>
            </w:r>
          </w:p>
        </w:tc>
        <w:tc>
          <w:tcPr>
            <w:tcW w:w="1224" w:type="dxa"/>
            <w:tcBorders>
              <w:top w:val="nil"/>
            </w:tcBorders>
          </w:tcPr>
          <w:p w14:paraId="4E1F6659" w14:textId="77777777" w:rsidR="00A630CC" w:rsidRDefault="00A630CC">
            <w:pPr>
              <w:pStyle w:val="TableParagraph"/>
              <w:rPr>
                <w:rFonts w:ascii="Times New Roman"/>
                <w:sz w:val="18"/>
              </w:rPr>
            </w:pPr>
          </w:p>
        </w:tc>
        <w:tc>
          <w:tcPr>
            <w:tcW w:w="2582" w:type="dxa"/>
            <w:vMerge/>
            <w:tcBorders>
              <w:top w:val="nil"/>
            </w:tcBorders>
          </w:tcPr>
          <w:p w14:paraId="25A6375B" w14:textId="77777777" w:rsidR="00A630CC" w:rsidRDefault="00A630CC">
            <w:pPr>
              <w:rPr>
                <w:sz w:val="2"/>
                <w:szCs w:val="2"/>
              </w:rPr>
            </w:pPr>
          </w:p>
        </w:tc>
      </w:tr>
      <w:tr w:rsidR="00A630CC" w14:paraId="23C4E5CC" w14:textId="77777777" w:rsidTr="008269E7">
        <w:trPr>
          <w:trHeight w:val="353"/>
        </w:trPr>
        <w:tc>
          <w:tcPr>
            <w:tcW w:w="1843" w:type="dxa"/>
            <w:vMerge/>
          </w:tcPr>
          <w:p w14:paraId="2EC60196" w14:textId="77777777" w:rsidR="00A630CC" w:rsidRDefault="00A630CC">
            <w:pPr>
              <w:pStyle w:val="TableParagraph"/>
              <w:rPr>
                <w:rFonts w:ascii="Times New Roman"/>
                <w:sz w:val="18"/>
              </w:rPr>
            </w:pPr>
          </w:p>
        </w:tc>
        <w:tc>
          <w:tcPr>
            <w:tcW w:w="1560" w:type="dxa"/>
            <w:tcBorders>
              <w:bottom w:val="nil"/>
            </w:tcBorders>
          </w:tcPr>
          <w:p w14:paraId="7D37995A" w14:textId="77777777" w:rsidR="00A630CC" w:rsidRDefault="00A630CC">
            <w:pPr>
              <w:pStyle w:val="TableParagraph"/>
              <w:spacing w:before="125" w:line="208" w:lineRule="exact"/>
              <w:ind w:left="64" w:right="53"/>
              <w:jc w:val="center"/>
              <w:rPr>
                <w:sz w:val="19"/>
              </w:rPr>
            </w:pPr>
            <w:proofErr w:type="spellStart"/>
            <w:r>
              <w:rPr>
                <w:spacing w:val="-2"/>
                <w:w w:val="105"/>
                <w:sz w:val="19"/>
              </w:rPr>
              <w:t>Cundina</w:t>
            </w:r>
            <w:proofErr w:type="spellEnd"/>
          </w:p>
        </w:tc>
        <w:tc>
          <w:tcPr>
            <w:tcW w:w="1560" w:type="dxa"/>
            <w:tcBorders>
              <w:bottom w:val="nil"/>
            </w:tcBorders>
          </w:tcPr>
          <w:p w14:paraId="590304EF" w14:textId="77777777" w:rsidR="00A630CC" w:rsidRDefault="00A630CC">
            <w:pPr>
              <w:pStyle w:val="TableParagraph"/>
              <w:spacing w:before="125" w:line="208" w:lineRule="exact"/>
              <w:ind w:left="64" w:right="52"/>
              <w:jc w:val="center"/>
              <w:rPr>
                <w:sz w:val="19"/>
              </w:rPr>
            </w:pPr>
            <w:r>
              <w:rPr>
                <w:spacing w:val="-2"/>
                <w:w w:val="105"/>
                <w:sz w:val="19"/>
              </w:rPr>
              <w:t>Cabrera</w:t>
            </w:r>
          </w:p>
        </w:tc>
        <w:tc>
          <w:tcPr>
            <w:tcW w:w="1224" w:type="dxa"/>
            <w:tcBorders>
              <w:bottom w:val="nil"/>
            </w:tcBorders>
          </w:tcPr>
          <w:p w14:paraId="63E12CBF" w14:textId="77777777" w:rsidR="00A630CC" w:rsidRDefault="00A630CC">
            <w:pPr>
              <w:pStyle w:val="TableParagraph"/>
              <w:spacing w:before="125" w:line="208" w:lineRule="exact"/>
              <w:ind w:left="7"/>
              <w:jc w:val="center"/>
              <w:rPr>
                <w:sz w:val="19"/>
              </w:rPr>
            </w:pPr>
            <w:r>
              <w:rPr>
                <w:spacing w:val="-5"/>
                <w:w w:val="105"/>
                <w:sz w:val="19"/>
              </w:rPr>
              <w:t>600</w:t>
            </w:r>
          </w:p>
        </w:tc>
        <w:tc>
          <w:tcPr>
            <w:tcW w:w="2582" w:type="dxa"/>
            <w:vMerge/>
            <w:tcBorders>
              <w:top w:val="nil"/>
            </w:tcBorders>
          </w:tcPr>
          <w:p w14:paraId="507E991E" w14:textId="77777777" w:rsidR="00A630CC" w:rsidRDefault="00A630CC">
            <w:pPr>
              <w:rPr>
                <w:sz w:val="2"/>
                <w:szCs w:val="2"/>
              </w:rPr>
            </w:pPr>
          </w:p>
        </w:tc>
      </w:tr>
      <w:tr w:rsidR="00A630CC" w14:paraId="53D13F54" w14:textId="77777777" w:rsidTr="008269E7">
        <w:trPr>
          <w:trHeight w:val="361"/>
        </w:trPr>
        <w:tc>
          <w:tcPr>
            <w:tcW w:w="1843" w:type="dxa"/>
            <w:vMerge/>
          </w:tcPr>
          <w:p w14:paraId="53B08B0A" w14:textId="77777777" w:rsidR="00A630CC" w:rsidRDefault="00A630CC">
            <w:pPr>
              <w:pStyle w:val="TableParagraph"/>
              <w:rPr>
                <w:rFonts w:ascii="Times New Roman"/>
                <w:sz w:val="18"/>
              </w:rPr>
            </w:pPr>
          </w:p>
        </w:tc>
        <w:tc>
          <w:tcPr>
            <w:tcW w:w="1560" w:type="dxa"/>
            <w:tcBorders>
              <w:top w:val="nil"/>
            </w:tcBorders>
          </w:tcPr>
          <w:p w14:paraId="36D2E6DC" w14:textId="77777777" w:rsidR="00A630CC" w:rsidRDefault="00A630CC">
            <w:pPr>
              <w:pStyle w:val="TableParagraph"/>
              <w:spacing w:before="2"/>
              <w:ind w:left="64" w:right="53"/>
              <w:jc w:val="center"/>
              <w:rPr>
                <w:sz w:val="19"/>
              </w:rPr>
            </w:pPr>
            <w:r>
              <w:rPr>
                <w:spacing w:val="-2"/>
                <w:w w:val="105"/>
                <w:sz w:val="19"/>
              </w:rPr>
              <w:t>marca</w:t>
            </w:r>
          </w:p>
        </w:tc>
        <w:tc>
          <w:tcPr>
            <w:tcW w:w="1560" w:type="dxa"/>
            <w:tcBorders>
              <w:top w:val="nil"/>
            </w:tcBorders>
          </w:tcPr>
          <w:p w14:paraId="53EF52CC" w14:textId="77777777" w:rsidR="00A630CC" w:rsidRDefault="00A630CC">
            <w:pPr>
              <w:pStyle w:val="TableParagraph"/>
              <w:rPr>
                <w:rFonts w:ascii="Times New Roman"/>
                <w:sz w:val="18"/>
              </w:rPr>
            </w:pPr>
          </w:p>
        </w:tc>
        <w:tc>
          <w:tcPr>
            <w:tcW w:w="1224" w:type="dxa"/>
            <w:tcBorders>
              <w:top w:val="nil"/>
            </w:tcBorders>
          </w:tcPr>
          <w:p w14:paraId="1F4843E3" w14:textId="77777777" w:rsidR="00A630CC" w:rsidRDefault="00A630CC">
            <w:pPr>
              <w:pStyle w:val="TableParagraph"/>
              <w:rPr>
                <w:rFonts w:ascii="Times New Roman"/>
                <w:sz w:val="18"/>
              </w:rPr>
            </w:pPr>
          </w:p>
        </w:tc>
        <w:tc>
          <w:tcPr>
            <w:tcW w:w="2582" w:type="dxa"/>
            <w:vMerge/>
            <w:tcBorders>
              <w:top w:val="nil"/>
            </w:tcBorders>
          </w:tcPr>
          <w:p w14:paraId="326124E5" w14:textId="77777777" w:rsidR="00A630CC" w:rsidRDefault="00A630CC">
            <w:pPr>
              <w:rPr>
                <w:sz w:val="2"/>
                <w:szCs w:val="2"/>
              </w:rPr>
            </w:pPr>
          </w:p>
        </w:tc>
      </w:tr>
      <w:tr w:rsidR="00A630CC" w14:paraId="69F3B0CB" w14:textId="77777777" w:rsidTr="008269E7">
        <w:trPr>
          <w:trHeight w:val="355"/>
        </w:trPr>
        <w:tc>
          <w:tcPr>
            <w:tcW w:w="1843" w:type="dxa"/>
            <w:vMerge/>
          </w:tcPr>
          <w:p w14:paraId="1D776710" w14:textId="77777777" w:rsidR="00A630CC" w:rsidRDefault="00A630CC">
            <w:pPr>
              <w:pStyle w:val="TableParagraph"/>
              <w:rPr>
                <w:rFonts w:ascii="Times New Roman"/>
                <w:sz w:val="18"/>
              </w:rPr>
            </w:pPr>
          </w:p>
        </w:tc>
        <w:tc>
          <w:tcPr>
            <w:tcW w:w="1560" w:type="dxa"/>
            <w:tcBorders>
              <w:bottom w:val="nil"/>
            </w:tcBorders>
          </w:tcPr>
          <w:p w14:paraId="08B999B9" w14:textId="77777777" w:rsidR="00A630CC" w:rsidRDefault="00A630CC">
            <w:pPr>
              <w:pStyle w:val="TableParagraph"/>
              <w:spacing w:before="125" w:line="210" w:lineRule="exact"/>
              <w:ind w:left="64" w:right="53"/>
              <w:jc w:val="center"/>
              <w:rPr>
                <w:sz w:val="19"/>
              </w:rPr>
            </w:pPr>
            <w:proofErr w:type="spellStart"/>
            <w:r>
              <w:rPr>
                <w:spacing w:val="-2"/>
                <w:w w:val="105"/>
                <w:sz w:val="19"/>
              </w:rPr>
              <w:t>Cundina</w:t>
            </w:r>
            <w:proofErr w:type="spellEnd"/>
          </w:p>
        </w:tc>
        <w:tc>
          <w:tcPr>
            <w:tcW w:w="1560" w:type="dxa"/>
            <w:tcBorders>
              <w:bottom w:val="nil"/>
            </w:tcBorders>
          </w:tcPr>
          <w:p w14:paraId="534AF791" w14:textId="77777777" w:rsidR="00A630CC" w:rsidRDefault="00A630CC">
            <w:pPr>
              <w:pStyle w:val="TableParagraph"/>
              <w:spacing w:before="125" w:line="210" w:lineRule="exact"/>
              <w:ind w:left="64" w:right="53"/>
              <w:jc w:val="center"/>
              <w:rPr>
                <w:sz w:val="19"/>
              </w:rPr>
            </w:pPr>
            <w:r>
              <w:rPr>
                <w:spacing w:val="-2"/>
                <w:w w:val="105"/>
                <w:sz w:val="19"/>
              </w:rPr>
              <w:t>Viotá</w:t>
            </w:r>
          </w:p>
        </w:tc>
        <w:tc>
          <w:tcPr>
            <w:tcW w:w="1224" w:type="dxa"/>
            <w:tcBorders>
              <w:bottom w:val="nil"/>
            </w:tcBorders>
          </w:tcPr>
          <w:p w14:paraId="7E0859B4" w14:textId="77777777" w:rsidR="00A630CC" w:rsidRDefault="00A630CC">
            <w:pPr>
              <w:pStyle w:val="TableParagraph"/>
              <w:spacing w:before="125" w:line="210" w:lineRule="exact"/>
              <w:ind w:left="7"/>
              <w:jc w:val="center"/>
              <w:rPr>
                <w:sz w:val="19"/>
              </w:rPr>
            </w:pPr>
            <w:r>
              <w:rPr>
                <w:spacing w:val="-5"/>
                <w:w w:val="105"/>
                <w:sz w:val="19"/>
              </w:rPr>
              <w:t>200</w:t>
            </w:r>
          </w:p>
        </w:tc>
        <w:tc>
          <w:tcPr>
            <w:tcW w:w="2582" w:type="dxa"/>
            <w:vMerge/>
            <w:tcBorders>
              <w:top w:val="nil"/>
            </w:tcBorders>
          </w:tcPr>
          <w:p w14:paraId="21663B0A" w14:textId="77777777" w:rsidR="00A630CC" w:rsidRDefault="00A630CC">
            <w:pPr>
              <w:rPr>
                <w:sz w:val="2"/>
                <w:szCs w:val="2"/>
              </w:rPr>
            </w:pPr>
          </w:p>
        </w:tc>
      </w:tr>
      <w:tr w:rsidR="00A630CC" w14:paraId="3CC3BB41" w14:textId="77777777" w:rsidTr="008269E7">
        <w:trPr>
          <w:trHeight w:val="358"/>
        </w:trPr>
        <w:tc>
          <w:tcPr>
            <w:tcW w:w="1843" w:type="dxa"/>
            <w:vMerge/>
          </w:tcPr>
          <w:p w14:paraId="44D2447F" w14:textId="77777777" w:rsidR="00A630CC" w:rsidRDefault="00A630CC">
            <w:pPr>
              <w:pStyle w:val="TableParagraph"/>
              <w:rPr>
                <w:rFonts w:ascii="Times New Roman"/>
                <w:sz w:val="18"/>
              </w:rPr>
            </w:pPr>
          </w:p>
        </w:tc>
        <w:tc>
          <w:tcPr>
            <w:tcW w:w="1560" w:type="dxa"/>
            <w:tcBorders>
              <w:top w:val="nil"/>
            </w:tcBorders>
          </w:tcPr>
          <w:p w14:paraId="519A936D" w14:textId="77777777" w:rsidR="00A630CC" w:rsidRDefault="00A630CC">
            <w:pPr>
              <w:pStyle w:val="TableParagraph"/>
              <w:spacing w:before="4"/>
              <w:ind w:left="64" w:right="53"/>
              <w:jc w:val="center"/>
              <w:rPr>
                <w:sz w:val="19"/>
              </w:rPr>
            </w:pPr>
            <w:r>
              <w:rPr>
                <w:spacing w:val="-2"/>
                <w:w w:val="105"/>
                <w:sz w:val="19"/>
              </w:rPr>
              <w:t>marca</w:t>
            </w:r>
          </w:p>
        </w:tc>
        <w:tc>
          <w:tcPr>
            <w:tcW w:w="1560" w:type="dxa"/>
            <w:tcBorders>
              <w:top w:val="nil"/>
            </w:tcBorders>
          </w:tcPr>
          <w:p w14:paraId="3216ADE4" w14:textId="77777777" w:rsidR="00A630CC" w:rsidRDefault="00A630CC">
            <w:pPr>
              <w:pStyle w:val="TableParagraph"/>
              <w:rPr>
                <w:rFonts w:ascii="Times New Roman"/>
                <w:sz w:val="18"/>
              </w:rPr>
            </w:pPr>
          </w:p>
        </w:tc>
        <w:tc>
          <w:tcPr>
            <w:tcW w:w="1224" w:type="dxa"/>
            <w:tcBorders>
              <w:top w:val="nil"/>
            </w:tcBorders>
          </w:tcPr>
          <w:p w14:paraId="2B19CFE2" w14:textId="77777777" w:rsidR="00A630CC" w:rsidRDefault="00A630CC">
            <w:pPr>
              <w:pStyle w:val="TableParagraph"/>
              <w:rPr>
                <w:rFonts w:ascii="Times New Roman"/>
                <w:sz w:val="18"/>
              </w:rPr>
            </w:pPr>
          </w:p>
        </w:tc>
        <w:tc>
          <w:tcPr>
            <w:tcW w:w="2582" w:type="dxa"/>
            <w:vMerge/>
            <w:tcBorders>
              <w:top w:val="nil"/>
            </w:tcBorders>
          </w:tcPr>
          <w:p w14:paraId="1848D297" w14:textId="77777777" w:rsidR="00A630CC" w:rsidRDefault="00A630CC">
            <w:pPr>
              <w:rPr>
                <w:sz w:val="2"/>
                <w:szCs w:val="2"/>
              </w:rPr>
            </w:pPr>
          </w:p>
        </w:tc>
      </w:tr>
      <w:tr w:rsidR="00A630CC" w14:paraId="1F054A2B" w14:textId="77777777" w:rsidTr="008269E7">
        <w:trPr>
          <w:trHeight w:val="355"/>
        </w:trPr>
        <w:tc>
          <w:tcPr>
            <w:tcW w:w="1843" w:type="dxa"/>
            <w:vMerge/>
          </w:tcPr>
          <w:p w14:paraId="3BF382A2" w14:textId="77777777" w:rsidR="00A630CC" w:rsidRDefault="00A630CC">
            <w:pPr>
              <w:pStyle w:val="TableParagraph"/>
              <w:rPr>
                <w:rFonts w:ascii="Times New Roman"/>
                <w:sz w:val="18"/>
              </w:rPr>
            </w:pPr>
          </w:p>
        </w:tc>
        <w:tc>
          <w:tcPr>
            <w:tcW w:w="1560" w:type="dxa"/>
            <w:tcBorders>
              <w:bottom w:val="nil"/>
            </w:tcBorders>
          </w:tcPr>
          <w:p w14:paraId="07E74869" w14:textId="77777777" w:rsidR="00A630CC" w:rsidRDefault="00A630CC">
            <w:pPr>
              <w:pStyle w:val="TableParagraph"/>
              <w:spacing w:before="125" w:line="210" w:lineRule="exact"/>
              <w:ind w:left="64" w:right="53"/>
              <w:jc w:val="center"/>
              <w:rPr>
                <w:sz w:val="19"/>
              </w:rPr>
            </w:pPr>
            <w:proofErr w:type="spellStart"/>
            <w:r>
              <w:rPr>
                <w:spacing w:val="-2"/>
                <w:w w:val="105"/>
                <w:sz w:val="19"/>
              </w:rPr>
              <w:t>Cundina</w:t>
            </w:r>
            <w:proofErr w:type="spellEnd"/>
          </w:p>
        </w:tc>
        <w:tc>
          <w:tcPr>
            <w:tcW w:w="1560" w:type="dxa"/>
            <w:tcBorders>
              <w:bottom w:val="nil"/>
            </w:tcBorders>
          </w:tcPr>
          <w:p w14:paraId="4ED1A987" w14:textId="77777777" w:rsidR="00A630CC" w:rsidRDefault="00A630CC">
            <w:pPr>
              <w:pStyle w:val="TableParagraph"/>
              <w:spacing w:before="125" w:line="210" w:lineRule="exact"/>
              <w:ind w:left="64" w:right="53"/>
              <w:jc w:val="center"/>
              <w:rPr>
                <w:sz w:val="19"/>
              </w:rPr>
            </w:pPr>
            <w:r>
              <w:rPr>
                <w:spacing w:val="-2"/>
                <w:w w:val="105"/>
                <w:sz w:val="19"/>
              </w:rPr>
              <w:t>Mosquera</w:t>
            </w:r>
          </w:p>
        </w:tc>
        <w:tc>
          <w:tcPr>
            <w:tcW w:w="1224" w:type="dxa"/>
            <w:tcBorders>
              <w:bottom w:val="nil"/>
            </w:tcBorders>
          </w:tcPr>
          <w:p w14:paraId="5C618186" w14:textId="77777777" w:rsidR="00A630CC" w:rsidRDefault="00A630CC">
            <w:pPr>
              <w:pStyle w:val="TableParagraph"/>
              <w:spacing w:before="125" w:line="210" w:lineRule="exact"/>
              <w:ind w:left="7"/>
              <w:jc w:val="center"/>
              <w:rPr>
                <w:sz w:val="19"/>
              </w:rPr>
            </w:pPr>
            <w:r>
              <w:rPr>
                <w:spacing w:val="-5"/>
                <w:w w:val="105"/>
                <w:sz w:val="19"/>
              </w:rPr>
              <w:t>110</w:t>
            </w:r>
          </w:p>
        </w:tc>
        <w:tc>
          <w:tcPr>
            <w:tcW w:w="2582" w:type="dxa"/>
            <w:vMerge/>
            <w:tcBorders>
              <w:top w:val="nil"/>
            </w:tcBorders>
          </w:tcPr>
          <w:p w14:paraId="23B2D796" w14:textId="77777777" w:rsidR="00A630CC" w:rsidRDefault="00A630CC">
            <w:pPr>
              <w:rPr>
                <w:sz w:val="2"/>
                <w:szCs w:val="2"/>
              </w:rPr>
            </w:pPr>
          </w:p>
        </w:tc>
      </w:tr>
      <w:tr w:rsidR="00A630CC" w14:paraId="38C4AAF0" w14:textId="77777777" w:rsidTr="008269E7">
        <w:trPr>
          <w:trHeight w:val="363"/>
        </w:trPr>
        <w:tc>
          <w:tcPr>
            <w:tcW w:w="1843" w:type="dxa"/>
            <w:vMerge/>
          </w:tcPr>
          <w:p w14:paraId="28FB21B3" w14:textId="77777777" w:rsidR="00A630CC" w:rsidRDefault="00A630CC">
            <w:pPr>
              <w:pStyle w:val="TableParagraph"/>
              <w:rPr>
                <w:rFonts w:ascii="Times New Roman"/>
                <w:sz w:val="18"/>
              </w:rPr>
            </w:pPr>
          </w:p>
        </w:tc>
        <w:tc>
          <w:tcPr>
            <w:tcW w:w="1560" w:type="dxa"/>
            <w:tcBorders>
              <w:top w:val="nil"/>
            </w:tcBorders>
          </w:tcPr>
          <w:p w14:paraId="45488DD8" w14:textId="77777777" w:rsidR="00A630CC" w:rsidRDefault="00A630CC">
            <w:pPr>
              <w:pStyle w:val="TableParagraph"/>
              <w:spacing w:before="4"/>
              <w:ind w:left="64" w:right="53"/>
              <w:jc w:val="center"/>
              <w:rPr>
                <w:sz w:val="19"/>
              </w:rPr>
            </w:pPr>
            <w:r>
              <w:rPr>
                <w:spacing w:val="-2"/>
                <w:w w:val="105"/>
                <w:sz w:val="19"/>
              </w:rPr>
              <w:t>marca</w:t>
            </w:r>
          </w:p>
        </w:tc>
        <w:tc>
          <w:tcPr>
            <w:tcW w:w="1560" w:type="dxa"/>
            <w:tcBorders>
              <w:top w:val="nil"/>
            </w:tcBorders>
          </w:tcPr>
          <w:p w14:paraId="0B766BB1" w14:textId="77777777" w:rsidR="00A630CC" w:rsidRDefault="00A630CC">
            <w:pPr>
              <w:pStyle w:val="TableParagraph"/>
              <w:rPr>
                <w:rFonts w:ascii="Times New Roman"/>
                <w:sz w:val="18"/>
              </w:rPr>
            </w:pPr>
          </w:p>
        </w:tc>
        <w:tc>
          <w:tcPr>
            <w:tcW w:w="1224" w:type="dxa"/>
            <w:tcBorders>
              <w:top w:val="nil"/>
            </w:tcBorders>
          </w:tcPr>
          <w:p w14:paraId="590E1F12" w14:textId="77777777" w:rsidR="00A630CC" w:rsidRDefault="00A630CC">
            <w:pPr>
              <w:pStyle w:val="TableParagraph"/>
              <w:rPr>
                <w:rFonts w:ascii="Times New Roman"/>
                <w:sz w:val="18"/>
              </w:rPr>
            </w:pPr>
          </w:p>
        </w:tc>
        <w:tc>
          <w:tcPr>
            <w:tcW w:w="2582" w:type="dxa"/>
            <w:vMerge/>
            <w:tcBorders>
              <w:top w:val="nil"/>
            </w:tcBorders>
          </w:tcPr>
          <w:p w14:paraId="0DCAD11B" w14:textId="77777777" w:rsidR="00A630CC" w:rsidRDefault="00A630CC">
            <w:pPr>
              <w:rPr>
                <w:sz w:val="2"/>
                <w:szCs w:val="2"/>
              </w:rPr>
            </w:pPr>
          </w:p>
        </w:tc>
      </w:tr>
      <w:tr w:rsidR="00A630CC" w14:paraId="0CC6F8CD" w14:textId="77777777" w:rsidTr="008269E7">
        <w:trPr>
          <w:trHeight w:val="479"/>
        </w:trPr>
        <w:tc>
          <w:tcPr>
            <w:tcW w:w="1843" w:type="dxa"/>
            <w:vMerge/>
          </w:tcPr>
          <w:p w14:paraId="6BDE8084" w14:textId="77777777" w:rsidR="00A630CC" w:rsidRDefault="00A630CC">
            <w:pPr>
              <w:pStyle w:val="TableParagraph"/>
              <w:rPr>
                <w:rFonts w:ascii="Times New Roman"/>
                <w:sz w:val="18"/>
              </w:rPr>
            </w:pPr>
          </w:p>
        </w:tc>
        <w:tc>
          <w:tcPr>
            <w:tcW w:w="1560" w:type="dxa"/>
          </w:tcPr>
          <w:p w14:paraId="51F54528" w14:textId="77777777" w:rsidR="00A630CC" w:rsidRDefault="00A630CC">
            <w:pPr>
              <w:pStyle w:val="TableParagraph"/>
              <w:spacing w:before="125"/>
              <w:ind w:left="64" w:right="53"/>
              <w:jc w:val="center"/>
              <w:rPr>
                <w:sz w:val="19"/>
              </w:rPr>
            </w:pPr>
            <w:r>
              <w:rPr>
                <w:spacing w:val="-2"/>
                <w:w w:val="105"/>
                <w:sz w:val="19"/>
              </w:rPr>
              <w:t>Antioquia</w:t>
            </w:r>
          </w:p>
        </w:tc>
        <w:tc>
          <w:tcPr>
            <w:tcW w:w="1560" w:type="dxa"/>
          </w:tcPr>
          <w:p w14:paraId="496AFD73" w14:textId="77777777" w:rsidR="00A630CC" w:rsidRDefault="00A630CC">
            <w:pPr>
              <w:pStyle w:val="TableParagraph"/>
              <w:spacing w:before="125"/>
              <w:ind w:left="64" w:right="53"/>
              <w:jc w:val="center"/>
              <w:rPr>
                <w:sz w:val="19"/>
              </w:rPr>
            </w:pPr>
            <w:r>
              <w:rPr>
                <w:spacing w:val="-2"/>
                <w:w w:val="105"/>
                <w:sz w:val="19"/>
              </w:rPr>
              <w:t>Medellín</w:t>
            </w:r>
          </w:p>
        </w:tc>
        <w:tc>
          <w:tcPr>
            <w:tcW w:w="1224" w:type="dxa"/>
          </w:tcPr>
          <w:p w14:paraId="288A1087" w14:textId="77777777" w:rsidR="00A630CC" w:rsidRDefault="00A630CC">
            <w:pPr>
              <w:pStyle w:val="TableParagraph"/>
              <w:spacing w:before="125"/>
              <w:ind w:left="7"/>
              <w:jc w:val="center"/>
              <w:rPr>
                <w:sz w:val="19"/>
              </w:rPr>
            </w:pPr>
            <w:r>
              <w:rPr>
                <w:spacing w:val="-5"/>
                <w:w w:val="105"/>
                <w:sz w:val="19"/>
              </w:rPr>
              <w:t>80</w:t>
            </w:r>
          </w:p>
        </w:tc>
        <w:tc>
          <w:tcPr>
            <w:tcW w:w="2582" w:type="dxa"/>
            <w:vMerge/>
            <w:tcBorders>
              <w:top w:val="nil"/>
            </w:tcBorders>
          </w:tcPr>
          <w:p w14:paraId="53A8C629" w14:textId="77777777" w:rsidR="00A630CC" w:rsidRDefault="00A630CC">
            <w:pPr>
              <w:rPr>
                <w:sz w:val="2"/>
                <w:szCs w:val="2"/>
              </w:rPr>
            </w:pPr>
          </w:p>
        </w:tc>
      </w:tr>
      <w:tr w:rsidR="00A630CC" w14:paraId="4151CAF0" w14:textId="77777777" w:rsidTr="008269E7">
        <w:trPr>
          <w:trHeight w:val="484"/>
        </w:trPr>
        <w:tc>
          <w:tcPr>
            <w:tcW w:w="1843" w:type="dxa"/>
            <w:vMerge/>
          </w:tcPr>
          <w:p w14:paraId="48438526" w14:textId="77777777" w:rsidR="00A630CC" w:rsidRDefault="00A630CC">
            <w:pPr>
              <w:pStyle w:val="TableParagraph"/>
              <w:rPr>
                <w:rFonts w:ascii="Times New Roman"/>
                <w:sz w:val="18"/>
              </w:rPr>
            </w:pPr>
          </w:p>
        </w:tc>
        <w:tc>
          <w:tcPr>
            <w:tcW w:w="1560" w:type="dxa"/>
          </w:tcPr>
          <w:p w14:paraId="6157D0E1" w14:textId="77777777" w:rsidR="00A630CC" w:rsidRDefault="00A630CC">
            <w:pPr>
              <w:pStyle w:val="TableParagraph"/>
              <w:spacing w:before="130"/>
              <w:ind w:left="64" w:right="53"/>
              <w:jc w:val="center"/>
              <w:rPr>
                <w:sz w:val="19"/>
              </w:rPr>
            </w:pPr>
            <w:r>
              <w:rPr>
                <w:spacing w:val="-2"/>
                <w:w w:val="105"/>
                <w:sz w:val="19"/>
              </w:rPr>
              <w:t>Antioquia</w:t>
            </w:r>
          </w:p>
        </w:tc>
        <w:tc>
          <w:tcPr>
            <w:tcW w:w="1560" w:type="dxa"/>
          </w:tcPr>
          <w:p w14:paraId="00F52BEC" w14:textId="77777777" w:rsidR="00A630CC" w:rsidRDefault="00A630CC">
            <w:pPr>
              <w:pStyle w:val="TableParagraph"/>
              <w:spacing w:before="130"/>
              <w:ind w:left="64" w:right="52"/>
              <w:jc w:val="center"/>
              <w:rPr>
                <w:sz w:val="19"/>
              </w:rPr>
            </w:pPr>
            <w:r>
              <w:rPr>
                <w:w w:val="105"/>
                <w:sz w:val="19"/>
              </w:rPr>
              <w:t>San</w:t>
            </w:r>
            <w:r>
              <w:rPr>
                <w:spacing w:val="-2"/>
                <w:w w:val="105"/>
                <w:sz w:val="19"/>
              </w:rPr>
              <w:t xml:space="preserve"> </w:t>
            </w:r>
            <w:r>
              <w:rPr>
                <w:spacing w:val="-4"/>
                <w:w w:val="105"/>
                <w:sz w:val="19"/>
              </w:rPr>
              <w:t>Luis</w:t>
            </w:r>
          </w:p>
        </w:tc>
        <w:tc>
          <w:tcPr>
            <w:tcW w:w="1224" w:type="dxa"/>
          </w:tcPr>
          <w:p w14:paraId="58A2AA97" w14:textId="77777777" w:rsidR="00A630CC" w:rsidRDefault="00A630CC">
            <w:pPr>
              <w:pStyle w:val="TableParagraph"/>
              <w:spacing w:before="130"/>
              <w:ind w:left="7"/>
              <w:jc w:val="center"/>
              <w:rPr>
                <w:sz w:val="19"/>
              </w:rPr>
            </w:pPr>
            <w:r>
              <w:rPr>
                <w:spacing w:val="-5"/>
                <w:w w:val="105"/>
                <w:sz w:val="19"/>
              </w:rPr>
              <w:t>120</w:t>
            </w:r>
          </w:p>
        </w:tc>
        <w:tc>
          <w:tcPr>
            <w:tcW w:w="2582" w:type="dxa"/>
            <w:vMerge/>
            <w:tcBorders>
              <w:top w:val="nil"/>
            </w:tcBorders>
          </w:tcPr>
          <w:p w14:paraId="737742FD" w14:textId="77777777" w:rsidR="00A630CC" w:rsidRDefault="00A630CC">
            <w:pPr>
              <w:rPr>
                <w:sz w:val="2"/>
                <w:szCs w:val="2"/>
              </w:rPr>
            </w:pPr>
          </w:p>
        </w:tc>
      </w:tr>
      <w:tr w:rsidR="00A630CC" w14:paraId="78FD8E7D" w14:textId="77777777" w:rsidTr="008269E7">
        <w:trPr>
          <w:trHeight w:val="355"/>
        </w:trPr>
        <w:tc>
          <w:tcPr>
            <w:tcW w:w="1843" w:type="dxa"/>
            <w:vMerge/>
          </w:tcPr>
          <w:p w14:paraId="79E329BB" w14:textId="77777777" w:rsidR="00A630CC" w:rsidRDefault="00A630CC">
            <w:pPr>
              <w:pStyle w:val="TableParagraph"/>
              <w:rPr>
                <w:rFonts w:ascii="Times New Roman"/>
                <w:sz w:val="18"/>
              </w:rPr>
            </w:pPr>
          </w:p>
        </w:tc>
        <w:tc>
          <w:tcPr>
            <w:tcW w:w="1560" w:type="dxa"/>
            <w:tcBorders>
              <w:bottom w:val="nil"/>
            </w:tcBorders>
          </w:tcPr>
          <w:p w14:paraId="1AC4F541" w14:textId="77777777" w:rsidR="00A630CC" w:rsidRDefault="00A630CC">
            <w:pPr>
              <w:pStyle w:val="TableParagraph"/>
              <w:spacing w:before="125" w:line="210" w:lineRule="exact"/>
              <w:ind w:left="64" w:right="53"/>
              <w:jc w:val="center"/>
              <w:rPr>
                <w:sz w:val="19"/>
              </w:rPr>
            </w:pPr>
            <w:r>
              <w:rPr>
                <w:spacing w:val="-2"/>
                <w:w w:val="105"/>
                <w:sz w:val="19"/>
              </w:rPr>
              <w:t>Nariño</w:t>
            </w:r>
          </w:p>
        </w:tc>
        <w:tc>
          <w:tcPr>
            <w:tcW w:w="1560" w:type="dxa"/>
            <w:tcBorders>
              <w:bottom w:val="nil"/>
            </w:tcBorders>
          </w:tcPr>
          <w:p w14:paraId="11017E15" w14:textId="77777777" w:rsidR="00A630CC" w:rsidRDefault="00A630CC">
            <w:pPr>
              <w:pStyle w:val="TableParagraph"/>
              <w:spacing w:before="125" w:line="210" w:lineRule="exact"/>
              <w:ind w:left="64" w:right="53"/>
              <w:jc w:val="center"/>
              <w:rPr>
                <w:sz w:val="19"/>
              </w:rPr>
            </w:pPr>
            <w:r>
              <w:rPr>
                <w:spacing w:val="-2"/>
                <w:w w:val="105"/>
                <w:sz w:val="19"/>
              </w:rPr>
              <w:t>(Evento</w:t>
            </w:r>
          </w:p>
        </w:tc>
        <w:tc>
          <w:tcPr>
            <w:tcW w:w="1224" w:type="dxa"/>
            <w:tcBorders>
              <w:bottom w:val="nil"/>
            </w:tcBorders>
          </w:tcPr>
          <w:p w14:paraId="014E9957" w14:textId="77777777" w:rsidR="00A630CC" w:rsidRDefault="00A630CC">
            <w:pPr>
              <w:pStyle w:val="TableParagraph"/>
              <w:spacing w:before="125" w:line="210" w:lineRule="exact"/>
              <w:ind w:left="7"/>
              <w:jc w:val="center"/>
              <w:rPr>
                <w:sz w:val="19"/>
              </w:rPr>
            </w:pPr>
            <w:r>
              <w:rPr>
                <w:spacing w:val="-5"/>
                <w:w w:val="105"/>
                <w:sz w:val="19"/>
              </w:rPr>
              <w:t>30</w:t>
            </w:r>
          </w:p>
        </w:tc>
        <w:tc>
          <w:tcPr>
            <w:tcW w:w="2582" w:type="dxa"/>
            <w:vMerge/>
            <w:tcBorders>
              <w:top w:val="nil"/>
            </w:tcBorders>
          </w:tcPr>
          <w:p w14:paraId="3F5D4A70" w14:textId="77777777" w:rsidR="00A630CC" w:rsidRDefault="00A630CC">
            <w:pPr>
              <w:rPr>
                <w:sz w:val="2"/>
                <w:szCs w:val="2"/>
              </w:rPr>
            </w:pPr>
          </w:p>
        </w:tc>
      </w:tr>
      <w:tr w:rsidR="00A630CC" w14:paraId="1D4E5A88" w14:textId="77777777" w:rsidTr="008269E7">
        <w:trPr>
          <w:trHeight w:val="234"/>
        </w:trPr>
        <w:tc>
          <w:tcPr>
            <w:tcW w:w="1843" w:type="dxa"/>
            <w:vMerge/>
          </w:tcPr>
          <w:p w14:paraId="32505AFB" w14:textId="77777777" w:rsidR="00A630CC" w:rsidRDefault="00A630CC">
            <w:pPr>
              <w:pStyle w:val="TableParagraph"/>
              <w:rPr>
                <w:rFonts w:ascii="Times New Roman"/>
                <w:sz w:val="16"/>
              </w:rPr>
            </w:pPr>
          </w:p>
        </w:tc>
        <w:tc>
          <w:tcPr>
            <w:tcW w:w="1560" w:type="dxa"/>
            <w:tcBorders>
              <w:top w:val="nil"/>
              <w:bottom w:val="nil"/>
            </w:tcBorders>
          </w:tcPr>
          <w:p w14:paraId="4FBF158A" w14:textId="77777777" w:rsidR="00A630CC" w:rsidRDefault="00A630CC">
            <w:pPr>
              <w:pStyle w:val="TableParagraph"/>
              <w:rPr>
                <w:rFonts w:ascii="Times New Roman"/>
                <w:sz w:val="16"/>
              </w:rPr>
            </w:pPr>
          </w:p>
        </w:tc>
        <w:tc>
          <w:tcPr>
            <w:tcW w:w="1560" w:type="dxa"/>
            <w:tcBorders>
              <w:top w:val="nil"/>
              <w:bottom w:val="nil"/>
            </w:tcBorders>
          </w:tcPr>
          <w:p w14:paraId="70AA3E79" w14:textId="77777777" w:rsidR="00A630CC" w:rsidRDefault="00A630CC">
            <w:pPr>
              <w:pStyle w:val="TableParagraph"/>
              <w:spacing w:before="4" w:line="210" w:lineRule="exact"/>
              <w:ind w:left="64" w:right="53"/>
              <w:jc w:val="center"/>
              <w:rPr>
                <w:sz w:val="19"/>
              </w:rPr>
            </w:pPr>
            <w:proofErr w:type="spellStart"/>
            <w:r>
              <w:rPr>
                <w:spacing w:val="-2"/>
                <w:w w:val="105"/>
                <w:sz w:val="19"/>
              </w:rPr>
              <w:t>departame</w:t>
            </w:r>
            <w:proofErr w:type="spellEnd"/>
          </w:p>
        </w:tc>
        <w:tc>
          <w:tcPr>
            <w:tcW w:w="1224" w:type="dxa"/>
            <w:tcBorders>
              <w:top w:val="nil"/>
              <w:bottom w:val="nil"/>
            </w:tcBorders>
          </w:tcPr>
          <w:p w14:paraId="4E2BA503" w14:textId="77777777" w:rsidR="00A630CC" w:rsidRDefault="00A630CC">
            <w:pPr>
              <w:pStyle w:val="TableParagraph"/>
              <w:rPr>
                <w:rFonts w:ascii="Times New Roman"/>
                <w:sz w:val="16"/>
              </w:rPr>
            </w:pPr>
          </w:p>
        </w:tc>
        <w:tc>
          <w:tcPr>
            <w:tcW w:w="2582" w:type="dxa"/>
            <w:vMerge/>
            <w:tcBorders>
              <w:top w:val="nil"/>
            </w:tcBorders>
          </w:tcPr>
          <w:p w14:paraId="7B664412" w14:textId="77777777" w:rsidR="00A630CC" w:rsidRDefault="00A630CC">
            <w:pPr>
              <w:rPr>
                <w:sz w:val="2"/>
                <w:szCs w:val="2"/>
              </w:rPr>
            </w:pPr>
          </w:p>
        </w:tc>
      </w:tr>
      <w:tr w:rsidR="00A630CC" w14:paraId="267517A0" w14:textId="77777777" w:rsidTr="008269E7">
        <w:trPr>
          <w:trHeight w:val="358"/>
        </w:trPr>
        <w:tc>
          <w:tcPr>
            <w:tcW w:w="1843" w:type="dxa"/>
            <w:vMerge/>
          </w:tcPr>
          <w:p w14:paraId="61F3CDC6" w14:textId="77777777" w:rsidR="00A630CC" w:rsidRDefault="00A630CC">
            <w:pPr>
              <w:pStyle w:val="TableParagraph"/>
              <w:rPr>
                <w:rFonts w:ascii="Times New Roman"/>
                <w:sz w:val="18"/>
              </w:rPr>
            </w:pPr>
          </w:p>
        </w:tc>
        <w:tc>
          <w:tcPr>
            <w:tcW w:w="1560" w:type="dxa"/>
            <w:tcBorders>
              <w:top w:val="nil"/>
            </w:tcBorders>
          </w:tcPr>
          <w:p w14:paraId="612A11E0" w14:textId="77777777" w:rsidR="00A630CC" w:rsidRDefault="00A630CC">
            <w:pPr>
              <w:pStyle w:val="TableParagraph"/>
              <w:rPr>
                <w:rFonts w:ascii="Times New Roman"/>
                <w:sz w:val="18"/>
              </w:rPr>
            </w:pPr>
          </w:p>
        </w:tc>
        <w:tc>
          <w:tcPr>
            <w:tcW w:w="1560" w:type="dxa"/>
            <w:tcBorders>
              <w:top w:val="nil"/>
            </w:tcBorders>
          </w:tcPr>
          <w:p w14:paraId="25FC9C43" w14:textId="77777777" w:rsidR="00A630CC" w:rsidRDefault="00A630CC">
            <w:pPr>
              <w:pStyle w:val="TableParagraph"/>
              <w:spacing w:before="4"/>
              <w:ind w:left="64" w:right="52"/>
              <w:jc w:val="center"/>
              <w:rPr>
                <w:sz w:val="19"/>
              </w:rPr>
            </w:pPr>
            <w:proofErr w:type="spellStart"/>
            <w:r>
              <w:rPr>
                <w:spacing w:val="-2"/>
                <w:w w:val="105"/>
                <w:sz w:val="19"/>
              </w:rPr>
              <w:t>ntal</w:t>
            </w:r>
            <w:proofErr w:type="spellEnd"/>
            <w:r>
              <w:rPr>
                <w:spacing w:val="-2"/>
                <w:w w:val="105"/>
                <w:sz w:val="19"/>
              </w:rPr>
              <w:t>)</w:t>
            </w:r>
          </w:p>
        </w:tc>
        <w:tc>
          <w:tcPr>
            <w:tcW w:w="1224" w:type="dxa"/>
            <w:tcBorders>
              <w:top w:val="nil"/>
            </w:tcBorders>
          </w:tcPr>
          <w:p w14:paraId="670380AB" w14:textId="77777777" w:rsidR="00A630CC" w:rsidRDefault="00A630CC">
            <w:pPr>
              <w:pStyle w:val="TableParagraph"/>
              <w:rPr>
                <w:rFonts w:ascii="Times New Roman"/>
                <w:sz w:val="18"/>
              </w:rPr>
            </w:pPr>
          </w:p>
        </w:tc>
        <w:tc>
          <w:tcPr>
            <w:tcW w:w="2582" w:type="dxa"/>
            <w:vMerge/>
            <w:tcBorders>
              <w:top w:val="nil"/>
            </w:tcBorders>
          </w:tcPr>
          <w:p w14:paraId="0C6C0128" w14:textId="77777777" w:rsidR="00A630CC" w:rsidRDefault="00A630CC">
            <w:pPr>
              <w:rPr>
                <w:sz w:val="2"/>
                <w:szCs w:val="2"/>
              </w:rPr>
            </w:pPr>
          </w:p>
        </w:tc>
      </w:tr>
      <w:tr w:rsidR="00A630CC" w14:paraId="37D530F2" w14:textId="77777777" w:rsidTr="008269E7">
        <w:trPr>
          <w:trHeight w:val="484"/>
        </w:trPr>
        <w:tc>
          <w:tcPr>
            <w:tcW w:w="1843" w:type="dxa"/>
            <w:vMerge/>
          </w:tcPr>
          <w:p w14:paraId="75182286" w14:textId="77777777" w:rsidR="00A630CC" w:rsidRDefault="00A630CC">
            <w:pPr>
              <w:pStyle w:val="TableParagraph"/>
              <w:rPr>
                <w:rFonts w:ascii="Times New Roman"/>
                <w:sz w:val="18"/>
              </w:rPr>
            </w:pPr>
          </w:p>
        </w:tc>
        <w:tc>
          <w:tcPr>
            <w:tcW w:w="1560" w:type="dxa"/>
          </w:tcPr>
          <w:p w14:paraId="39F160DF" w14:textId="77777777" w:rsidR="00A630CC" w:rsidRDefault="00A630CC">
            <w:pPr>
              <w:pStyle w:val="TableParagraph"/>
              <w:spacing w:before="125"/>
              <w:ind w:left="64" w:right="53"/>
              <w:jc w:val="center"/>
              <w:rPr>
                <w:sz w:val="19"/>
              </w:rPr>
            </w:pPr>
            <w:r>
              <w:rPr>
                <w:spacing w:val="-2"/>
                <w:w w:val="105"/>
                <w:sz w:val="19"/>
              </w:rPr>
              <w:t>Nariño</w:t>
            </w:r>
          </w:p>
        </w:tc>
        <w:tc>
          <w:tcPr>
            <w:tcW w:w="1560" w:type="dxa"/>
          </w:tcPr>
          <w:p w14:paraId="7C1E1DF4" w14:textId="77777777" w:rsidR="00A630CC" w:rsidRDefault="00A630CC">
            <w:pPr>
              <w:pStyle w:val="TableParagraph"/>
              <w:spacing w:before="125"/>
              <w:ind w:left="64" w:right="52"/>
              <w:jc w:val="center"/>
              <w:rPr>
                <w:sz w:val="19"/>
              </w:rPr>
            </w:pPr>
            <w:r>
              <w:rPr>
                <w:spacing w:val="-2"/>
                <w:w w:val="105"/>
                <w:sz w:val="19"/>
              </w:rPr>
              <w:t>Santacruz</w:t>
            </w:r>
          </w:p>
        </w:tc>
        <w:tc>
          <w:tcPr>
            <w:tcW w:w="1224" w:type="dxa"/>
          </w:tcPr>
          <w:p w14:paraId="2A701CC4" w14:textId="77777777" w:rsidR="00A630CC" w:rsidRDefault="00A630CC">
            <w:pPr>
              <w:pStyle w:val="TableParagraph"/>
              <w:spacing w:before="125"/>
              <w:ind w:left="7"/>
              <w:jc w:val="center"/>
              <w:rPr>
                <w:sz w:val="19"/>
              </w:rPr>
            </w:pPr>
            <w:r>
              <w:rPr>
                <w:spacing w:val="-5"/>
                <w:w w:val="105"/>
                <w:sz w:val="19"/>
              </w:rPr>
              <w:t>30</w:t>
            </w:r>
          </w:p>
        </w:tc>
        <w:tc>
          <w:tcPr>
            <w:tcW w:w="2582" w:type="dxa"/>
            <w:vMerge/>
            <w:tcBorders>
              <w:top w:val="nil"/>
            </w:tcBorders>
          </w:tcPr>
          <w:p w14:paraId="2A0C6040" w14:textId="77777777" w:rsidR="00A630CC" w:rsidRDefault="00A630CC">
            <w:pPr>
              <w:rPr>
                <w:sz w:val="2"/>
                <w:szCs w:val="2"/>
              </w:rPr>
            </w:pPr>
          </w:p>
        </w:tc>
      </w:tr>
      <w:tr w:rsidR="00A630CC" w14:paraId="24BD60F9" w14:textId="77777777" w:rsidTr="008269E7">
        <w:trPr>
          <w:trHeight w:val="484"/>
        </w:trPr>
        <w:tc>
          <w:tcPr>
            <w:tcW w:w="1843" w:type="dxa"/>
            <w:vMerge/>
          </w:tcPr>
          <w:p w14:paraId="08C38883" w14:textId="77777777" w:rsidR="00A630CC" w:rsidRDefault="00A630CC">
            <w:pPr>
              <w:pStyle w:val="TableParagraph"/>
              <w:rPr>
                <w:rFonts w:ascii="Times New Roman"/>
                <w:sz w:val="18"/>
              </w:rPr>
            </w:pPr>
          </w:p>
        </w:tc>
        <w:tc>
          <w:tcPr>
            <w:tcW w:w="1560" w:type="dxa"/>
          </w:tcPr>
          <w:p w14:paraId="5058BFD6" w14:textId="77777777" w:rsidR="00A630CC" w:rsidRDefault="00A630CC">
            <w:pPr>
              <w:pStyle w:val="TableParagraph"/>
              <w:spacing w:before="125"/>
              <w:ind w:left="64" w:right="53"/>
              <w:jc w:val="center"/>
              <w:rPr>
                <w:sz w:val="19"/>
              </w:rPr>
            </w:pPr>
            <w:r>
              <w:rPr>
                <w:spacing w:val="-2"/>
                <w:w w:val="105"/>
                <w:sz w:val="19"/>
              </w:rPr>
              <w:t>Nariño</w:t>
            </w:r>
          </w:p>
        </w:tc>
        <w:tc>
          <w:tcPr>
            <w:tcW w:w="1560" w:type="dxa"/>
          </w:tcPr>
          <w:p w14:paraId="77C4620F" w14:textId="77777777" w:rsidR="00A630CC" w:rsidRDefault="00A630CC">
            <w:pPr>
              <w:pStyle w:val="TableParagraph"/>
              <w:spacing w:before="125"/>
              <w:ind w:left="64" w:right="53"/>
              <w:jc w:val="center"/>
              <w:rPr>
                <w:sz w:val="19"/>
              </w:rPr>
            </w:pPr>
            <w:r>
              <w:rPr>
                <w:spacing w:val="-2"/>
                <w:w w:val="105"/>
                <w:sz w:val="19"/>
              </w:rPr>
              <w:t>Mallama</w:t>
            </w:r>
          </w:p>
        </w:tc>
        <w:tc>
          <w:tcPr>
            <w:tcW w:w="1224" w:type="dxa"/>
          </w:tcPr>
          <w:p w14:paraId="43F2DA2D" w14:textId="77777777" w:rsidR="00A630CC" w:rsidRDefault="00A630CC">
            <w:pPr>
              <w:pStyle w:val="TableParagraph"/>
              <w:spacing w:before="125"/>
              <w:ind w:left="7"/>
              <w:jc w:val="center"/>
              <w:rPr>
                <w:sz w:val="19"/>
              </w:rPr>
            </w:pPr>
            <w:r>
              <w:rPr>
                <w:spacing w:val="-5"/>
                <w:w w:val="105"/>
                <w:sz w:val="19"/>
              </w:rPr>
              <w:t>30</w:t>
            </w:r>
          </w:p>
        </w:tc>
        <w:tc>
          <w:tcPr>
            <w:tcW w:w="2582" w:type="dxa"/>
            <w:vMerge/>
            <w:tcBorders>
              <w:top w:val="nil"/>
            </w:tcBorders>
          </w:tcPr>
          <w:p w14:paraId="56A8CC95" w14:textId="77777777" w:rsidR="00A630CC" w:rsidRDefault="00A630CC">
            <w:pPr>
              <w:rPr>
                <w:sz w:val="2"/>
                <w:szCs w:val="2"/>
              </w:rPr>
            </w:pPr>
          </w:p>
        </w:tc>
      </w:tr>
      <w:tr w:rsidR="00A630CC" w14:paraId="3628F0A0" w14:textId="77777777" w:rsidTr="008269E7">
        <w:trPr>
          <w:trHeight w:val="479"/>
        </w:trPr>
        <w:tc>
          <w:tcPr>
            <w:tcW w:w="1843" w:type="dxa"/>
            <w:vMerge/>
          </w:tcPr>
          <w:p w14:paraId="103DF911" w14:textId="77777777" w:rsidR="00A630CC" w:rsidRDefault="00A630CC">
            <w:pPr>
              <w:pStyle w:val="TableParagraph"/>
              <w:rPr>
                <w:rFonts w:ascii="Times New Roman"/>
                <w:sz w:val="18"/>
              </w:rPr>
            </w:pPr>
          </w:p>
        </w:tc>
        <w:tc>
          <w:tcPr>
            <w:tcW w:w="1560" w:type="dxa"/>
          </w:tcPr>
          <w:p w14:paraId="3488B507" w14:textId="77777777" w:rsidR="00A630CC" w:rsidRDefault="00A630CC">
            <w:pPr>
              <w:pStyle w:val="TableParagraph"/>
              <w:spacing w:before="125"/>
              <w:ind w:left="64" w:right="53"/>
              <w:jc w:val="center"/>
              <w:rPr>
                <w:sz w:val="19"/>
              </w:rPr>
            </w:pPr>
            <w:r>
              <w:rPr>
                <w:spacing w:val="-2"/>
                <w:w w:val="105"/>
                <w:sz w:val="19"/>
              </w:rPr>
              <w:t>Nariño</w:t>
            </w:r>
          </w:p>
        </w:tc>
        <w:tc>
          <w:tcPr>
            <w:tcW w:w="1560" w:type="dxa"/>
          </w:tcPr>
          <w:p w14:paraId="7B959BB1" w14:textId="77777777" w:rsidR="00A630CC" w:rsidRDefault="00A630CC">
            <w:pPr>
              <w:pStyle w:val="TableParagraph"/>
              <w:spacing w:before="125"/>
              <w:ind w:left="64" w:right="51"/>
              <w:jc w:val="center"/>
              <w:rPr>
                <w:sz w:val="19"/>
              </w:rPr>
            </w:pPr>
            <w:r>
              <w:rPr>
                <w:spacing w:val="-2"/>
                <w:w w:val="105"/>
                <w:sz w:val="19"/>
              </w:rPr>
              <w:t>Cumbal</w:t>
            </w:r>
          </w:p>
        </w:tc>
        <w:tc>
          <w:tcPr>
            <w:tcW w:w="1224" w:type="dxa"/>
          </w:tcPr>
          <w:p w14:paraId="3582C073" w14:textId="77777777" w:rsidR="00A630CC" w:rsidRDefault="00A630CC">
            <w:pPr>
              <w:pStyle w:val="TableParagraph"/>
              <w:spacing w:before="125"/>
              <w:ind w:left="7"/>
              <w:jc w:val="center"/>
              <w:rPr>
                <w:sz w:val="19"/>
              </w:rPr>
            </w:pPr>
            <w:r>
              <w:rPr>
                <w:spacing w:val="-5"/>
                <w:w w:val="105"/>
                <w:sz w:val="19"/>
              </w:rPr>
              <w:t>30</w:t>
            </w:r>
          </w:p>
        </w:tc>
        <w:tc>
          <w:tcPr>
            <w:tcW w:w="2582" w:type="dxa"/>
            <w:vMerge/>
            <w:tcBorders>
              <w:top w:val="nil"/>
            </w:tcBorders>
          </w:tcPr>
          <w:p w14:paraId="741DCC06" w14:textId="77777777" w:rsidR="00A630CC" w:rsidRDefault="00A630CC">
            <w:pPr>
              <w:rPr>
                <w:sz w:val="2"/>
                <w:szCs w:val="2"/>
              </w:rPr>
            </w:pPr>
          </w:p>
        </w:tc>
      </w:tr>
      <w:tr w:rsidR="00A630CC" w14:paraId="3B448506" w14:textId="77777777" w:rsidTr="008269E7">
        <w:trPr>
          <w:trHeight w:val="484"/>
        </w:trPr>
        <w:tc>
          <w:tcPr>
            <w:tcW w:w="1843" w:type="dxa"/>
            <w:vMerge/>
          </w:tcPr>
          <w:p w14:paraId="5BA3FA12" w14:textId="77777777" w:rsidR="00A630CC" w:rsidRDefault="00A630CC">
            <w:pPr>
              <w:pStyle w:val="TableParagraph"/>
              <w:rPr>
                <w:rFonts w:ascii="Times New Roman"/>
                <w:sz w:val="18"/>
              </w:rPr>
            </w:pPr>
          </w:p>
        </w:tc>
        <w:tc>
          <w:tcPr>
            <w:tcW w:w="1560" w:type="dxa"/>
          </w:tcPr>
          <w:p w14:paraId="3CBD7D79" w14:textId="77777777" w:rsidR="00A630CC" w:rsidRDefault="00A630CC">
            <w:pPr>
              <w:pStyle w:val="TableParagraph"/>
              <w:spacing w:before="125"/>
              <w:ind w:left="64" w:right="53"/>
              <w:jc w:val="center"/>
              <w:rPr>
                <w:sz w:val="19"/>
              </w:rPr>
            </w:pPr>
            <w:r>
              <w:rPr>
                <w:spacing w:val="-2"/>
                <w:w w:val="105"/>
                <w:sz w:val="19"/>
              </w:rPr>
              <w:t>Nariño</w:t>
            </w:r>
          </w:p>
        </w:tc>
        <w:tc>
          <w:tcPr>
            <w:tcW w:w="1560" w:type="dxa"/>
          </w:tcPr>
          <w:p w14:paraId="4C836B3D" w14:textId="77777777" w:rsidR="00A630CC" w:rsidRDefault="00A630CC">
            <w:pPr>
              <w:pStyle w:val="TableParagraph"/>
              <w:spacing w:before="125"/>
              <w:ind w:left="64" w:right="53"/>
              <w:jc w:val="center"/>
              <w:rPr>
                <w:sz w:val="19"/>
              </w:rPr>
            </w:pPr>
            <w:r>
              <w:rPr>
                <w:spacing w:val="-2"/>
                <w:w w:val="105"/>
                <w:sz w:val="19"/>
              </w:rPr>
              <w:t>Ricaurte</w:t>
            </w:r>
          </w:p>
        </w:tc>
        <w:tc>
          <w:tcPr>
            <w:tcW w:w="1224" w:type="dxa"/>
          </w:tcPr>
          <w:p w14:paraId="68B5ECA8" w14:textId="77777777" w:rsidR="00A630CC" w:rsidRDefault="00A630CC">
            <w:pPr>
              <w:pStyle w:val="TableParagraph"/>
              <w:spacing w:before="125"/>
              <w:ind w:left="7"/>
              <w:jc w:val="center"/>
              <w:rPr>
                <w:sz w:val="19"/>
              </w:rPr>
            </w:pPr>
            <w:r>
              <w:rPr>
                <w:spacing w:val="-5"/>
                <w:w w:val="105"/>
                <w:sz w:val="19"/>
              </w:rPr>
              <w:t>30</w:t>
            </w:r>
          </w:p>
        </w:tc>
        <w:tc>
          <w:tcPr>
            <w:tcW w:w="2582" w:type="dxa"/>
            <w:vMerge/>
            <w:tcBorders>
              <w:top w:val="nil"/>
            </w:tcBorders>
          </w:tcPr>
          <w:p w14:paraId="2644DFA5" w14:textId="77777777" w:rsidR="00A630CC" w:rsidRDefault="00A630CC">
            <w:pPr>
              <w:rPr>
                <w:sz w:val="2"/>
                <w:szCs w:val="2"/>
              </w:rPr>
            </w:pPr>
          </w:p>
        </w:tc>
      </w:tr>
      <w:tr w:rsidR="00A630CC" w14:paraId="73BA5D3E" w14:textId="77777777" w:rsidTr="008269E7">
        <w:trPr>
          <w:trHeight w:val="484"/>
        </w:trPr>
        <w:tc>
          <w:tcPr>
            <w:tcW w:w="1843" w:type="dxa"/>
            <w:vMerge/>
          </w:tcPr>
          <w:p w14:paraId="4EB006FA" w14:textId="77777777" w:rsidR="00A630CC" w:rsidRDefault="00A630CC">
            <w:pPr>
              <w:pStyle w:val="TableParagraph"/>
              <w:rPr>
                <w:rFonts w:ascii="Times New Roman"/>
                <w:sz w:val="18"/>
              </w:rPr>
            </w:pPr>
          </w:p>
        </w:tc>
        <w:tc>
          <w:tcPr>
            <w:tcW w:w="1560" w:type="dxa"/>
          </w:tcPr>
          <w:p w14:paraId="52088FD1" w14:textId="77777777" w:rsidR="00A630CC" w:rsidRDefault="00A630CC">
            <w:pPr>
              <w:pStyle w:val="TableParagraph"/>
              <w:spacing w:before="125"/>
              <w:ind w:left="64" w:right="53"/>
              <w:jc w:val="center"/>
              <w:rPr>
                <w:sz w:val="19"/>
              </w:rPr>
            </w:pPr>
            <w:r>
              <w:rPr>
                <w:spacing w:val="-2"/>
                <w:w w:val="105"/>
                <w:sz w:val="19"/>
              </w:rPr>
              <w:t>Nariño</w:t>
            </w:r>
          </w:p>
        </w:tc>
        <w:tc>
          <w:tcPr>
            <w:tcW w:w="1560" w:type="dxa"/>
          </w:tcPr>
          <w:p w14:paraId="2D822D74" w14:textId="77777777" w:rsidR="00A630CC" w:rsidRDefault="00A630CC">
            <w:pPr>
              <w:pStyle w:val="TableParagraph"/>
              <w:spacing w:before="125"/>
              <w:ind w:left="64" w:right="53"/>
              <w:jc w:val="center"/>
              <w:rPr>
                <w:sz w:val="19"/>
              </w:rPr>
            </w:pPr>
            <w:r>
              <w:rPr>
                <w:spacing w:val="-2"/>
                <w:w w:val="105"/>
                <w:sz w:val="19"/>
              </w:rPr>
              <w:t>Tumaco</w:t>
            </w:r>
          </w:p>
        </w:tc>
        <w:tc>
          <w:tcPr>
            <w:tcW w:w="1224" w:type="dxa"/>
          </w:tcPr>
          <w:p w14:paraId="76167D86" w14:textId="77777777" w:rsidR="00A630CC" w:rsidRDefault="00A630CC">
            <w:pPr>
              <w:pStyle w:val="TableParagraph"/>
              <w:spacing w:before="125"/>
              <w:ind w:left="7"/>
              <w:jc w:val="center"/>
              <w:rPr>
                <w:sz w:val="19"/>
              </w:rPr>
            </w:pPr>
            <w:r>
              <w:rPr>
                <w:spacing w:val="-5"/>
                <w:w w:val="105"/>
                <w:sz w:val="19"/>
              </w:rPr>
              <w:t>200</w:t>
            </w:r>
          </w:p>
        </w:tc>
        <w:tc>
          <w:tcPr>
            <w:tcW w:w="2582" w:type="dxa"/>
            <w:vMerge/>
            <w:tcBorders>
              <w:top w:val="nil"/>
            </w:tcBorders>
          </w:tcPr>
          <w:p w14:paraId="57DA7B55" w14:textId="77777777" w:rsidR="00A630CC" w:rsidRDefault="00A630CC">
            <w:pPr>
              <w:rPr>
                <w:sz w:val="2"/>
                <w:szCs w:val="2"/>
              </w:rPr>
            </w:pPr>
          </w:p>
        </w:tc>
      </w:tr>
      <w:tr w:rsidR="00A630CC" w14:paraId="21B507B8" w14:textId="77777777" w:rsidTr="008269E7">
        <w:trPr>
          <w:trHeight w:val="484"/>
        </w:trPr>
        <w:tc>
          <w:tcPr>
            <w:tcW w:w="1843" w:type="dxa"/>
            <w:vMerge/>
          </w:tcPr>
          <w:p w14:paraId="4F980CE8" w14:textId="77777777" w:rsidR="00A630CC" w:rsidRDefault="00A630CC">
            <w:pPr>
              <w:pStyle w:val="TableParagraph"/>
              <w:rPr>
                <w:rFonts w:ascii="Times New Roman"/>
                <w:sz w:val="18"/>
              </w:rPr>
            </w:pPr>
          </w:p>
        </w:tc>
        <w:tc>
          <w:tcPr>
            <w:tcW w:w="1560" w:type="dxa"/>
          </w:tcPr>
          <w:p w14:paraId="17340403" w14:textId="77777777" w:rsidR="00A630CC" w:rsidRDefault="00A630CC">
            <w:pPr>
              <w:pStyle w:val="TableParagraph"/>
              <w:spacing w:before="125"/>
              <w:ind w:left="64" w:right="52"/>
              <w:jc w:val="center"/>
              <w:rPr>
                <w:sz w:val="19"/>
              </w:rPr>
            </w:pPr>
            <w:r>
              <w:rPr>
                <w:spacing w:val="-2"/>
                <w:w w:val="105"/>
                <w:sz w:val="19"/>
              </w:rPr>
              <w:t>Caquetá</w:t>
            </w:r>
          </w:p>
        </w:tc>
        <w:tc>
          <w:tcPr>
            <w:tcW w:w="1560" w:type="dxa"/>
          </w:tcPr>
          <w:p w14:paraId="418AB7DD" w14:textId="77777777" w:rsidR="00A630CC" w:rsidRDefault="00A630CC">
            <w:pPr>
              <w:pStyle w:val="TableParagraph"/>
              <w:spacing w:before="125"/>
              <w:ind w:left="64" w:right="53"/>
              <w:jc w:val="center"/>
              <w:rPr>
                <w:sz w:val="19"/>
              </w:rPr>
            </w:pPr>
            <w:r>
              <w:rPr>
                <w:spacing w:val="-2"/>
                <w:w w:val="105"/>
                <w:sz w:val="19"/>
              </w:rPr>
              <w:t>Florencia</w:t>
            </w:r>
          </w:p>
        </w:tc>
        <w:tc>
          <w:tcPr>
            <w:tcW w:w="1224" w:type="dxa"/>
          </w:tcPr>
          <w:p w14:paraId="01BC6BC9" w14:textId="77777777" w:rsidR="00A630CC" w:rsidRDefault="00A630CC">
            <w:pPr>
              <w:pStyle w:val="TableParagraph"/>
              <w:spacing w:before="125"/>
              <w:ind w:left="7"/>
              <w:jc w:val="center"/>
              <w:rPr>
                <w:sz w:val="19"/>
              </w:rPr>
            </w:pPr>
            <w:r>
              <w:rPr>
                <w:spacing w:val="-5"/>
                <w:w w:val="105"/>
                <w:sz w:val="19"/>
              </w:rPr>
              <w:t>500</w:t>
            </w:r>
          </w:p>
        </w:tc>
        <w:tc>
          <w:tcPr>
            <w:tcW w:w="2582" w:type="dxa"/>
            <w:vMerge/>
            <w:tcBorders>
              <w:top w:val="nil"/>
            </w:tcBorders>
          </w:tcPr>
          <w:p w14:paraId="347FB0F9" w14:textId="77777777" w:rsidR="00A630CC" w:rsidRDefault="00A630CC">
            <w:pPr>
              <w:rPr>
                <w:sz w:val="2"/>
                <w:szCs w:val="2"/>
              </w:rPr>
            </w:pPr>
          </w:p>
        </w:tc>
      </w:tr>
      <w:tr w:rsidR="00A630CC" w14:paraId="6BE46FA3" w14:textId="77777777" w:rsidTr="008269E7">
        <w:trPr>
          <w:trHeight w:val="479"/>
        </w:trPr>
        <w:tc>
          <w:tcPr>
            <w:tcW w:w="1843" w:type="dxa"/>
            <w:vMerge/>
          </w:tcPr>
          <w:p w14:paraId="38F5DE5C" w14:textId="77777777" w:rsidR="00A630CC" w:rsidRDefault="00A630CC">
            <w:pPr>
              <w:pStyle w:val="TableParagraph"/>
              <w:rPr>
                <w:rFonts w:ascii="Times New Roman"/>
                <w:sz w:val="18"/>
              </w:rPr>
            </w:pPr>
          </w:p>
        </w:tc>
        <w:tc>
          <w:tcPr>
            <w:tcW w:w="1560" w:type="dxa"/>
          </w:tcPr>
          <w:p w14:paraId="4B6031F5" w14:textId="77777777" w:rsidR="00A630CC" w:rsidRDefault="00A630CC">
            <w:pPr>
              <w:pStyle w:val="TableParagraph"/>
              <w:spacing w:before="125"/>
              <w:ind w:left="64" w:right="53"/>
              <w:jc w:val="center"/>
              <w:rPr>
                <w:sz w:val="19"/>
              </w:rPr>
            </w:pPr>
            <w:r>
              <w:rPr>
                <w:spacing w:val="-2"/>
                <w:w w:val="105"/>
                <w:sz w:val="19"/>
              </w:rPr>
              <w:t>Nariño</w:t>
            </w:r>
          </w:p>
        </w:tc>
        <w:tc>
          <w:tcPr>
            <w:tcW w:w="1560" w:type="dxa"/>
          </w:tcPr>
          <w:p w14:paraId="4469693B" w14:textId="77777777" w:rsidR="00A630CC" w:rsidRDefault="00A630CC">
            <w:pPr>
              <w:pStyle w:val="TableParagraph"/>
              <w:spacing w:before="125"/>
              <w:ind w:left="64" w:right="53"/>
              <w:jc w:val="center"/>
              <w:rPr>
                <w:sz w:val="19"/>
              </w:rPr>
            </w:pPr>
            <w:r>
              <w:rPr>
                <w:spacing w:val="-2"/>
                <w:w w:val="105"/>
                <w:sz w:val="19"/>
              </w:rPr>
              <w:t>Tumaco</w:t>
            </w:r>
          </w:p>
        </w:tc>
        <w:tc>
          <w:tcPr>
            <w:tcW w:w="1224" w:type="dxa"/>
          </w:tcPr>
          <w:p w14:paraId="1AF6E57C" w14:textId="77777777" w:rsidR="00A630CC" w:rsidRDefault="00A630CC">
            <w:pPr>
              <w:pStyle w:val="TableParagraph"/>
              <w:spacing w:before="125"/>
              <w:ind w:left="7"/>
              <w:jc w:val="center"/>
              <w:rPr>
                <w:sz w:val="19"/>
              </w:rPr>
            </w:pPr>
            <w:r>
              <w:rPr>
                <w:spacing w:val="-5"/>
                <w:w w:val="105"/>
                <w:sz w:val="19"/>
              </w:rPr>
              <w:t>200</w:t>
            </w:r>
          </w:p>
        </w:tc>
        <w:tc>
          <w:tcPr>
            <w:tcW w:w="2582" w:type="dxa"/>
            <w:vMerge/>
            <w:tcBorders>
              <w:top w:val="nil"/>
            </w:tcBorders>
          </w:tcPr>
          <w:p w14:paraId="0CCE92DA" w14:textId="77777777" w:rsidR="00A630CC" w:rsidRDefault="00A630CC">
            <w:pPr>
              <w:rPr>
                <w:sz w:val="2"/>
                <w:szCs w:val="2"/>
              </w:rPr>
            </w:pPr>
          </w:p>
        </w:tc>
      </w:tr>
    </w:tbl>
    <w:p w14:paraId="359BB421" w14:textId="77777777" w:rsidR="00C75AA3" w:rsidRDefault="00C75AA3">
      <w:pPr>
        <w:rPr>
          <w:sz w:val="2"/>
          <w:szCs w:val="2"/>
        </w:rPr>
        <w:sectPr w:rsidR="00C75AA3">
          <w:pgSz w:w="12240" w:h="15840"/>
          <w:pgMar w:top="1340" w:right="360" w:bottom="1860" w:left="360" w:header="782" w:footer="1604" w:gutter="0"/>
          <w:cols w:space="720"/>
        </w:sectPr>
      </w:pPr>
    </w:p>
    <w:p w14:paraId="315A2FD4" w14:textId="77777777" w:rsidR="00C75AA3" w:rsidRDefault="00C75AA3">
      <w:pPr>
        <w:pStyle w:val="Textodecuerpo"/>
        <w:spacing w:before="215" w:after="1"/>
        <w:rPr>
          <w:rFonts w:ascii="Calibri"/>
          <w:sz w:val="20"/>
        </w:rPr>
      </w:pPr>
    </w:p>
    <w:tbl>
      <w:tblPr>
        <w:tblStyle w:val="TableNormal"/>
        <w:tblW w:w="0" w:type="auto"/>
        <w:tblInd w:w="121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43"/>
        <w:gridCol w:w="1560"/>
        <w:gridCol w:w="1560"/>
        <w:gridCol w:w="1224"/>
        <w:gridCol w:w="2582"/>
      </w:tblGrid>
      <w:tr w:rsidR="00C75AA3" w14:paraId="7F34AE0A" w14:textId="77777777">
        <w:trPr>
          <w:trHeight w:val="1376"/>
        </w:trPr>
        <w:tc>
          <w:tcPr>
            <w:tcW w:w="1843" w:type="dxa"/>
            <w:tcBorders>
              <w:bottom w:val="single" w:sz="12" w:space="0" w:color="FFD966"/>
            </w:tcBorders>
          </w:tcPr>
          <w:p w14:paraId="6BE9A9AF" w14:textId="77777777" w:rsidR="00C75AA3" w:rsidRDefault="00DF4139">
            <w:pPr>
              <w:pStyle w:val="TableParagraph"/>
              <w:spacing w:before="92" w:line="249" w:lineRule="auto"/>
              <w:ind w:left="496" w:right="226" w:hanging="117"/>
              <w:rPr>
                <w:b/>
                <w:sz w:val="19"/>
              </w:rPr>
            </w:pPr>
            <w:r>
              <w:rPr>
                <w:b/>
                <w:spacing w:val="-2"/>
                <w:sz w:val="19"/>
              </w:rPr>
              <w:t xml:space="preserve">Indicador </w:t>
            </w:r>
            <w:r>
              <w:rPr>
                <w:b/>
                <w:w w:val="105"/>
                <w:sz w:val="19"/>
              </w:rPr>
              <w:t>del PMI</w:t>
            </w:r>
          </w:p>
        </w:tc>
        <w:tc>
          <w:tcPr>
            <w:tcW w:w="1560" w:type="dxa"/>
            <w:tcBorders>
              <w:bottom w:val="single" w:sz="12" w:space="0" w:color="FFD966"/>
            </w:tcBorders>
          </w:tcPr>
          <w:p w14:paraId="7E1F9E53" w14:textId="77777777" w:rsidR="00C75AA3" w:rsidRDefault="00DF4139">
            <w:pPr>
              <w:pStyle w:val="TableParagraph"/>
              <w:spacing w:before="92" w:line="249" w:lineRule="auto"/>
              <w:ind w:left="424" w:right="139" w:hanging="91"/>
              <w:rPr>
                <w:b/>
                <w:sz w:val="19"/>
              </w:rPr>
            </w:pPr>
            <w:r>
              <w:rPr>
                <w:b/>
                <w:spacing w:val="-2"/>
                <w:sz w:val="19"/>
              </w:rPr>
              <w:t xml:space="preserve">Departa </w:t>
            </w:r>
            <w:proofErr w:type="spellStart"/>
            <w:r>
              <w:rPr>
                <w:b/>
                <w:spacing w:val="-2"/>
                <w:w w:val="105"/>
                <w:sz w:val="19"/>
              </w:rPr>
              <w:t>mento</w:t>
            </w:r>
            <w:proofErr w:type="spellEnd"/>
          </w:p>
        </w:tc>
        <w:tc>
          <w:tcPr>
            <w:tcW w:w="1560" w:type="dxa"/>
            <w:tcBorders>
              <w:bottom w:val="single" w:sz="12" w:space="0" w:color="FFD966"/>
            </w:tcBorders>
          </w:tcPr>
          <w:p w14:paraId="1E09CAD1" w14:textId="77777777" w:rsidR="00C75AA3" w:rsidRDefault="00DF4139">
            <w:pPr>
              <w:pStyle w:val="TableParagraph"/>
              <w:spacing w:before="92" w:line="249" w:lineRule="auto"/>
              <w:ind w:left="516" w:right="493" w:hanging="6"/>
              <w:rPr>
                <w:b/>
                <w:sz w:val="19"/>
              </w:rPr>
            </w:pPr>
            <w:r>
              <w:rPr>
                <w:b/>
                <w:spacing w:val="-4"/>
                <w:sz w:val="19"/>
              </w:rPr>
              <w:t xml:space="preserve">Muni </w:t>
            </w:r>
            <w:proofErr w:type="spellStart"/>
            <w:r>
              <w:rPr>
                <w:b/>
                <w:spacing w:val="-2"/>
                <w:w w:val="105"/>
                <w:sz w:val="19"/>
              </w:rPr>
              <w:t>cipio</w:t>
            </w:r>
            <w:proofErr w:type="spellEnd"/>
          </w:p>
        </w:tc>
        <w:tc>
          <w:tcPr>
            <w:tcW w:w="1224" w:type="dxa"/>
            <w:tcBorders>
              <w:bottom w:val="single" w:sz="12" w:space="0" w:color="FFD966"/>
            </w:tcBorders>
          </w:tcPr>
          <w:p w14:paraId="78B686B8" w14:textId="77777777" w:rsidR="00C75AA3" w:rsidRDefault="00DF4139">
            <w:pPr>
              <w:pStyle w:val="TableParagraph"/>
              <w:spacing w:before="92" w:line="252" w:lineRule="auto"/>
              <w:ind w:left="253" w:right="245" w:firstLine="2"/>
              <w:jc w:val="center"/>
              <w:rPr>
                <w:b/>
                <w:sz w:val="19"/>
              </w:rPr>
            </w:pPr>
            <w:r>
              <w:rPr>
                <w:b/>
                <w:spacing w:val="-2"/>
                <w:w w:val="105"/>
                <w:sz w:val="19"/>
              </w:rPr>
              <w:t xml:space="preserve">Total Pobla </w:t>
            </w:r>
            <w:proofErr w:type="spellStart"/>
            <w:r>
              <w:rPr>
                <w:b/>
                <w:spacing w:val="-4"/>
                <w:w w:val="105"/>
                <w:sz w:val="19"/>
              </w:rPr>
              <w:t>ción</w:t>
            </w:r>
            <w:proofErr w:type="spellEnd"/>
            <w:r>
              <w:rPr>
                <w:b/>
                <w:spacing w:val="-4"/>
                <w:w w:val="105"/>
                <w:sz w:val="19"/>
              </w:rPr>
              <w:t xml:space="preserve"> </w:t>
            </w:r>
            <w:proofErr w:type="spellStart"/>
            <w:r>
              <w:rPr>
                <w:b/>
                <w:spacing w:val="-2"/>
                <w:sz w:val="19"/>
              </w:rPr>
              <w:t>Benefi</w:t>
            </w:r>
            <w:proofErr w:type="spellEnd"/>
            <w:r>
              <w:rPr>
                <w:b/>
                <w:spacing w:val="-2"/>
                <w:sz w:val="19"/>
              </w:rPr>
              <w:t xml:space="preserve"> </w:t>
            </w:r>
            <w:r>
              <w:rPr>
                <w:b/>
                <w:spacing w:val="-2"/>
                <w:w w:val="105"/>
                <w:sz w:val="19"/>
              </w:rPr>
              <w:t>ciada</w:t>
            </w:r>
          </w:p>
        </w:tc>
        <w:tc>
          <w:tcPr>
            <w:tcW w:w="2582" w:type="dxa"/>
            <w:tcBorders>
              <w:bottom w:val="single" w:sz="12" w:space="0" w:color="FFD966"/>
            </w:tcBorders>
          </w:tcPr>
          <w:p w14:paraId="0D5B3609" w14:textId="77777777" w:rsidR="00C75AA3" w:rsidRDefault="00DF4139">
            <w:pPr>
              <w:pStyle w:val="TableParagraph"/>
              <w:spacing w:before="92" w:line="249" w:lineRule="auto"/>
              <w:ind w:left="649" w:hanging="59"/>
              <w:rPr>
                <w:b/>
                <w:sz w:val="19"/>
              </w:rPr>
            </w:pPr>
            <w:r>
              <w:rPr>
                <w:b/>
                <w:spacing w:val="-2"/>
                <w:sz w:val="19"/>
              </w:rPr>
              <w:t xml:space="preserve">Clasificación </w:t>
            </w:r>
            <w:r>
              <w:rPr>
                <w:b/>
                <w:spacing w:val="-2"/>
                <w:w w:val="105"/>
                <w:sz w:val="19"/>
              </w:rPr>
              <w:t>poblacional</w:t>
            </w:r>
          </w:p>
        </w:tc>
      </w:tr>
      <w:tr w:rsidR="00C75AA3" w14:paraId="00C09A70" w14:textId="77777777">
        <w:trPr>
          <w:trHeight w:val="483"/>
        </w:trPr>
        <w:tc>
          <w:tcPr>
            <w:tcW w:w="1843" w:type="dxa"/>
            <w:vMerge w:val="restart"/>
            <w:tcBorders>
              <w:top w:val="single" w:sz="12" w:space="0" w:color="FFD966"/>
            </w:tcBorders>
          </w:tcPr>
          <w:p w14:paraId="2305AD5F" w14:textId="77777777" w:rsidR="00C75AA3" w:rsidRDefault="00C75AA3">
            <w:pPr>
              <w:pStyle w:val="TableParagraph"/>
              <w:rPr>
                <w:rFonts w:ascii="Times New Roman"/>
                <w:sz w:val="18"/>
              </w:rPr>
            </w:pPr>
          </w:p>
        </w:tc>
        <w:tc>
          <w:tcPr>
            <w:tcW w:w="1560" w:type="dxa"/>
            <w:tcBorders>
              <w:top w:val="single" w:sz="12" w:space="0" w:color="FFD966"/>
            </w:tcBorders>
          </w:tcPr>
          <w:p w14:paraId="2BD8D32E" w14:textId="77777777" w:rsidR="00C75AA3" w:rsidRDefault="00DF4139">
            <w:pPr>
              <w:pStyle w:val="TableParagraph"/>
              <w:spacing w:before="125"/>
              <w:ind w:left="64" w:right="52"/>
              <w:jc w:val="center"/>
              <w:rPr>
                <w:sz w:val="19"/>
              </w:rPr>
            </w:pPr>
            <w:r>
              <w:rPr>
                <w:spacing w:val="-2"/>
                <w:w w:val="105"/>
                <w:sz w:val="19"/>
              </w:rPr>
              <w:t>Caquetá</w:t>
            </w:r>
          </w:p>
        </w:tc>
        <w:tc>
          <w:tcPr>
            <w:tcW w:w="1560" w:type="dxa"/>
            <w:tcBorders>
              <w:top w:val="single" w:sz="12" w:space="0" w:color="FFD966"/>
            </w:tcBorders>
          </w:tcPr>
          <w:p w14:paraId="382A51FF" w14:textId="77777777" w:rsidR="00C75AA3" w:rsidRDefault="00DF4139">
            <w:pPr>
              <w:pStyle w:val="TableParagraph"/>
              <w:spacing w:before="125"/>
              <w:ind w:left="64" w:right="53"/>
              <w:jc w:val="center"/>
              <w:rPr>
                <w:sz w:val="19"/>
              </w:rPr>
            </w:pPr>
            <w:r>
              <w:rPr>
                <w:spacing w:val="-2"/>
                <w:w w:val="105"/>
                <w:sz w:val="19"/>
              </w:rPr>
              <w:t>Florencia</w:t>
            </w:r>
          </w:p>
        </w:tc>
        <w:tc>
          <w:tcPr>
            <w:tcW w:w="1224" w:type="dxa"/>
            <w:tcBorders>
              <w:top w:val="single" w:sz="12" w:space="0" w:color="FFD966"/>
            </w:tcBorders>
          </w:tcPr>
          <w:p w14:paraId="4A9865A6" w14:textId="77777777" w:rsidR="00C75AA3" w:rsidRDefault="00DF4139">
            <w:pPr>
              <w:pStyle w:val="TableParagraph"/>
              <w:spacing w:before="125"/>
              <w:ind w:left="7"/>
              <w:jc w:val="center"/>
              <w:rPr>
                <w:sz w:val="19"/>
              </w:rPr>
            </w:pPr>
            <w:r>
              <w:rPr>
                <w:spacing w:val="-5"/>
                <w:w w:val="105"/>
                <w:sz w:val="19"/>
              </w:rPr>
              <w:t>500</w:t>
            </w:r>
          </w:p>
        </w:tc>
        <w:tc>
          <w:tcPr>
            <w:tcW w:w="2582" w:type="dxa"/>
            <w:vMerge w:val="restart"/>
            <w:tcBorders>
              <w:top w:val="single" w:sz="12" w:space="0" w:color="FFD966"/>
            </w:tcBorders>
          </w:tcPr>
          <w:p w14:paraId="53806C1E" w14:textId="77777777" w:rsidR="00C75AA3" w:rsidRDefault="00C75AA3">
            <w:pPr>
              <w:pStyle w:val="TableParagraph"/>
              <w:rPr>
                <w:rFonts w:ascii="Times New Roman"/>
                <w:sz w:val="18"/>
              </w:rPr>
            </w:pPr>
          </w:p>
        </w:tc>
      </w:tr>
      <w:tr w:rsidR="00C75AA3" w14:paraId="267C322B" w14:textId="77777777">
        <w:trPr>
          <w:trHeight w:val="484"/>
        </w:trPr>
        <w:tc>
          <w:tcPr>
            <w:tcW w:w="1843" w:type="dxa"/>
            <w:vMerge/>
            <w:tcBorders>
              <w:top w:val="nil"/>
            </w:tcBorders>
          </w:tcPr>
          <w:p w14:paraId="77F15E80" w14:textId="77777777" w:rsidR="00C75AA3" w:rsidRDefault="00C75AA3">
            <w:pPr>
              <w:rPr>
                <w:sz w:val="2"/>
                <w:szCs w:val="2"/>
              </w:rPr>
            </w:pPr>
          </w:p>
        </w:tc>
        <w:tc>
          <w:tcPr>
            <w:tcW w:w="1560" w:type="dxa"/>
          </w:tcPr>
          <w:p w14:paraId="01C34DF7" w14:textId="77777777" w:rsidR="00C75AA3" w:rsidRDefault="00DF4139">
            <w:pPr>
              <w:pStyle w:val="TableParagraph"/>
              <w:spacing w:before="125"/>
              <w:ind w:left="64" w:right="53"/>
              <w:jc w:val="center"/>
              <w:rPr>
                <w:sz w:val="19"/>
              </w:rPr>
            </w:pPr>
            <w:r>
              <w:rPr>
                <w:spacing w:val="-2"/>
                <w:w w:val="105"/>
                <w:sz w:val="19"/>
              </w:rPr>
              <w:t>Huila</w:t>
            </w:r>
          </w:p>
        </w:tc>
        <w:tc>
          <w:tcPr>
            <w:tcW w:w="1560" w:type="dxa"/>
          </w:tcPr>
          <w:p w14:paraId="3C92A651" w14:textId="77777777" w:rsidR="00C75AA3" w:rsidRDefault="00DF4139">
            <w:pPr>
              <w:pStyle w:val="TableParagraph"/>
              <w:spacing w:before="125"/>
              <w:ind w:left="64" w:right="52"/>
              <w:jc w:val="center"/>
              <w:rPr>
                <w:sz w:val="19"/>
              </w:rPr>
            </w:pPr>
            <w:r>
              <w:rPr>
                <w:w w:val="105"/>
                <w:sz w:val="19"/>
              </w:rPr>
              <w:t>La</w:t>
            </w:r>
            <w:r>
              <w:rPr>
                <w:spacing w:val="-2"/>
                <w:w w:val="105"/>
                <w:sz w:val="19"/>
              </w:rPr>
              <w:t xml:space="preserve"> Plata</w:t>
            </w:r>
          </w:p>
        </w:tc>
        <w:tc>
          <w:tcPr>
            <w:tcW w:w="1224" w:type="dxa"/>
          </w:tcPr>
          <w:p w14:paraId="610343FF" w14:textId="77777777" w:rsidR="00C75AA3" w:rsidRDefault="00DF4139">
            <w:pPr>
              <w:pStyle w:val="TableParagraph"/>
              <w:spacing w:before="125"/>
              <w:ind w:left="7"/>
              <w:jc w:val="center"/>
              <w:rPr>
                <w:sz w:val="19"/>
              </w:rPr>
            </w:pPr>
            <w:r>
              <w:rPr>
                <w:spacing w:val="-5"/>
                <w:w w:val="105"/>
                <w:sz w:val="19"/>
              </w:rPr>
              <w:t>680</w:t>
            </w:r>
          </w:p>
        </w:tc>
        <w:tc>
          <w:tcPr>
            <w:tcW w:w="2582" w:type="dxa"/>
            <w:vMerge/>
            <w:tcBorders>
              <w:top w:val="nil"/>
            </w:tcBorders>
          </w:tcPr>
          <w:p w14:paraId="555484EC" w14:textId="77777777" w:rsidR="00C75AA3" w:rsidRDefault="00C75AA3">
            <w:pPr>
              <w:rPr>
                <w:sz w:val="2"/>
                <w:szCs w:val="2"/>
              </w:rPr>
            </w:pPr>
          </w:p>
        </w:tc>
      </w:tr>
      <w:tr w:rsidR="00C75AA3" w14:paraId="67DBC731" w14:textId="77777777">
        <w:trPr>
          <w:trHeight w:val="479"/>
        </w:trPr>
        <w:tc>
          <w:tcPr>
            <w:tcW w:w="1843" w:type="dxa"/>
            <w:vMerge/>
            <w:tcBorders>
              <w:top w:val="nil"/>
            </w:tcBorders>
          </w:tcPr>
          <w:p w14:paraId="059D6CB3" w14:textId="77777777" w:rsidR="00C75AA3" w:rsidRDefault="00C75AA3">
            <w:pPr>
              <w:rPr>
                <w:sz w:val="2"/>
                <w:szCs w:val="2"/>
              </w:rPr>
            </w:pPr>
          </w:p>
        </w:tc>
        <w:tc>
          <w:tcPr>
            <w:tcW w:w="1560" w:type="dxa"/>
          </w:tcPr>
          <w:p w14:paraId="035FB0AD" w14:textId="77777777" w:rsidR="00C75AA3" w:rsidRDefault="00DF4139">
            <w:pPr>
              <w:pStyle w:val="TableParagraph"/>
              <w:spacing w:before="125"/>
              <w:ind w:left="64" w:right="53"/>
              <w:jc w:val="center"/>
              <w:rPr>
                <w:sz w:val="19"/>
              </w:rPr>
            </w:pPr>
            <w:r>
              <w:rPr>
                <w:spacing w:val="-2"/>
                <w:w w:val="105"/>
                <w:sz w:val="19"/>
              </w:rPr>
              <w:t>Huila</w:t>
            </w:r>
          </w:p>
        </w:tc>
        <w:tc>
          <w:tcPr>
            <w:tcW w:w="1560" w:type="dxa"/>
          </w:tcPr>
          <w:p w14:paraId="09097F51" w14:textId="77777777" w:rsidR="00C75AA3" w:rsidRDefault="00DF4139">
            <w:pPr>
              <w:pStyle w:val="TableParagraph"/>
              <w:spacing w:before="125"/>
              <w:ind w:left="64" w:right="53"/>
              <w:jc w:val="center"/>
              <w:rPr>
                <w:sz w:val="19"/>
              </w:rPr>
            </w:pPr>
            <w:r>
              <w:rPr>
                <w:spacing w:val="-2"/>
                <w:w w:val="105"/>
                <w:sz w:val="19"/>
              </w:rPr>
              <w:t>Pitalito</w:t>
            </w:r>
          </w:p>
        </w:tc>
        <w:tc>
          <w:tcPr>
            <w:tcW w:w="1224" w:type="dxa"/>
          </w:tcPr>
          <w:p w14:paraId="4C660F2E" w14:textId="77777777" w:rsidR="00C75AA3" w:rsidRDefault="00DF4139">
            <w:pPr>
              <w:pStyle w:val="TableParagraph"/>
              <w:spacing w:before="125"/>
              <w:ind w:left="7"/>
              <w:jc w:val="center"/>
              <w:rPr>
                <w:sz w:val="19"/>
              </w:rPr>
            </w:pPr>
            <w:r>
              <w:rPr>
                <w:spacing w:val="-5"/>
                <w:w w:val="105"/>
                <w:sz w:val="19"/>
              </w:rPr>
              <w:t>45</w:t>
            </w:r>
          </w:p>
        </w:tc>
        <w:tc>
          <w:tcPr>
            <w:tcW w:w="2582" w:type="dxa"/>
            <w:vMerge/>
            <w:tcBorders>
              <w:top w:val="nil"/>
            </w:tcBorders>
          </w:tcPr>
          <w:p w14:paraId="02613FDE" w14:textId="77777777" w:rsidR="00C75AA3" w:rsidRDefault="00C75AA3">
            <w:pPr>
              <w:rPr>
                <w:sz w:val="2"/>
                <w:szCs w:val="2"/>
              </w:rPr>
            </w:pPr>
          </w:p>
        </w:tc>
      </w:tr>
      <w:tr w:rsidR="00C75AA3" w14:paraId="5FE0ABF8" w14:textId="77777777">
        <w:trPr>
          <w:trHeight w:val="484"/>
        </w:trPr>
        <w:tc>
          <w:tcPr>
            <w:tcW w:w="1843" w:type="dxa"/>
            <w:vMerge/>
            <w:tcBorders>
              <w:top w:val="nil"/>
            </w:tcBorders>
          </w:tcPr>
          <w:p w14:paraId="75758EB2" w14:textId="77777777" w:rsidR="00C75AA3" w:rsidRDefault="00C75AA3">
            <w:pPr>
              <w:rPr>
                <w:sz w:val="2"/>
                <w:szCs w:val="2"/>
              </w:rPr>
            </w:pPr>
          </w:p>
        </w:tc>
        <w:tc>
          <w:tcPr>
            <w:tcW w:w="1560" w:type="dxa"/>
          </w:tcPr>
          <w:p w14:paraId="39F04916" w14:textId="77777777" w:rsidR="00C75AA3" w:rsidRDefault="00DF4139">
            <w:pPr>
              <w:pStyle w:val="TableParagraph"/>
              <w:spacing w:before="125"/>
              <w:ind w:left="64" w:right="53"/>
              <w:jc w:val="center"/>
              <w:rPr>
                <w:sz w:val="19"/>
              </w:rPr>
            </w:pPr>
            <w:r>
              <w:rPr>
                <w:spacing w:val="-2"/>
                <w:w w:val="105"/>
                <w:sz w:val="19"/>
              </w:rPr>
              <w:t>Huila</w:t>
            </w:r>
          </w:p>
        </w:tc>
        <w:tc>
          <w:tcPr>
            <w:tcW w:w="1560" w:type="dxa"/>
          </w:tcPr>
          <w:p w14:paraId="5230A5BC" w14:textId="77777777" w:rsidR="00C75AA3" w:rsidRDefault="00DF4139">
            <w:pPr>
              <w:pStyle w:val="TableParagraph"/>
              <w:spacing w:before="125"/>
              <w:ind w:left="64" w:right="53"/>
              <w:jc w:val="center"/>
              <w:rPr>
                <w:sz w:val="19"/>
              </w:rPr>
            </w:pPr>
            <w:r>
              <w:rPr>
                <w:spacing w:val="-2"/>
                <w:w w:val="105"/>
                <w:sz w:val="19"/>
              </w:rPr>
              <w:t>Neiva</w:t>
            </w:r>
          </w:p>
        </w:tc>
        <w:tc>
          <w:tcPr>
            <w:tcW w:w="1224" w:type="dxa"/>
          </w:tcPr>
          <w:p w14:paraId="2F5307D9" w14:textId="77777777" w:rsidR="00C75AA3" w:rsidRDefault="00DF4139">
            <w:pPr>
              <w:pStyle w:val="TableParagraph"/>
              <w:spacing w:before="125"/>
              <w:ind w:left="7"/>
              <w:jc w:val="center"/>
              <w:rPr>
                <w:sz w:val="19"/>
              </w:rPr>
            </w:pPr>
            <w:r>
              <w:rPr>
                <w:spacing w:val="-5"/>
                <w:w w:val="105"/>
                <w:sz w:val="19"/>
              </w:rPr>
              <w:t>100</w:t>
            </w:r>
          </w:p>
        </w:tc>
        <w:tc>
          <w:tcPr>
            <w:tcW w:w="2582" w:type="dxa"/>
            <w:vMerge/>
            <w:tcBorders>
              <w:top w:val="nil"/>
            </w:tcBorders>
          </w:tcPr>
          <w:p w14:paraId="1F60CE8D" w14:textId="77777777" w:rsidR="00C75AA3" w:rsidRDefault="00C75AA3">
            <w:pPr>
              <w:rPr>
                <w:sz w:val="2"/>
                <w:szCs w:val="2"/>
              </w:rPr>
            </w:pPr>
          </w:p>
        </w:tc>
      </w:tr>
      <w:tr w:rsidR="00C75AA3" w14:paraId="12D4E65B" w14:textId="77777777">
        <w:trPr>
          <w:trHeight w:val="724"/>
        </w:trPr>
        <w:tc>
          <w:tcPr>
            <w:tcW w:w="1843" w:type="dxa"/>
            <w:vMerge/>
            <w:tcBorders>
              <w:top w:val="nil"/>
            </w:tcBorders>
          </w:tcPr>
          <w:p w14:paraId="49324480" w14:textId="77777777" w:rsidR="00C75AA3" w:rsidRDefault="00C75AA3">
            <w:pPr>
              <w:rPr>
                <w:sz w:val="2"/>
                <w:szCs w:val="2"/>
              </w:rPr>
            </w:pPr>
          </w:p>
        </w:tc>
        <w:tc>
          <w:tcPr>
            <w:tcW w:w="1560" w:type="dxa"/>
          </w:tcPr>
          <w:p w14:paraId="287AC28F" w14:textId="77777777" w:rsidR="00C75AA3" w:rsidRDefault="00DF4139">
            <w:pPr>
              <w:pStyle w:val="TableParagraph"/>
              <w:spacing w:before="125"/>
              <w:ind w:left="64" w:right="53"/>
              <w:jc w:val="center"/>
              <w:rPr>
                <w:sz w:val="19"/>
              </w:rPr>
            </w:pPr>
            <w:r>
              <w:rPr>
                <w:spacing w:val="-2"/>
                <w:w w:val="105"/>
                <w:sz w:val="19"/>
              </w:rPr>
              <w:t>Sucre</w:t>
            </w:r>
          </w:p>
        </w:tc>
        <w:tc>
          <w:tcPr>
            <w:tcW w:w="1560" w:type="dxa"/>
          </w:tcPr>
          <w:p w14:paraId="0886BC8C" w14:textId="77777777" w:rsidR="00C75AA3" w:rsidRDefault="00DF4139">
            <w:pPr>
              <w:pStyle w:val="TableParagraph"/>
              <w:spacing w:before="125" w:line="254" w:lineRule="auto"/>
              <w:ind w:left="357" w:right="139" w:firstLine="256"/>
              <w:rPr>
                <w:sz w:val="19"/>
              </w:rPr>
            </w:pPr>
            <w:r>
              <w:rPr>
                <w:spacing w:val="-4"/>
                <w:w w:val="105"/>
                <w:sz w:val="19"/>
              </w:rPr>
              <w:t xml:space="preserve">Los </w:t>
            </w:r>
            <w:r>
              <w:rPr>
                <w:spacing w:val="-2"/>
                <w:sz w:val="19"/>
              </w:rPr>
              <w:t>Palmitos</w:t>
            </w:r>
          </w:p>
        </w:tc>
        <w:tc>
          <w:tcPr>
            <w:tcW w:w="1224" w:type="dxa"/>
          </w:tcPr>
          <w:p w14:paraId="33FBFD1C" w14:textId="77777777" w:rsidR="00C75AA3" w:rsidRDefault="00DF4139">
            <w:pPr>
              <w:pStyle w:val="TableParagraph"/>
              <w:spacing w:before="125"/>
              <w:ind w:left="7"/>
              <w:jc w:val="center"/>
              <w:rPr>
                <w:sz w:val="19"/>
              </w:rPr>
            </w:pPr>
            <w:r>
              <w:rPr>
                <w:spacing w:val="-5"/>
                <w:w w:val="105"/>
                <w:sz w:val="19"/>
              </w:rPr>
              <w:t>300</w:t>
            </w:r>
          </w:p>
        </w:tc>
        <w:tc>
          <w:tcPr>
            <w:tcW w:w="2582" w:type="dxa"/>
            <w:vMerge/>
            <w:tcBorders>
              <w:top w:val="nil"/>
            </w:tcBorders>
          </w:tcPr>
          <w:p w14:paraId="6529E221" w14:textId="77777777" w:rsidR="00C75AA3" w:rsidRDefault="00C75AA3">
            <w:pPr>
              <w:rPr>
                <w:sz w:val="2"/>
                <w:szCs w:val="2"/>
              </w:rPr>
            </w:pPr>
          </w:p>
        </w:tc>
      </w:tr>
      <w:tr w:rsidR="00C75AA3" w14:paraId="205844CB" w14:textId="77777777">
        <w:trPr>
          <w:trHeight w:val="969"/>
        </w:trPr>
        <w:tc>
          <w:tcPr>
            <w:tcW w:w="1843" w:type="dxa"/>
            <w:vMerge/>
            <w:tcBorders>
              <w:top w:val="nil"/>
            </w:tcBorders>
          </w:tcPr>
          <w:p w14:paraId="0C95E6C9" w14:textId="77777777" w:rsidR="00C75AA3" w:rsidRDefault="00C75AA3">
            <w:pPr>
              <w:rPr>
                <w:sz w:val="2"/>
                <w:szCs w:val="2"/>
              </w:rPr>
            </w:pPr>
          </w:p>
        </w:tc>
        <w:tc>
          <w:tcPr>
            <w:tcW w:w="1560" w:type="dxa"/>
          </w:tcPr>
          <w:p w14:paraId="6DC3698F" w14:textId="77777777" w:rsidR="00C75AA3" w:rsidRDefault="00DF4139">
            <w:pPr>
              <w:pStyle w:val="TableParagraph"/>
              <w:spacing w:before="130"/>
              <w:ind w:left="64" w:right="53"/>
              <w:jc w:val="center"/>
              <w:rPr>
                <w:sz w:val="19"/>
              </w:rPr>
            </w:pPr>
            <w:r>
              <w:rPr>
                <w:spacing w:val="-2"/>
                <w:w w:val="105"/>
                <w:sz w:val="19"/>
              </w:rPr>
              <w:t>Tolima</w:t>
            </w:r>
          </w:p>
        </w:tc>
        <w:tc>
          <w:tcPr>
            <w:tcW w:w="1560" w:type="dxa"/>
          </w:tcPr>
          <w:p w14:paraId="7CB58A28" w14:textId="77777777" w:rsidR="00C75AA3" w:rsidRDefault="00DF4139">
            <w:pPr>
              <w:pStyle w:val="TableParagraph"/>
              <w:spacing w:before="130" w:line="252" w:lineRule="auto"/>
              <w:ind w:left="64" w:right="50"/>
              <w:jc w:val="center"/>
              <w:rPr>
                <w:sz w:val="19"/>
              </w:rPr>
            </w:pPr>
            <w:r>
              <w:rPr>
                <w:spacing w:val="-2"/>
                <w:w w:val="105"/>
                <w:sz w:val="19"/>
              </w:rPr>
              <w:t xml:space="preserve">(Evento </w:t>
            </w:r>
            <w:proofErr w:type="spellStart"/>
            <w:r>
              <w:rPr>
                <w:spacing w:val="-2"/>
                <w:sz w:val="19"/>
              </w:rPr>
              <w:t>departame</w:t>
            </w:r>
            <w:proofErr w:type="spellEnd"/>
            <w:r>
              <w:rPr>
                <w:spacing w:val="-2"/>
                <w:sz w:val="19"/>
              </w:rPr>
              <w:t xml:space="preserve"> </w:t>
            </w:r>
            <w:proofErr w:type="spellStart"/>
            <w:r>
              <w:rPr>
                <w:spacing w:val="-2"/>
                <w:w w:val="105"/>
                <w:sz w:val="19"/>
              </w:rPr>
              <w:t>ntal</w:t>
            </w:r>
            <w:proofErr w:type="spellEnd"/>
            <w:r>
              <w:rPr>
                <w:spacing w:val="-2"/>
                <w:w w:val="105"/>
                <w:sz w:val="19"/>
              </w:rPr>
              <w:t>)</w:t>
            </w:r>
          </w:p>
        </w:tc>
        <w:tc>
          <w:tcPr>
            <w:tcW w:w="1224" w:type="dxa"/>
          </w:tcPr>
          <w:p w14:paraId="5B82206F" w14:textId="77777777" w:rsidR="00C75AA3" w:rsidRDefault="00DF4139">
            <w:pPr>
              <w:pStyle w:val="TableParagraph"/>
              <w:spacing w:before="130"/>
              <w:ind w:left="7"/>
              <w:jc w:val="center"/>
              <w:rPr>
                <w:sz w:val="19"/>
              </w:rPr>
            </w:pPr>
            <w:r>
              <w:rPr>
                <w:spacing w:val="-5"/>
                <w:w w:val="105"/>
                <w:sz w:val="19"/>
              </w:rPr>
              <w:t>150</w:t>
            </w:r>
          </w:p>
        </w:tc>
        <w:tc>
          <w:tcPr>
            <w:tcW w:w="2582" w:type="dxa"/>
            <w:vMerge/>
            <w:tcBorders>
              <w:top w:val="nil"/>
            </w:tcBorders>
          </w:tcPr>
          <w:p w14:paraId="2A231E90" w14:textId="77777777" w:rsidR="00C75AA3" w:rsidRDefault="00C75AA3">
            <w:pPr>
              <w:rPr>
                <w:sz w:val="2"/>
                <w:szCs w:val="2"/>
              </w:rPr>
            </w:pPr>
          </w:p>
        </w:tc>
      </w:tr>
      <w:tr w:rsidR="00C75AA3" w14:paraId="55781064" w14:textId="77777777">
        <w:trPr>
          <w:trHeight w:val="1214"/>
        </w:trPr>
        <w:tc>
          <w:tcPr>
            <w:tcW w:w="1843" w:type="dxa"/>
            <w:vMerge/>
            <w:tcBorders>
              <w:top w:val="nil"/>
            </w:tcBorders>
          </w:tcPr>
          <w:p w14:paraId="7553E859" w14:textId="77777777" w:rsidR="00C75AA3" w:rsidRDefault="00C75AA3">
            <w:pPr>
              <w:rPr>
                <w:sz w:val="2"/>
                <w:szCs w:val="2"/>
              </w:rPr>
            </w:pPr>
          </w:p>
        </w:tc>
        <w:tc>
          <w:tcPr>
            <w:tcW w:w="1560" w:type="dxa"/>
          </w:tcPr>
          <w:p w14:paraId="2F059EE9" w14:textId="77777777" w:rsidR="00C75AA3" w:rsidRDefault="00DF4139">
            <w:pPr>
              <w:pStyle w:val="TableParagraph"/>
              <w:spacing w:before="130"/>
              <w:ind w:left="64" w:right="53"/>
              <w:jc w:val="center"/>
              <w:rPr>
                <w:sz w:val="19"/>
              </w:rPr>
            </w:pPr>
            <w:r>
              <w:rPr>
                <w:spacing w:val="-2"/>
                <w:w w:val="105"/>
                <w:sz w:val="19"/>
              </w:rPr>
              <w:t>Tolima</w:t>
            </w:r>
          </w:p>
        </w:tc>
        <w:tc>
          <w:tcPr>
            <w:tcW w:w="1560" w:type="dxa"/>
          </w:tcPr>
          <w:p w14:paraId="05AE1ECC" w14:textId="77777777" w:rsidR="00C75AA3" w:rsidRDefault="00DF4139">
            <w:pPr>
              <w:pStyle w:val="TableParagraph"/>
              <w:spacing w:before="130" w:line="252" w:lineRule="auto"/>
              <w:ind w:left="289" w:right="275" w:hanging="1"/>
              <w:jc w:val="center"/>
              <w:rPr>
                <w:sz w:val="19"/>
              </w:rPr>
            </w:pPr>
            <w:r>
              <w:rPr>
                <w:spacing w:val="-4"/>
                <w:w w:val="105"/>
                <w:sz w:val="19"/>
              </w:rPr>
              <w:t xml:space="preserve">San </w:t>
            </w:r>
            <w:r>
              <w:rPr>
                <w:spacing w:val="-2"/>
                <w:sz w:val="19"/>
              </w:rPr>
              <w:t xml:space="preserve">Sebastián </w:t>
            </w:r>
            <w:r>
              <w:rPr>
                <w:spacing w:val="-6"/>
                <w:w w:val="105"/>
                <w:sz w:val="19"/>
              </w:rPr>
              <w:t xml:space="preserve">de </w:t>
            </w:r>
            <w:r>
              <w:rPr>
                <w:spacing w:val="-2"/>
                <w:w w:val="105"/>
                <w:sz w:val="19"/>
              </w:rPr>
              <w:t>Mariquita</w:t>
            </w:r>
          </w:p>
        </w:tc>
        <w:tc>
          <w:tcPr>
            <w:tcW w:w="1224" w:type="dxa"/>
          </w:tcPr>
          <w:p w14:paraId="03E03CE6" w14:textId="77777777" w:rsidR="00C75AA3" w:rsidRDefault="00DF4139">
            <w:pPr>
              <w:pStyle w:val="TableParagraph"/>
              <w:spacing w:before="130"/>
              <w:ind w:left="7"/>
              <w:jc w:val="center"/>
              <w:rPr>
                <w:sz w:val="19"/>
              </w:rPr>
            </w:pPr>
            <w:r>
              <w:rPr>
                <w:spacing w:val="-5"/>
                <w:w w:val="105"/>
                <w:sz w:val="19"/>
              </w:rPr>
              <w:t>90</w:t>
            </w:r>
          </w:p>
        </w:tc>
        <w:tc>
          <w:tcPr>
            <w:tcW w:w="2582" w:type="dxa"/>
            <w:vMerge/>
            <w:tcBorders>
              <w:top w:val="nil"/>
            </w:tcBorders>
          </w:tcPr>
          <w:p w14:paraId="4C8CED4A" w14:textId="77777777" w:rsidR="00C75AA3" w:rsidRDefault="00C75AA3">
            <w:pPr>
              <w:rPr>
                <w:sz w:val="2"/>
                <w:szCs w:val="2"/>
              </w:rPr>
            </w:pPr>
          </w:p>
        </w:tc>
      </w:tr>
      <w:tr w:rsidR="00C75AA3" w14:paraId="565EB98A" w14:textId="77777777">
        <w:trPr>
          <w:trHeight w:val="484"/>
        </w:trPr>
        <w:tc>
          <w:tcPr>
            <w:tcW w:w="1843" w:type="dxa"/>
            <w:vMerge/>
            <w:tcBorders>
              <w:top w:val="nil"/>
            </w:tcBorders>
          </w:tcPr>
          <w:p w14:paraId="7A19A45E" w14:textId="77777777" w:rsidR="00C75AA3" w:rsidRDefault="00C75AA3">
            <w:pPr>
              <w:rPr>
                <w:sz w:val="2"/>
                <w:szCs w:val="2"/>
              </w:rPr>
            </w:pPr>
          </w:p>
        </w:tc>
        <w:tc>
          <w:tcPr>
            <w:tcW w:w="1560" w:type="dxa"/>
          </w:tcPr>
          <w:p w14:paraId="44C39466" w14:textId="77777777" w:rsidR="00C75AA3" w:rsidRDefault="00DF4139">
            <w:pPr>
              <w:pStyle w:val="TableParagraph"/>
              <w:spacing w:before="125"/>
              <w:ind w:left="64" w:right="53"/>
              <w:jc w:val="center"/>
              <w:rPr>
                <w:sz w:val="19"/>
              </w:rPr>
            </w:pPr>
            <w:r>
              <w:rPr>
                <w:spacing w:val="-2"/>
                <w:w w:val="105"/>
                <w:sz w:val="19"/>
              </w:rPr>
              <w:t>Tolima</w:t>
            </w:r>
          </w:p>
        </w:tc>
        <w:tc>
          <w:tcPr>
            <w:tcW w:w="1560" w:type="dxa"/>
          </w:tcPr>
          <w:p w14:paraId="1E20D669" w14:textId="77777777" w:rsidR="00C75AA3" w:rsidRDefault="00DF4139">
            <w:pPr>
              <w:pStyle w:val="TableParagraph"/>
              <w:spacing w:before="125"/>
              <w:ind w:left="64" w:right="53"/>
              <w:jc w:val="center"/>
              <w:rPr>
                <w:sz w:val="19"/>
              </w:rPr>
            </w:pPr>
            <w:r>
              <w:rPr>
                <w:spacing w:val="-2"/>
                <w:w w:val="105"/>
                <w:sz w:val="19"/>
              </w:rPr>
              <w:t>Saldaña</w:t>
            </w:r>
          </w:p>
        </w:tc>
        <w:tc>
          <w:tcPr>
            <w:tcW w:w="1224" w:type="dxa"/>
          </w:tcPr>
          <w:p w14:paraId="6CCE4D50" w14:textId="77777777" w:rsidR="00C75AA3" w:rsidRDefault="00DF4139">
            <w:pPr>
              <w:pStyle w:val="TableParagraph"/>
              <w:spacing w:before="125"/>
              <w:ind w:left="7"/>
              <w:jc w:val="center"/>
              <w:rPr>
                <w:sz w:val="19"/>
              </w:rPr>
            </w:pPr>
            <w:r>
              <w:rPr>
                <w:spacing w:val="-5"/>
                <w:w w:val="105"/>
                <w:sz w:val="19"/>
              </w:rPr>
              <w:t>100</w:t>
            </w:r>
          </w:p>
        </w:tc>
        <w:tc>
          <w:tcPr>
            <w:tcW w:w="2582" w:type="dxa"/>
            <w:vMerge/>
            <w:tcBorders>
              <w:top w:val="nil"/>
            </w:tcBorders>
          </w:tcPr>
          <w:p w14:paraId="4178E7BB" w14:textId="77777777" w:rsidR="00C75AA3" w:rsidRDefault="00C75AA3">
            <w:pPr>
              <w:rPr>
                <w:sz w:val="2"/>
                <w:szCs w:val="2"/>
              </w:rPr>
            </w:pPr>
          </w:p>
        </w:tc>
      </w:tr>
      <w:tr w:rsidR="00C75AA3" w14:paraId="2C0F120F" w14:textId="77777777">
        <w:trPr>
          <w:trHeight w:val="484"/>
        </w:trPr>
        <w:tc>
          <w:tcPr>
            <w:tcW w:w="1843" w:type="dxa"/>
            <w:vMerge/>
            <w:tcBorders>
              <w:top w:val="nil"/>
            </w:tcBorders>
          </w:tcPr>
          <w:p w14:paraId="0B00BD5A" w14:textId="77777777" w:rsidR="00C75AA3" w:rsidRDefault="00C75AA3">
            <w:pPr>
              <w:rPr>
                <w:sz w:val="2"/>
                <w:szCs w:val="2"/>
              </w:rPr>
            </w:pPr>
          </w:p>
        </w:tc>
        <w:tc>
          <w:tcPr>
            <w:tcW w:w="1560" w:type="dxa"/>
          </w:tcPr>
          <w:p w14:paraId="366CCD7C" w14:textId="77777777" w:rsidR="00C75AA3" w:rsidRDefault="00DF4139">
            <w:pPr>
              <w:pStyle w:val="TableParagraph"/>
              <w:spacing w:before="125"/>
              <w:ind w:left="64" w:right="53"/>
              <w:jc w:val="center"/>
              <w:rPr>
                <w:sz w:val="19"/>
              </w:rPr>
            </w:pPr>
            <w:r>
              <w:rPr>
                <w:spacing w:val="-2"/>
                <w:w w:val="105"/>
                <w:sz w:val="19"/>
              </w:rPr>
              <w:t>Tolima</w:t>
            </w:r>
          </w:p>
        </w:tc>
        <w:tc>
          <w:tcPr>
            <w:tcW w:w="1560" w:type="dxa"/>
          </w:tcPr>
          <w:p w14:paraId="0713D2D6" w14:textId="77777777" w:rsidR="00C75AA3" w:rsidRDefault="00DF4139">
            <w:pPr>
              <w:pStyle w:val="TableParagraph"/>
              <w:spacing w:before="125"/>
              <w:ind w:left="64" w:right="53"/>
              <w:jc w:val="center"/>
              <w:rPr>
                <w:sz w:val="19"/>
              </w:rPr>
            </w:pPr>
            <w:r>
              <w:rPr>
                <w:spacing w:val="-4"/>
                <w:w w:val="105"/>
                <w:sz w:val="19"/>
              </w:rPr>
              <w:t>Honda</w:t>
            </w:r>
          </w:p>
        </w:tc>
        <w:tc>
          <w:tcPr>
            <w:tcW w:w="1224" w:type="dxa"/>
          </w:tcPr>
          <w:p w14:paraId="1E8C057B" w14:textId="77777777" w:rsidR="00C75AA3" w:rsidRDefault="00DF4139">
            <w:pPr>
              <w:pStyle w:val="TableParagraph"/>
              <w:spacing w:before="125"/>
              <w:ind w:left="7"/>
              <w:jc w:val="center"/>
              <w:rPr>
                <w:sz w:val="19"/>
              </w:rPr>
            </w:pPr>
            <w:r>
              <w:rPr>
                <w:spacing w:val="-5"/>
                <w:w w:val="105"/>
                <w:sz w:val="19"/>
              </w:rPr>
              <w:t>150</w:t>
            </w:r>
          </w:p>
        </w:tc>
        <w:tc>
          <w:tcPr>
            <w:tcW w:w="2582" w:type="dxa"/>
            <w:vMerge/>
            <w:tcBorders>
              <w:top w:val="nil"/>
            </w:tcBorders>
          </w:tcPr>
          <w:p w14:paraId="7CBAF9D3" w14:textId="77777777" w:rsidR="00C75AA3" w:rsidRDefault="00C75AA3">
            <w:pPr>
              <w:rPr>
                <w:sz w:val="2"/>
                <w:szCs w:val="2"/>
              </w:rPr>
            </w:pPr>
          </w:p>
        </w:tc>
      </w:tr>
    </w:tbl>
    <w:p w14:paraId="59348D68" w14:textId="77777777" w:rsidR="00C75AA3" w:rsidRDefault="00DF4139">
      <w:pPr>
        <w:spacing w:before="10"/>
        <w:ind w:left="965"/>
        <w:rPr>
          <w:sz w:val="19"/>
        </w:rPr>
      </w:pPr>
      <w:r>
        <w:rPr>
          <w:w w:val="105"/>
          <w:sz w:val="19"/>
        </w:rPr>
        <w:t>Fuente:</w:t>
      </w:r>
      <w:r>
        <w:rPr>
          <w:spacing w:val="-6"/>
          <w:w w:val="105"/>
          <w:sz w:val="19"/>
        </w:rPr>
        <w:t xml:space="preserve"> </w:t>
      </w:r>
      <w:r>
        <w:rPr>
          <w:w w:val="105"/>
          <w:sz w:val="19"/>
        </w:rPr>
        <w:t>Dirección</w:t>
      </w:r>
      <w:r>
        <w:rPr>
          <w:spacing w:val="-4"/>
          <w:w w:val="105"/>
          <w:sz w:val="19"/>
        </w:rPr>
        <w:t xml:space="preserve"> </w:t>
      </w:r>
      <w:r>
        <w:rPr>
          <w:w w:val="105"/>
          <w:sz w:val="19"/>
        </w:rPr>
        <w:t>de</w:t>
      </w:r>
      <w:r>
        <w:rPr>
          <w:spacing w:val="-4"/>
          <w:w w:val="105"/>
          <w:sz w:val="19"/>
        </w:rPr>
        <w:t xml:space="preserve"> </w:t>
      </w:r>
      <w:r>
        <w:rPr>
          <w:w w:val="105"/>
          <w:sz w:val="19"/>
        </w:rPr>
        <w:t>Derechos</w:t>
      </w:r>
      <w:r>
        <w:rPr>
          <w:spacing w:val="-4"/>
          <w:w w:val="105"/>
          <w:sz w:val="19"/>
        </w:rPr>
        <w:t xml:space="preserve"> </w:t>
      </w:r>
      <w:r>
        <w:rPr>
          <w:w w:val="105"/>
          <w:sz w:val="19"/>
        </w:rPr>
        <w:t>Humanos</w:t>
      </w:r>
      <w:r>
        <w:rPr>
          <w:spacing w:val="-4"/>
          <w:w w:val="105"/>
          <w:sz w:val="19"/>
        </w:rPr>
        <w:t xml:space="preserve"> </w:t>
      </w:r>
      <w:r>
        <w:rPr>
          <w:w w:val="105"/>
          <w:sz w:val="19"/>
        </w:rPr>
        <w:t>del</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6"/>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5021C551" w14:textId="77777777" w:rsidR="00C75AA3" w:rsidRDefault="00C75AA3">
      <w:pPr>
        <w:pStyle w:val="Textodecuerpo"/>
        <w:rPr>
          <w:sz w:val="19"/>
        </w:rPr>
      </w:pPr>
    </w:p>
    <w:p w14:paraId="7EB8C0D6" w14:textId="77777777" w:rsidR="00C75AA3" w:rsidRDefault="00C75AA3" w:rsidP="00A630CC">
      <w:pPr>
        <w:pStyle w:val="Textodecuerpo"/>
        <w:spacing w:before="125"/>
        <w:ind w:left="0"/>
        <w:rPr>
          <w:sz w:val="19"/>
        </w:rPr>
      </w:pPr>
    </w:p>
    <w:p w14:paraId="10CABC5E" w14:textId="77777777" w:rsidR="00C75AA3" w:rsidRDefault="00DF4139" w:rsidP="00560358">
      <w:pPr>
        <w:pStyle w:val="Prrafodelista"/>
        <w:numPr>
          <w:ilvl w:val="0"/>
          <w:numId w:val="46"/>
        </w:numPr>
        <w:tabs>
          <w:tab w:val="left" w:pos="1102"/>
        </w:tabs>
        <w:ind w:left="1102" w:hanging="317"/>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4CA927E8" w14:textId="77777777" w:rsidR="00C75AA3" w:rsidRDefault="00C75AA3">
      <w:pPr>
        <w:pStyle w:val="Textodecuerpo"/>
        <w:rPr>
          <w:i/>
        </w:rPr>
      </w:pPr>
    </w:p>
    <w:p w14:paraId="106CCD3F" w14:textId="77777777" w:rsidR="00C75AA3" w:rsidRDefault="00C75AA3">
      <w:pPr>
        <w:pStyle w:val="Textodecuerpo"/>
        <w:spacing w:before="183"/>
        <w:rPr>
          <w:i/>
        </w:rPr>
      </w:pPr>
    </w:p>
    <w:p w14:paraId="390A94D2" w14:textId="7745CBCA" w:rsidR="00C75AA3" w:rsidRDefault="00DF4139">
      <w:pPr>
        <w:ind w:left="1073"/>
        <w:rPr>
          <w:sz w:val="19"/>
        </w:rPr>
      </w:pPr>
      <w:r>
        <w:rPr>
          <w:w w:val="105"/>
          <w:sz w:val="19"/>
        </w:rPr>
        <w:t>Tabla</w:t>
      </w:r>
      <w:r>
        <w:rPr>
          <w:spacing w:val="-6"/>
          <w:w w:val="105"/>
          <w:sz w:val="19"/>
        </w:rPr>
        <w:t xml:space="preserve"> </w:t>
      </w:r>
      <w:r w:rsidR="001532E5">
        <w:rPr>
          <w:w w:val="105"/>
          <w:sz w:val="19"/>
        </w:rPr>
        <w:t>26</w:t>
      </w:r>
      <w:r>
        <w:rPr>
          <w:w w:val="105"/>
          <w:sz w:val="19"/>
        </w:rPr>
        <w:t>.</w:t>
      </w:r>
      <w:r>
        <w:rPr>
          <w:spacing w:val="-5"/>
          <w:w w:val="105"/>
          <w:sz w:val="19"/>
        </w:rPr>
        <w:t xml:space="preserve"> </w:t>
      </w:r>
      <w:r>
        <w:rPr>
          <w:w w:val="105"/>
          <w:sz w:val="19"/>
        </w:rPr>
        <w:t>Desafíos</w:t>
      </w:r>
      <w:r>
        <w:rPr>
          <w:spacing w:val="-5"/>
          <w:w w:val="105"/>
          <w:sz w:val="19"/>
        </w:rPr>
        <w:t xml:space="preserve"> </w:t>
      </w:r>
      <w:r>
        <w:rPr>
          <w:w w:val="105"/>
          <w:sz w:val="19"/>
        </w:rPr>
        <w:t>y</w:t>
      </w:r>
      <w:r>
        <w:rPr>
          <w:spacing w:val="-6"/>
          <w:w w:val="105"/>
          <w:sz w:val="19"/>
        </w:rPr>
        <w:t xml:space="preserve"> </w:t>
      </w:r>
      <w:r>
        <w:rPr>
          <w:w w:val="105"/>
          <w:sz w:val="19"/>
        </w:rPr>
        <w:t>retos</w:t>
      </w:r>
      <w:r>
        <w:rPr>
          <w:spacing w:val="-5"/>
          <w:w w:val="105"/>
          <w:sz w:val="19"/>
        </w:rPr>
        <w:t xml:space="preserve"> </w:t>
      </w:r>
      <w:r>
        <w:rPr>
          <w:w w:val="105"/>
          <w:sz w:val="19"/>
        </w:rPr>
        <w:t>del</w:t>
      </w:r>
      <w:r>
        <w:rPr>
          <w:spacing w:val="-5"/>
          <w:w w:val="105"/>
          <w:sz w:val="19"/>
        </w:rPr>
        <w:t xml:space="preserve"> </w:t>
      </w:r>
      <w:r>
        <w:rPr>
          <w:w w:val="105"/>
          <w:sz w:val="19"/>
        </w:rPr>
        <w:t>Pilar</w:t>
      </w:r>
      <w:r>
        <w:rPr>
          <w:spacing w:val="-6"/>
          <w:w w:val="105"/>
          <w:sz w:val="19"/>
        </w:rPr>
        <w:t xml:space="preserve"> </w:t>
      </w:r>
      <w:r>
        <w:rPr>
          <w:w w:val="105"/>
          <w:sz w:val="19"/>
        </w:rPr>
        <w:t>2.2</w:t>
      </w:r>
      <w:r>
        <w:rPr>
          <w:spacing w:val="-5"/>
          <w:w w:val="105"/>
          <w:sz w:val="19"/>
        </w:rPr>
        <w:t xml:space="preserve"> </w:t>
      </w:r>
      <w:r>
        <w:rPr>
          <w:w w:val="105"/>
          <w:sz w:val="19"/>
        </w:rPr>
        <w:t>Mecanismos</w:t>
      </w:r>
      <w:r>
        <w:rPr>
          <w:spacing w:val="-5"/>
          <w:w w:val="105"/>
          <w:sz w:val="19"/>
        </w:rPr>
        <w:t xml:space="preserve"> </w:t>
      </w:r>
      <w:r>
        <w:rPr>
          <w:w w:val="105"/>
          <w:sz w:val="19"/>
        </w:rPr>
        <w:t>democráticos</w:t>
      </w:r>
      <w:r>
        <w:rPr>
          <w:spacing w:val="-5"/>
          <w:w w:val="105"/>
          <w:sz w:val="19"/>
        </w:rPr>
        <w:t xml:space="preserve"> </w:t>
      </w:r>
      <w:r>
        <w:rPr>
          <w:w w:val="105"/>
          <w:sz w:val="19"/>
        </w:rPr>
        <w:t>de</w:t>
      </w:r>
      <w:r>
        <w:rPr>
          <w:spacing w:val="-6"/>
          <w:w w:val="105"/>
          <w:sz w:val="19"/>
        </w:rPr>
        <w:t xml:space="preserve"> </w:t>
      </w:r>
      <w:r>
        <w:rPr>
          <w:w w:val="105"/>
          <w:sz w:val="19"/>
        </w:rPr>
        <w:t>Participación</w:t>
      </w:r>
      <w:r>
        <w:rPr>
          <w:spacing w:val="-5"/>
          <w:w w:val="105"/>
          <w:sz w:val="19"/>
        </w:rPr>
        <w:t xml:space="preserve"> </w:t>
      </w:r>
      <w:r>
        <w:rPr>
          <w:spacing w:val="-2"/>
          <w:w w:val="105"/>
          <w:sz w:val="19"/>
        </w:rPr>
        <w:t>Ciudadana</w:t>
      </w:r>
    </w:p>
    <w:p w14:paraId="65FC1933" w14:textId="77777777" w:rsidR="00C75AA3" w:rsidRDefault="00C75AA3">
      <w:pPr>
        <w:pStyle w:val="Textodecuerpo"/>
        <w:spacing w:before="11"/>
        <w:rPr>
          <w:sz w:val="12"/>
        </w:rPr>
      </w:pPr>
    </w:p>
    <w:tbl>
      <w:tblPr>
        <w:tblStyle w:val="TableNormal"/>
        <w:tblW w:w="0" w:type="auto"/>
        <w:tblInd w:w="145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371"/>
        <w:gridCol w:w="2337"/>
        <w:gridCol w:w="3599"/>
      </w:tblGrid>
      <w:tr w:rsidR="00C75AA3" w14:paraId="4C6C24C5" w14:textId="77777777">
        <w:trPr>
          <w:trHeight w:val="700"/>
        </w:trPr>
        <w:tc>
          <w:tcPr>
            <w:tcW w:w="2371" w:type="dxa"/>
            <w:tcBorders>
              <w:bottom w:val="single" w:sz="12" w:space="0" w:color="FFD966"/>
            </w:tcBorders>
          </w:tcPr>
          <w:p w14:paraId="135F9C5C" w14:textId="77777777" w:rsidR="00C75AA3" w:rsidRDefault="00DF4139">
            <w:pPr>
              <w:pStyle w:val="TableParagraph"/>
              <w:spacing w:before="82"/>
              <w:ind w:left="480"/>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337" w:type="dxa"/>
            <w:tcBorders>
              <w:bottom w:val="single" w:sz="12" w:space="0" w:color="FFD966"/>
            </w:tcBorders>
          </w:tcPr>
          <w:p w14:paraId="55FE3F4D" w14:textId="77777777" w:rsidR="00C75AA3" w:rsidRDefault="00DF4139">
            <w:pPr>
              <w:pStyle w:val="TableParagraph"/>
              <w:spacing w:before="87" w:line="249" w:lineRule="auto"/>
              <w:ind w:left="910" w:hanging="601"/>
              <w:rPr>
                <w:b/>
                <w:sz w:val="19"/>
              </w:rPr>
            </w:pPr>
            <w:r>
              <w:rPr>
                <w:b/>
                <w:w w:val="105"/>
                <w:sz w:val="19"/>
              </w:rPr>
              <w:t>Descripción</w:t>
            </w:r>
            <w:r>
              <w:rPr>
                <w:b/>
                <w:spacing w:val="-18"/>
                <w:w w:val="105"/>
                <w:sz w:val="19"/>
              </w:rPr>
              <w:t xml:space="preserve"> </w:t>
            </w:r>
            <w:r>
              <w:rPr>
                <w:b/>
                <w:w w:val="105"/>
                <w:sz w:val="19"/>
              </w:rPr>
              <w:t xml:space="preserve">del </w:t>
            </w:r>
            <w:r>
              <w:rPr>
                <w:b/>
                <w:spacing w:val="-4"/>
                <w:w w:val="105"/>
                <w:sz w:val="19"/>
              </w:rPr>
              <w:t>Reto</w:t>
            </w:r>
          </w:p>
        </w:tc>
        <w:tc>
          <w:tcPr>
            <w:tcW w:w="3599" w:type="dxa"/>
            <w:tcBorders>
              <w:bottom w:val="single" w:sz="12" w:space="0" w:color="FFD966"/>
            </w:tcBorders>
          </w:tcPr>
          <w:p w14:paraId="15CF4A90" w14:textId="77777777" w:rsidR="00C75AA3" w:rsidRDefault="00DF4139">
            <w:pPr>
              <w:pStyle w:val="TableParagraph"/>
              <w:spacing w:before="82"/>
              <w:ind w:left="183"/>
              <w:rPr>
                <w:b/>
                <w:sz w:val="19"/>
              </w:rPr>
            </w:pPr>
            <w:r>
              <w:rPr>
                <w:b/>
                <w:w w:val="105"/>
                <w:sz w:val="19"/>
              </w:rPr>
              <w:t>Medidas</w:t>
            </w:r>
            <w:r>
              <w:rPr>
                <w:b/>
                <w:spacing w:val="-3"/>
                <w:w w:val="105"/>
                <w:sz w:val="19"/>
              </w:rPr>
              <w:t xml:space="preserve"> </w:t>
            </w:r>
            <w:r>
              <w:rPr>
                <w:b/>
                <w:w w:val="105"/>
                <w:sz w:val="19"/>
              </w:rPr>
              <w:t>para</w:t>
            </w:r>
            <w:r>
              <w:rPr>
                <w:b/>
                <w:spacing w:val="-3"/>
                <w:w w:val="105"/>
                <w:sz w:val="19"/>
              </w:rPr>
              <w:t xml:space="preserve"> </w:t>
            </w:r>
            <w:r>
              <w:rPr>
                <w:b/>
                <w:w w:val="105"/>
                <w:sz w:val="19"/>
              </w:rPr>
              <w:t>mitigar</w:t>
            </w:r>
            <w:r>
              <w:rPr>
                <w:b/>
                <w:spacing w:val="-4"/>
                <w:w w:val="105"/>
                <w:sz w:val="19"/>
              </w:rPr>
              <w:t xml:space="preserve"> </w:t>
            </w:r>
            <w:r>
              <w:rPr>
                <w:b/>
                <w:w w:val="105"/>
                <w:sz w:val="19"/>
              </w:rPr>
              <w:t>el</w:t>
            </w:r>
            <w:r>
              <w:rPr>
                <w:b/>
                <w:spacing w:val="-4"/>
                <w:w w:val="105"/>
                <w:sz w:val="19"/>
              </w:rPr>
              <w:t xml:space="preserve"> Reto</w:t>
            </w:r>
          </w:p>
        </w:tc>
      </w:tr>
      <w:tr w:rsidR="00A630CC" w14:paraId="5BA014B4" w14:textId="77777777" w:rsidTr="008269E7">
        <w:trPr>
          <w:trHeight w:val="1396"/>
        </w:trPr>
        <w:tc>
          <w:tcPr>
            <w:tcW w:w="2371" w:type="dxa"/>
            <w:tcBorders>
              <w:top w:val="single" w:sz="12" w:space="0" w:color="FFD966"/>
            </w:tcBorders>
          </w:tcPr>
          <w:p w14:paraId="6BCB64B8" w14:textId="77777777" w:rsidR="00A630CC" w:rsidRDefault="00A630CC">
            <w:pPr>
              <w:pStyle w:val="TableParagraph"/>
              <w:spacing w:before="125" w:line="215" w:lineRule="exact"/>
              <w:ind w:left="117"/>
              <w:rPr>
                <w:sz w:val="19"/>
              </w:rPr>
            </w:pPr>
            <w:r>
              <w:rPr>
                <w:spacing w:val="-2"/>
                <w:w w:val="105"/>
                <w:sz w:val="19"/>
              </w:rPr>
              <w:t>Institucional</w:t>
            </w:r>
          </w:p>
        </w:tc>
        <w:tc>
          <w:tcPr>
            <w:tcW w:w="2337" w:type="dxa"/>
            <w:tcBorders>
              <w:top w:val="single" w:sz="12" w:space="0" w:color="FFD966"/>
            </w:tcBorders>
          </w:tcPr>
          <w:p w14:paraId="4CED3C60" w14:textId="77777777" w:rsidR="00A630CC" w:rsidRDefault="00A630CC">
            <w:pPr>
              <w:pStyle w:val="TableParagraph"/>
              <w:spacing w:before="125" w:line="215" w:lineRule="exact"/>
              <w:ind w:left="117"/>
              <w:rPr>
                <w:sz w:val="19"/>
              </w:rPr>
            </w:pPr>
            <w:r>
              <w:rPr>
                <w:sz w:val="19"/>
              </w:rPr>
              <w:t>Consolidar</w:t>
            </w:r>
            <w:r>
              <w:rPr>
                <w:spacing w:val="43"/>
                <w:sz w:val="19"/>
              </w:rPr>
              <w:t xml:space="preserve"> </w:t>
            </w:r>
            <w:r>
              <w:rPr>
                <w:spacing w:val="-5"/>
                <w:sz w:val="19"/>
              </w:rPr>
              <w:t>la</w:t>
            </w:r>
          </w:p>
          <w:p w14:paraId="44321B5F" w14:textId="77777777" w:rsidR="00A630CC" w:rsidRDefault="00A630CC">
            <w:pPr>
              <w:pStyle w:val="TableParagraph"/>
              <w:spacing w:before="9" w:line="215" w:lineRule="exact"/>
              <w:ind w:left="117"/>
              <w:rPr>
                <w:sz w:val="19"/>
              </w:rPr>
            </w:pPr>
            <w:r>
              <w:rPr>
                <w:w w:val="105"/>
                <w:sz w:val="19"/>
              </w:rPr>
              <w:t>aprobación</w:t>
            </w:r>
            <w:r>
              <w:rPr>
                <w:spacing w:val="-7"/>
                <w:w w:val="105"/>
                <w:sz w:val="19"/>
              </w:rPr>
              <w:t xml:space="preserve"> </w:t>
            </w:r>
            <w:r>
              <w:rPr>
                <w:w w:val="105"/>
                <w:sz w:val="19"/>
              </w:rPr>
              <w:t>formal</w:t>
            </w:r>
            <w:r>
              <w:rPr>
                <w:spacing w:val="-7"/>
                <w:w w:val="105"/>
                <w:sz w:val="19"/>
              </w:rPr>
              <w:t xml:space="preserve"> </w:t>
            </w:r>
            <w:r>
              <w:rPr>
                <w:spacing w:val="-10"/>
                <w:w w:val="105"/>
                <w:sz w:val="19"/>
              </w:rPr>
              <w:t>y</w:t>
            </w:r>
          </w:p>
          <w:p w14:paraId="5150E5F3" w14:textId="77777777" w:rsidR="00A630CC" w:rsidRDefault="00A630CC">
            <w:pPr>
              <w:pStyle w:val="TableParagraph"/>
              <w:spacing w:before="9" w:line="213" w:lineRule="exact"/>
              <w:ind w:left="117"/>
              <w:rPr>
                <w:sz w:val="19"/>
              </w:rPr>
            </w:pPr>
            <w:r>
              <w:rPr>
                <w:w w:val="105"/>
                <w:sz w:val="19"/>
              </w:rPr>
              <w:t>puesta</w:t>
            </w:r>
            <w:r>
              <w:rPr>
                <w:spacing w:val="-4"/>
                <w:w w:val="105"/>
                <w:sz w:val="19"/>
              </w:rPr>
              <w:t xml:space="preserve"> </w:t>
            </w:r>
            <w:r>
              <w:rPr>
                <w:w w:val="105"/>
                <w:sz w:val="19"/>
              </w:rPr>
              <w:t>en</w:t>
            </w:r>
            <w:r>
              <w:rPr>
                <w:spacing w:val="-3"/>
                <w:w w:val="105"/>
                <w:sz w:val="19"/>
              </w:rPr>
              <w:t xml:space="preserve"> </w:t>
            </w:r>
            <w:r>
              <w:rPr>
                <w:spacing w:val="-2"/>
                <w:w w:val="105"/>
                <w:sz w:val="19"/>
              </w:rPr>
              <w:t>marcha</w:t>
            </w:r>
          </w:p>
          <w:p w14:paraId="27927E56" w14:textId="77777777" w:rsidR="00A630CC" w:rsidRDefault="00A630CC">
            <w:pPr>
              <w:pStyle w:val="TableParagraph"/>
              <w:spacing w:before="7" w:line="215" w:lineRule="exact"/>
              <w:ind w:left="117"/>
              <w:rPr>
                <w:sz w:val="19"/>
              </w:rPr>
            </w:pPr>
            <w:r>
              <w:rPr>
                <w:w w:val="105"/>
                <w:sz w:val="19"/>
              </w:rPr>
              <w:t>de</w:t>
            </w:r>
            <w:r>
              <w:rPr>
                <w:spacing w:val="-3"/>
                <w:w w:val="105"/>
                <w:sz w:val="19"/>
              </w:rPr>
              <w:t xml:space="preserve"> </w:t>
            </w:r>
            <w:r>
              <w:rPr>
                <w:w w:val="105"/>
                <w:sz w:val="19"/>
              </w:rPr>
              <w:t>los</w:t>
            </w:r>
            <w:r>
              <w:rPr>
                <w:spacing w:val="-3"/>
                <w:w w:val="105"/>
                <w:sz w:val="19"/>
              </w:rPr>
              <w:t xml:space="preserve"> </w:t>
            </w:r>
            <w:r>
              <w:rPr>
                <w:w w:val="105"/>
                <w:sz w:val="19"/>
              </w:rPr>
              <w:t>planes</w:t>
            </w:r>
            <w:r>
              <w:rPr>
                <w:spacing w:val="-3"/>
                <w:w w:val="105"/>
                <w:sz w:val="19"/>
              </w:rPr>
              <w:t xml:space="preserve"> </w:t>
            </w:r>
            <w:r>
              <w:rPr>
                <w:spacing w:val="-5"/>
                <w:w w:val="105"/>
                <w:sz w:val="19"/>
              </w:rPr>
              <w:t>de</w:t>
            </w:r>
          </w:p>
          <w:p w14:paraId="74E3C7CC" w14:textId="2E5552A9" w:rsidR="00A630CC" w:rsidRDefault="00A630CC" w:rsidP="008269E7">
            <w:pPr>
              <w:pStyle w:val="TableParagraph"/>
              <w:spacing w:before="9" w:line="218" w:lineRule="exact"/>
              <w:ind w:left="117"/>
              <w:rPr>
                <w:sz w:val="19"/>
              </w:rPr>
            </w:pPr>
            <w:r>
              <w:rPr>
                <w:w w:val="105"/>
                <w:sz w:val="19"/>
              </w:rPr>
              <w:t>acción</w:t>
            </w:r>
            <w:r>
              <w:rPr>
                <w:spacing w:val="-7"/>
                <w:w w:val="105"/>
                <w:sz w:val="19"/>
              </w:rPr>
              <w:t xml:space="preserve"> </w:t>
            </w:r>
            <w:r>
              <w:rPr>
                <w:spacing w:val="-2"/>
                <w:w w:val="105"/>
                <w:sz w:val="19"/>
              </w:rPr>
              <w:t xml:space="preserve">territoriales </w:t>
            </w:r>
            <w:r>
              <w:rPr>
                <w:w w:val="105"/>
                <w:sz w:val="19"/>
              </w:rPr>
              <w:t>formulados</w:t>
            </w:r>
            <w:r>
              <w:rPr>
                <w:spacing w:val="-18"/>
                <w:w w:val="105"/>
                <w:sz w:val="19"/>
              </w:rPr>
              <w:t xml:space="preserve"> </w:t>
            </w:r>
            <w:r>
              <w:rPr>
                <w:w w:val="105"/>
                <w:sz w:val="19"/>
              </w:rPr>
              <w:t>durante la vigencia 2025.</w:t>
            </w:r>
          </w:p>
        </w:tc>
        <w:tc>
          <w:tcPr>
            <w:tcW w:w="3599" w:type="dxa"/>
            <w:tcBorders>
              <w:top w:val="single" w:sz="12" w:space="0" w:color="FFD966"/>
            </w:tcBorders>
          </w:tcPr>
          <w:p w14:paraId="44A72358" w14:textId="77777777" w:rsidR="00A630CC" w:rsidRDefault="00A630CC">
            <w:pPr>
              <w:pStyle w:val="TableParagraph"/>
              <w:spacing w:before="125" w:line="215" w:lineRule="exact"/>
              <w:ind w:left="118"/>
              <w:rPr>
                <w:sz w:val="19"/>
              </w:rPr>
            </w:pPr>
            <w:r>
              <w:rPr>
                <w:sz w:val="19"/>
              </w:rPr>
              <w:t>Seguimiento</w:t>
            </w:r>
            <w:r>
              <w:rPr>
                <w:spacing w:val="54"/>
                <w:sz w:val="19"/>
              </w:rPr>
              <w:t xml:space="preserve"> </w:t>
            </w:r>
            <w:r>
              <w:rPr>
                <w:spacing w:val="-2"/>
                <w:sz w:val="19"/>
              </w:rPr>
              <w:t>técnico</w:t>
            </w:r>
          </w:p>
          <w:p w14:paraId="5B03CCCC" w14:textId="77777777" w:rsidR="00A630CC" w:rsidRDefault="00A630CC">
            <w:pPr>
              <w:pStyle w:val="TableParagraph"/>
              <w:spacing w:before="9" w:line="215" w:lineRule="exact"/>
              <w:ind w:left="118"/>
              <w:rPr>
                <w:sz w:val="19"/>
              </w:rPr>
            </w:pPr>
            <w:r>
              <w:rPr>
                <w:w w:val="105"/>
                <w:sz w:val="19"/>
              </w:rPr>
              <w:t>individualizado</w:t>
            </w:r>
            <w:r>
              <w:rPr>
                <w:spacing w:val="-7"/>
                <w:w w:val="105"/>
                <w:sz w:val="19"/>
              </w:rPr>
              <w:t xml:space="preserve"> </w:t>
            </w:r>
            <w:r>
              <w:rPr>
                <w:w w:val="105"/>
                <w:sz w:val="19"/>
              </w:rPr>
              <w:t>a</w:t>
            </w:r>
            <w:r>
              <w:rPr>
                <w:spacing w:val="-7"/>
                <w:w w:val="105"/>
                <w:sz w:val="19"/>
              </w:rPr>
              <w:t xml:space="preserve"> </w:t>
            </w:r>
            <w:r>
              <w:rPr>
                <w:w w:val="105"/>
                <w:sz w:val="19"/>
              </w:rPr>
              <w:t>cada</w:t>
            </w:r>
            <w:r>
              <w:rPr>
                <w:spacing w:val="-7"/>
                <w:w w:val="105"/>
                <w:sz w:val="19"/>
              </w:rPr>
              <w:t xml:space="preserve"> </w:t>
            </w:r>
            <w:r>
              <w:rPr>
                <w:spacing w:val="-2"/>
                <w:w w:val="105"/>
                <w:sz w:val="19"/>
              </w:rPr>
              <w:t>entidad</w:t>
            </w:r>
          </w:p>
          <w:p w14:paraId="3BD4822E" w14:textId="77777777" w:rsidR="00A630CC" w:rsidRDefault="00A630CC">
            <w:pPr>
              <w:pStyle w:val="TableParagraph"/>
              <w:spacing w:before="9" w:line="213" w:lineRule="exact"/>
              <w:ind w:left="118"/>
              <w:rPr>
                <w:sz w:val="19"/>
              </w:rPr>
            </w:pPr>
            <w:r>
              <w:rPr>
                <w:w w:val="105"/>
                <w:sz w:val="19"/>
              </w:rPr>
              <w:t>Territorial</w:t>
            </w:r>
            <w:r>
              <w:rPr>
                <w:spacing w:val="-6"/>
                <w:w w:val="105"/>
                <w:sz w:val="19"/>
              </w:rPr>
              <w:t xml:space="preserve"> </w:t>
            </w:r>
            <w:r>
              <w:rPr>
                <w:w w:val="105"/>
                <w:sz w:val="19"/>
              </w:rPr>
              <w:t>con</w:t>
            </w:r>
            <w:r>
              <w:rPr>
                <w:spacing w:val="-5"/>
                <w:w w:val="105"/>
                <w:sz w:val="19"/>
              </w:rPr>
              <w:t xml:space="preserve"> </w:t>
            </w:r>
            <w:r>
              <w:rPr>
                <w:w w:val="105"/>
                <w:sz w:val="19"/>
              </w:rPr>
              <w:t>plan</w:t>
            </w:r>
            <w:r>
              <w:rPr>
                <w:spacing w:val="-4"/>
                <w:w w:val="105"/>
                <w:sz w:val="19"/>
              </w:rPr>
              <w:t xml:space="preserve"> </w:t>
            </w:r>
            <w:r>
              <w:rPr>
                <w:w w:val="105"/>
                <w:sz w:val="19"/>
              </w:rPr>
              <w:t>en</w:t>
            </w:r>
            <w:r>
              <w:rPr>
                <w:spacing w:val="-5"/>
                <w:w w:val="105"/>
                <w:sz w:val="19"/>
              </w:rPr>
              <w:t xml:space="preserve"> </w:t>
            </w:r>
            <w:r>
              <w:rPr>
                <w:w w:val="105"/>
                <w:sz w:val="19"/>
              </w:rPr>
              <w:t>proceso</w:t>
            </w:r>
            <w:r>
              <w:rPr>
                <w:spacing w:val="-4"/>
                <w:w w:val="105"/>
                <w:sz w:val="19"/>
              </w:rPr>
              <w:t xml:space="preserve"> </w:t>
            </w:r>
            <w:r>
              <w:rPr>
                <w:spacing w:val="-10"/>
                <w:w w:val="105"/>
                <w:sz w:val="19"/>
              </w:rPr>
              <w:t>y</w:t>
            </w:r>
          </w:p>
          <w:p w14:paraId="6292F0E8" w14:textId="77777777" w:rsidR="00A630CC" w:rsidRDefault="00A630CC">
            <w:pPr>
              <w:pStyle w:val="TableParagraph"/>
              <w:spacing w:before="7" w:line="215" w:lineRule="exact"/>
              <w:ind w:left="118"/>
              <w:rPr>
                <w:sz w:val="19"/>
              </w:rPr>
            </w:pPr>
            <w:r>
              <w:rPr>
                <w:w w:val="105"/>
                <w:sz w:val="19"/>
              </w:rPr>
              <w:t>emisión</w:t>
            </w:r>
            <w:r>
              <w:rPr>
                <w:spacing w:val="-5"/>
                <w:w w:val="105"/>
                <w:sz w:val="19"/>
              </w:rPr>
              <w:t xml:space="preserve"> </w:t>
            </w:r>
            <w:r>
              <w:rPr>
                <w:w w:val="105"/>
                <w:sz w:val="19"/>
              </w:rPr>
              <w:t>de</w:t>
            </w:r>
            <w:r>
              <w:rPr>
                <w:spacing w:val="-4"/>
                <w:w w:val="105"/>
                <w:sz w:val="19"/>
              </w:rPr>
              <w:t xml:space="preserve"> </w:t>
            </w:r>
            <w:r>
              <w:rPr>
                <w:spacing w:val="-2"/>
                <w:w w:val="105"/>
                <w:sz w:val="19"/>
              </w:rPr>
              <w:t>lineamientos</w:t>
            </w:r>
          </w:p>
          <w:p w14:paraId="0FDE379A" w14:textId="77777777" w:rsidR="00A630CC" w:rsidRDefault="00A630CC" w:rsidP="008269E7">
            <w:pPr>
              <w:pStyle w:val="TableParagraph"/>
              <w:spacing w:before="9" w:line="218" w:lineRule="exact"/>
              <w:ind w:left="118"/>
              <w:rPr>
                <w:spacing w:val="-2"/>
                <w:w w:val="105"/>
                <w:sz w:val="19"/>
              </w:rPr>
            </w:pPr>
            <w:r>
              <w:rPr>
                <w:w w:val="105"/>
                <w:sz w:val="19"/>
              </w:rPr>
              <w:t>unificados</w:t>
            </w:r>
            <w:r>
              <w:rPr>
                <w:spacing w:val="-6"/>
                <w:w w:val="105"/>
                <w:sz w:val="19"/>
              </w:rPr>
              <w:t xml:space="preserve"> </w:t>
            </w:r>
            <w:r>
              <w:rPr>
                <w:w w:val="105"/>
                <w:sz w:val="19"/>
              </w:rPr>
              <w:t>para</w:t>
            </w:r>
            <w:r>
              <w:rPr>
                <w:spacing w:val="-5"/>
                <w:w w:val="105"/>
                <w:sz w:val="19"/>
              </w:rPr>
              <w:t xml:space="preserve"> </w:t>
            </w:r>
            <w:r>
              <w:rPr>
                <w:w w:val="105"/>
                <w:sz w:val="19"/>
              </w:rPr>
              <w:t>la</w:t>
            </w:r>
            <w:r>
              <w:rPr>
                <w:spacing w:val="-5"/>
                <w:w w:val="105"/>
                <w:sz w:val="19"/>
              </w:rPr>
              <w:t xml:space="preserve"> </w:t>
            </w:r>
            <w:r>
              <w:rPr>
                <w:spacing w:val="-2"/>
                <w:w w:val="105"/>
                <w:sz w:val="19"/>
              </w:rPr>
              <w:t xml:space="preserve">formalización y adopción de los planes. </w:t>
            </w:r>
          </w:p>
          <w:p w14:paraId="6174DF1C" w14:textId="7210B2D2" w:rsidR="00A630CC" w:rsidRDefault="00A630CC" w:rsidP="008269E7">
            <w:pPr>
              <w:pStyle w:val="TableParagraph"/>
              <w:spacing w:before="9" w:line="218" w:lineRule="exact"/>
              <w:ind w:left="118"/>
              <w:rPr>
                <w:sz w:val="19"/>
              </w:rPr>
            </w:pPr>
          </w:p>
        </w:tc>
      </w:tr>
    </w:tbl>
    <w:p w14:paraId="7FE82ED8" w14:textId="77777777" w:rsidR="00C75AA3" w:rsidRDefault="00C75AA3">
      <w:pPr>
        <w:pStyle w:val="TableParagraph"/>
        <w:spacing w:line="218" w:lineRule="exact"/>
        <w:rPr>
          <w:sz w:val="19"/>
        </w:rPr>
        <w:sectPr w:rsidR="00C75AA3">
          <w:pgSz w:w="12240" w:h="15840"/>
          <w:pgMar w:top="1340" w:right="360" w:bottom="1860" w:left="360" w:header="782" w:footer="1604" w:gutter="0"/>
          <w:cols w:space="720"/>
        </w:sectPr>
      </w:pPr>
    </w:p>
    <w:p w14:paraId="095A2010" w14:textId="77777777" w:rsidR="00C75AA3" w:rsidRDefault="00C75AA3">
      <w:pPr>
        <w:pStyle w:val="Textodecuerpo"/>
        <w:spacing w:before="207"/>
        <w:rPr>
          <w:sz w:val="20"/>
        </w:rPr>
      </w:pPr>
    </w:p>
    <w:tbl>
      <w:tblPr>
        <w:tblStyle w:val="TableNormal"/>
        <w:tblW w:w="0" w:type="auto"/>
        <w:tblInd w:w="145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371"/>
        <w:gridCol w:w="2337"/>
        <w:gridCol w:w="3599"/>
      </w:tblGrid>
      <w:tr w:rsidR="00C75AA3" w14:paraId="1DC7DA29" w14:textId="77777777">
        <w:trPr>
          <w:trHeight w:val="2427"/>
        </w:trPr>
        <w:tc>
          <w:tcPr>
            <w:tcW w:w="2371" w:type="dxa"/>
            <w:tcBorders>
              <w:top w:val="single" w:sz="12" w:space="0" w:color="FFD966"/>
              <w:bottom w:val="single" w:sz="12" w:space="0" w:color="FFD966"/>
            </w:tcBorders>
          </w:tcPr>
          <w:p w14:paraId="6932D941" w14:textId="77777777" w:rsidR="00C75AA3" w:rsidRDefault="00DF4139">
            <w:pPr>
              <w:pStyle w:val="TableParagraph"/>
              <w:spacing w:before="130"/>
              <w:ind w:left="117"/>
              <w:rPr>
                <w:sz w:val="19"/>
              </w:rPr>
            </w:pPr>
            <w:r>
              <w:rPr>
                <w:spacing w:val="-2"/>
                <w:w w:val="105"/>
                <w:sz w:val="19"/>
              </w:rPr>
              <w:t>Administrativo</w:t>
            </w:r>
          </w:p>
        </w:tc>
        <w:tc>
          <w:tcPr>
            <w:tcW w:w="2337" w:type="dxa"/>
            <w:tcBorders>
              <w:top w:val="single" w:sz="12" w:space="0" w:color="FFD966"/>
              <w:bottom w:val="single" w:sz="12" w:space="0" w:color="FFD966"/>
            </w:tcBorders>
          </w:tcPr>
          <w:p w14:paraId="5EC59151" w14:textId="77777777" w:rsidR="00C75AA3" w:rsidRDefault="00DF4139">
            <w:pPr>
              <w:pStyle w:val="TableParagraph"/>
              <w:spacing w:before="130" w:line="252" w:lineRule="auto"/>
              <w:ind w:left="117" w:right="116"/>
              <w:rPr>
                <w:sz w:val="19"/>
              </w:rPr>
            </w:pPr>
            <w:r>
              <w:rPr>
                <w:w w:val="105"/>
                <w:sz w:val="19"/>
              </w:rPr>
              <w:t>Fortalecer</w:t>
            </w:r>
            <w:r>
              <w:rPr>
                <w:spacing w:val="-17"/>
                <w:w w:val="105"/>
                <w:sz w:val="19"/>
              </w:rPr>
              <w:t xml:space="preserve"> </w:t>
            </w:r>
            <w:r>
              <w:rPr>
                <w:w w:val="105"/>
                <w:sz w:val="19"/>
              </w:rPr>
              <w:t>la</w:t>
            </w:r>
            <w:r>
              <w:rPr>
                <w:spacing w:val="-16"/>
                <w:w w:val="105"/>
                <w:sz w:val="19"/>
              </w:rPr>
              <w:t xml:space="preserve"> </w:t>
            </w:r>
            <w:r>
              <w:rPr>
                <w:w w:val="105"/>
                <w:sz w:val="19"/>
              </w:rPr>
              <w:t xml:space="preserve">calidad técnica y la trazabilidad de los planes de acción, </w:t>
            </w:r>
            <w:r>
              <w:rPr>
                <w:spacing w:val="-2"/>
                <w:w w:val="105"/>
                <w:sz w:val="19"/>
              </w:rPr>
              <w:t xml:space="preserve">asegurando coherencia </w:t>
            </w:r>
            <w:r>
              <w:rPr>
                <w:w w:val="105"/>
                <w:sz w:val="19"/>
              </w:rPr>
              <w:t xml:space="preserve">metodológica y mecanismos de </w:t>
            </w:r>
            <w:r>
              <w:rPr>
                <w:spacing w:val="-2"/>
                <w:w w:val="105"/>
                <w:sz w:val="19"/>
              </w:rPr>
              <w:t>seguimiento.</w:t>
            </w:r>
          </w:p>
        </w:tc>
        <w:tc>
          <w:tcPr>
            <w:tcW w:w="3599" w:type="dxa"/>
            <w:tcBorders>
              <w:top w:val="single" w:sz="12" w:space="0" w:color="FFD966"/>
              <w:bottom w:val="single" w:sz="12" w:space="0" w:color="FFD966"/>
            </w:tcBorders>
          </w:tcPr>
          <w:p w14:paraId="5C64B02F" w14:textId="77777777" w:rsidR="00C75AA3" w:rsidRDefault="00DF4139">
            <w:pPr>
              <w:pStyle w:val="TableParagraph"/>
              <w:spacing w:before="130" w:line="252" w:lineRule="auto"/>
              <w:ind w:left="118" w:right="235"/>
              <w:rPr>
                <w:sz w:val="19"/>
              </w:rPr>
            </w:pPr>
            <w:r>
              <w:rPr>
                <w:w w:val="105"/>
                <w:sz w:val="19"/>
              </w:rPr>
              <w:t>Asistencia</w:t>
            </w:r>
            <w:r>
              <w:rPr>
                <w:spacing w:val="-17"/>
                <w:w w:val="105"/>
                <w:sz w:val="19"/>
              </w:rPr>
              <w:t xml:space="preserve"> </w:t>
            </w:r>
            <w:r>
              <w:rPr>
                <w:w w:val="105"/>
                <w:sz w:val="19"/>
              </w:rPr>
              <w:t>técnica</w:t>
            </w:r>
            <w:r>
              <w:rPr>
                <w:spacing w:val="-17"/>
                <w:w w:val="105"/>
                <w:sz w:val="19"/>
              </w:rPr>
              <w:t xml:space="preserve"> </w:t>
            </w:r>
            <w:r>
              <w:rPr>
                <w:w w:val="105"/>
                <w:sz w:val="19"/>
              </w:rPr>
              <w:t xml:space="preserve">focalizada para ajuste de acciones y </w:t>
            </w:r>
            <w:r>
              <w:rPr>
                <w:spacing w:val="-2"/>
                <w:w w:val="105"/>
                <w:sz w:val="19"/>
              </w:rPr>
              <w:t>responsables.</w:t>
            </w:r>
          </w:p>
        </w:tc>
      </w:tr>
      <w:tr w:rsidR="00C75AA3" w14:paraId="295E2B91" w14:textId="77777777">
        <w:trPr>
          <w:trHeight w:val="1942"/>
        </w:trPr>
        <w:tc>
          <w:tcPr>
            <w:tcW w:w="2371" w:type="dxa"/>
            <w:tcBorders>
              <w:top w:val="single" w:sz="12" w:space="0" w:color="FFD966"/>
              <w:bottom w:val="single" w:sz="12" w:space="0" w:color="FFD966"/>
            </w:tcBorders>
          </w:tcPr>
          <w:p w14:paraId="17091DA1" w14:textId="77777777" w:rsidR="00C75AA3" w:rsidRDefault="00DF4139">
            <w:pPr>
              <w:pStyle w:val="TableParagraph"/>
              <w:spacing w:before="130"/>
              <w:ind w:left="117"/>
              <w:rPr>
                <w:sz w:val="19"/>
              </w:rPr>
            </w:pPr>
            <w:r>
              <w:rPr>
                <w:spacing w:val="-2"/>
                <w:w w:val="105"/>
                <w:sz w:val="19"/>
              </w:rPr>
              <w:t>Seguridad</w:t>
            </w:r>
          </w:p>
        </w:tc>
        <w:tc>
          <w:tcPr>
            <w:tcW w:w="2337" w:type="dxa"/>
            <w:tcBorders>
              <w:top w:val="single" w:sz="12" w:space="0" w:color="FFD966"/>
              <w:bottom w:val="single" w:sz="12" w:space="0" w:color="FFD966"/>
            </w:tcBorders>
          </w:tcPr>
          <w:p w14:paraId="53C26EF2" w14:textId="77777777" w:rsidR="00C75AA3" w:rsidRDefault="00DF4139">
            <w:pPr>
              <w:pStyle w:val="TableParagraph"/>
              <w:spacing w:before="130" w:line="252" w:lineRule="auto"/>
              <w:ind w:left="117" w:right="122"/>
              <w:rPr>
                <w:sz w:val="19"/>
              </w:rPr>
            </w:pPr>
            <w:r>
              <w:rPr>
                <w:w w:val="105"/>
                <w:sz w:val="19"/>
              </w:rPr>
              <w:t xml:space="preserve">Desarrollar la implementación de la Política en </w:t>
            </w:r>
            <w:r>
              <w:rPr>
                <w:spacing w:val="-2"/>
                <w:w w:val="105"/>
                <w:sz w:val="19"/>
              </w:rPr>
              <w:t xml:space="preserve">contextos </w:t>
            </w:r>
            <w:r>
              <w:rPr>
                <w:w w:val="105"/>
                <w:sz w:val="19"/>
              </w:rPr>
              <w:t>territoriales con dinámicas</w:t>
            </w:r>
            <w:r>
              <w:rPr>
                <w:spacing w:val="-18"/>
                <w:w w:val="105"/>
                <w:sz w:val="19"/>
              </w:rPr>
              <w:t xml:space="preserve"> </w:t>
            </w:r>
            <w:r>
              <w:rPr>
                <w:w w:val="105"/>
                <w:sz w:val="19"/>
              </w:rPr>
              <w:t>complejas de seguridad.</w:t>
            </w:r>
          </w:p>
        </w:tc>
        <w:tc>
          <w:tcPr>
            <w:tcW w:w="3599" w:type="dxa"/>
            <w:tcBorders>
              <w:top w:val="single" w:sz="12" w:space="0" w:color="FFD966"/>
              <w:bottom w:val="single" w:sz="12" w:space="0" w:color="FFD966"/>
            </w:tcBorders>
          </w:tcPr>
          <w:p w14:paraId="6527225D" w14:textId="77777777" w:rsidR="00C75AA3" w:rsidRDefault="00DF4139">
            <w:pPr>
              <w:pStyle w:val="TableParagraph"/>
              <w:spacing w:before="130" w:line="252" w:lineRule="auto"/>
              <w:ind w:left="118"/>
              <w:rPr>
                <w:sz w:val="19"/>
              </w:rPr>
            </w:pPr>
            <w:r>
              <w:rPr>
                <w:w w:val="105"/>
                <w:sz w:val="19"/>
              </w:rPr>
              <w:t>Coordinación interinstitucional, priorización de acciones preventivas</w:t>
            </w:r>
            <w:r>
              <w:rPr>
                <w:spacing w:val="-11"/>
                <w:w w:val="105"/>
                <w:sz w:val="19"/>
              </w:rPr>
              <w:t xml:space="preserve"> </w:t>
            </w:r>
            <w:r>
              <w:rPr>
                <w:w w:val="105"/>
                <w:sz w:val="19"/>
              </w:rPr>
              <w:t>y</w:t>
            </w:r>
            <w:r>
              <w:rPr>
                <w:spacing w:val="-11"/>
                <w:w w:val="105"/>
                <w:sz w:val="19"/>
              </w:rPr>
              <w:t xml:space="preserve"> </w:t>
            </w:r>
            <w:r>
              <w:rPr>
                <w:w w:val="105"/>
                <w:sz w:val="19"/>
              </w:rPr>
              <w:t>enfoque</w:t>
            </w:r>
            <w:r>
              <w:rPr>
                <w:spacing w:val="-11"/>
                <w:w w:val="105"/>
                <w:sz w:val="19"/>
              </w:rPr>
              <w:t xml:space="preserve"> </w:t>
            </w:r>
            <w:r>
              <w:rPr>
                <w:w w:val="105"/>
                <w:sz w:val="19"/>
              </w:rPr>
              <w:t>diferencial en territorios priorizados.</w:t>
            </w:r>
          </w:p>
        </w:tc>
      </w:tr>
      <w:tr w:rsidR="00C75AA3" w14:paraId="1CC4244A" w14:textId="77777777">
        <w:trPr>
          <w:trHeight w:val="3157"/>
        </w:trPr>
        <w:tc>
          <w:tcPr>
            <w:tcW w:w="2371" w:type="dxa"/>
            <w:tcBorders>
              <w:top w:val="single" w:sz="12" w:space="0" w:color="FFD966"/>
              <w:bottom w:val="single" w:sz="12" w:space="0" w:color="FFD966"/>
            </w:tcBorders>
          </w:tcPr>
          <w:p w14:paraId="1CBA3517" w14:textId="77777777" w:rsidR="00C75AA3" w:rsidRDefault="00DF4139">
            <w:pPr>
              <w:pStyle w:val="TableParagraph"/>
              <w:spacing w:before="125"/>
              <w:ind w:left="117"/>
              <w:rPr>
                <w:sz w:val="19"/>
              </w:rPr>
            </w:pPr>
            <w:r>
              <w:rPr>
                <w:spacing w:val="-2"/>
                <w:w w:val="105"/>
                <w:sz w:val="19"/>
              </w:rPr>
              <w:t>Administrativo</w:t>
            </w:r>
          </w:p>
        </w:tc>
        <w:tc>
          <w:tcPr>
            <w:tcW w:w="2337" w:type="dxa"/>
            <w:tcBorders>
              <w:top w:val="single" w:sz="12" w:space="0" w:color="FFD966"/>
              <w:bottom w:val="single" w:sz="12" w:space="0" w:color="FFD966"/>
            </w:tcBorders>
          </w:tcPr>
          <w:p w14:paraId="2E937DE9" w14:textId="77777777" w:rsidR="00C75AA3" w:rsidRDefault="00DF4139">
            <w:pPr>
              <w:pStyle w:val="TableParagraph"/>
              <w:spacing w:before="125" w:line="252" w:lineRule="auto"/>
              <w:ind w:left="117" w:right="116"/>
              <w:rPr>
                <w:sz w:val="19"/>
              </w:rPr>
            </w:pPr>
            <w:r>
              <w:rPr>
                <w:w w:val="105"/>
                <w:sz w:val="19"/>
              </w:rPr>
              <w:t>Fortalecer</w:t>
            </w:r>
            <w:r>
              <w:rPr>
                <w:spacing w:val="-18"/>
                <w:w w:val="105"/>
                <w:sz w:val="19"/>
              </w:rPr>
              <w:t xml:space="preserve"> </w:t>
            </w:r>
            <w:r>
              <w:rPr>
                <w:w w:val="105"/>
                <w:sz w:val="19"/>
              </w:rPr>
              <w:t>el</w:t>
            </w:r>
            <w:r>
              <w:rPr>
                <w:spacing w:val="-17"/>
                <w:w w:val="105"/>
                <w:sz w:val="19"/>
              </w:rPr>
              <w:t xml:space="preserve"> </w:t>
            </w:r>
            <w:r>
              <w:rPr>
                <w:w w:val="105"/>
                <w:sz w:val="19"/>
              </w:rPr>
              <w:t xml:space="preserve">sistema de reporte territorial para contar con </w:t>
            </w:r>
            <w:r>
              <w:rPr>
                <w:spacing w:val="-2"/>
                <w:w w:val="105"/>
                <w:sz w:val="19"/>
              </w:rPr>
              <w:t xml:space="preserve">información cuantitativa </w:t>
            </w:r>
            <w:r>
              <w:rPr>
                <w:w w:val="105"/>
                <w:sz w:val="19"/>
              </w:rPr>
              <w:t>desagregada por</w:t>
            </w:r>
            <w:r>
              <w:rPr>
                <w:spacing w:val="40"/>
                <w:w w:val="105"/>
                <w:sz w:val="19"/>
              </w:rPr>
              <w:t xml:space="preserve"> </w:t>
            </w:r>
            <w:r>
              <w:rPr>
                <w:w w:val="105"/>
                <w:sz w:val="19"/>
              </w:rPr>
              <w:t>tipo poblacional, considerando que la información</w:t>
            </w:r>
            <w:r>
              <w:rPr>
                <w:spacing w:val="-18"/>
                <w:w w:val="105"/>
                <w:sz w:val="19"/>
              </w:rPr>
              <w:t xml:space="preserve"> </w:t>
            </w:r>
            <w:r>
              <w:rPr>
                <w:w w:val="105"/>
                <w:sz w:val="19"/>
              </w:rPr>
              <w:t xml:space="preserve">primaria es reportada por las </w:t>
            </w:r>
            <w:r>
              <w:rPr>
                <w:spacing w:val="-2"/>
                <w:w w:val="105"/>
                <w:sz w:val="19"/>
              </w:rPr>
              <w:t>entidades territoriales.</w:t>
            </w:r>
          </w:p>
        </w:tc>
        <w:tc>
          <w:tcPr>
            <w:tcW w:w="3599" w:type="dxa"/>
            <w:tcBorders>
              <w:top w:val="single" w:sz="12" w:space="0" w:color="FFD966"/>
              <w:bottom w:val="single" w:sz="12" w:space="0" w:color="FFD966"/>
            </w:tcBorders>
          </w:tcPr>
          <w:p w14:paraId="6B522337" w14:textId="77777777" w:rsidR="00C75AA3" w:rsidRDefault="00DF4139">
            <w:pPr>
              <w:pStyle w:val="TableParagraph"/>
              <w:spacing w:before="125" w:line="254" w:lineRule="auto"/>
              <w:ind w:left="118" w:right="235"/>
              <w:rPr>
                <w:sz w:val="19"/>
              </w:rPr>
            </w:pPr>
            <w:r>
              <w:rPr>
                <w:w w:val="105"/>
                <w:sz w:val="19"/>
              </w:rPr>
              <w:t>Socialización</w:t>
            </w:r>
            <w:r>
              <w:rPr>
                <w:spacing w:val="-16"/>
                <w:w w:val="105"/>
                <w:sz w:val="19"/>
              </w:rPr>
              <w:t xml:space="preserve"> </w:t>
            </w:r>
            <w:r>
              <w:rPr>
                <w:w w:val="105"/>
                <w:sz w:val="19"/>
              </w:rPr>
              <w:t>de</w:t>
            </w:r>
            <w:r>
              <w:rPr>
                <w:spacing w:val="-16"/>
                <w:w w:val="105"/>
                <w:sz w:val="19"/>
              </w:rPr>
              <w:t xml:space="preserve"> </w:t>
            </w:r>
            <w:r>
              <w:rPr>
                <w:w w:val="105"/>
                <w:sz w:val="19"/>
              </w:rPr>
              <w:t>lineamientos técnicos de reporte a las entidades territoriales.</w:t>
            </w:r>
          </w:p>
          <w:p w14:paraId="491DF170" w14:textId="77777777" w:rsidR="00C75AA3" w:rsidRDefault="00DF4139">
            <w:pPr>
              <w:pStyle w:val="TableParagraph"/>
              <w:spacing w:before="115" w:line="252" w:lineRule="auto"/>
              <w:ind w:left="118" w:right="126"/>
              <w:rPr>
                <w:sz w:val="19"/>
              </w:rPr>
            </w:pPr>
            <w:r>
              <w:rPr>
                <w:w w:val="105"/>
                <w:sz w:val="19"/>
              </w:rPr>
              <w:t>Incorporación de la desagregación</w:t>
            </w:r>
            <w:r>
              <w:rPr>
                <w:spacing w:val="-15"/>
                <w:w w:val="105"/>
                <w:sz w:val="19"/>
              </w:rPr>
              <w:t xml:space="preserve"> </w:t>
            </w:r>
            <w:r>
              <w:rPr>
                <w:w w:val="105"/>
                <w:sz w:val="19"/>
              </w:rPr>
              <w:t>poblacional</w:t>
            </w:r>
            <w:r>
              <w:rPr>
                <w:spacing w:val="-16"/>
                <w:w w:val="105"/>
                <w:sz w:val="19"/>
              </w:rPr>
              <w:t xml:space="preserve"> </w:t>
            </w:r>
            <w:r>
              <w:rPr>
                <w:w w:val="105"/>
                <w:sz w:val="19"/>
              </w:rPr>
              <w:t xml:space="preserve">como criterio de validación en los informes de acciones para el </w:t>
            </w:r>
            <w:r>
              <w:rPr>
                <w:spacing w:val="-4"/>
                <w:w w:val="105"/>
                <w:sz w:val="19"/>
              </w:rPr>
              <w:t>2026</w:t>
            </w:r>
          </w:p>
        </w:tc>
      </w:tr>
    </w:tbl>
    <w:p w14:paraId="2BB0F31E" w14:textId="77777777" w:rsidR="00C75AA3" w:rsidRDefault="00C75AA3">
      <w:pPr>
        <w:pStyle w:val="Textodecuerpo"/>
      </w:pPr>
    </w:p>
    <w:p w14:paraId="3E6B7D45" w14:textId="77777777" w:rsidR="00C75AA3" w:rsidRDefault="00C75AA3">
      <w:pPr>
        <w:pStyle w:val="Textodecuerpo"/>
        <w:spacing w:before="285"/>
      </w:pPr>
    </w:p>
    <w:p w14:paraId="3CB1A2D3" w14:textId="77777777" w:rsidR="00C75AA3" w:rsidRDefault="00DF4139" w:rsidP="008269E7">
      <w:pPr>
        <w:pStyle w:val="Ttulo4"/>
        <w:spacing w:before="1"/>
        <w:ind w:left="1080"/>
        <w:rPr>
          <w:spacing w:val="-2"/>
        </w:rPr>
      </w:pPr>
      <w:r>
        <w:t>Indicador</w:t>
      </w:r>
      <w:r>
        <w:rPr>
          <w:spacing w:val="-1"/>
        </w:rPr>
        <w:t xml:space="preserve"> </w:t>
      </w:r>
      <w:r>
        <w:rPr>
          <w:spacing w:val="-2"/>
        </w:rPr>
        <w:t>B.G.4</w:t>
      </w:r>
    </w:p>
    <w:p w14:paraId="31302AA0" w14:textId="77777777" w:rsidR="00F45F85" w:rsidRDefault="00F45F85" w:rsidP="008269E7">
      <w:pPr>
        <w:pStyle w:val="Ttulo4"/>
        <w:spacing w:before="1"/>
        <w:ind w:left="1080"/>
      </w:pPr>
    </w:p>
    <w:p w14:paraId="05C03B91" w14:textId="6A165D30" w:rsidR="00C75AA3" w:rsidRDefault="00DF4139">
      <w:pPr>
        <w:spacing w:before="161"/>
        <w:ind w:left="297" w:right="298"/>
        <w:jc w:val="center"/>
        <w:rPr>
          <w:spacing w:val="-5"/>
          <w:w w:val="105"/>
          <w:sz w:val="19"/>
        </w:rPr>
      </w:pPr>
      <w:r>
        <w:rPr>
          <w:w w:val="105"/>
          <w:sz w:val="19"/>
        </w:rPr>
        <w:t>Tabla</w:t>
      </w:r>
      <w:r>
        <w:rPr>
          <w:spacing w:val="-3"/>
          <w:w w:val="105"/>
          <w:sz w:val="19"/>
        </w:rPr>
        <w:t xml:space="preserve"> </w:t>
      </w:r>
      <w:r w:rsidR="001532E5">
        <w:rPr>
          <w:w w:val="105"/>
          <w:sz w:val="19"/>
        </w:rPr>
        <w:t>27</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w:t>
      </w:r>
      <w:r>
        <w:rPr>
          <w:spacing w:val="-3"/>
          <w:w w:val="105"/>
          <w:sz w:val="19"/>
        </w:rPr>
        <w:t xml:space="preserve"> </w:t>
      </w:r>
      <w:r>
        <w:rPr>
          <w:w w:val="105"/>
          <w:sz w:val="19"/>
        </w:rPr>
        <w:t>G.4</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11EA4BB1" w14:textId="77777777" w:rsidR="008269E7" w:rsidRDefault="008269E7" w:rsidP="008269E7">
      <w:pPr>
        <w:pStyle w:val="Textodecuerpo"/>
        <w:spacing w:before="9"/>
        <w:rPr>
          <w:sz w:val="13"/>
        </w:rPr>
      </w:pPr>
    </w:p>
    <w:tbl>
      <w:tblPr>
        <w:tblStyle w:val="TableNormal"/>
        <w:tblW w:w="0" w:type="auto"/>
        <w:tblInd w:w="1281"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074"/>
        <w:gridCol w:w="1045"/>
        <w:gridCol w:w="992"/>
        <w:gridCol w:w="850"/>
        <w:gridCol w:w="4111"/>
      </w:tblGrid>
      <w:tr w:rsidR="008269E7" w14:paraId="4BDA8B87" w14:textId="77777777" w:rsidTr="00F45F85">
        <w:trPr>
          <w:trHeight w:val="402"/>
        </w:trPr>
        <w:tc>
          <w:tcPr>
            <w:tcW w:w="2074" w:type="dxa"/>
            <w:tcBorders>
              <w:bottom w:val="single" w:sz="12" w:space="0" w:color="FFD966"/>
            </w:tcBorders>
          </w:tcPr>
          <w:p w14:paraId="64668A28" w14:textId="77777777" w:rsidR="008269E7" w:rsidRDefault="008269E7" w:rsidP="008269E7">
            <w:pPr>
              <w:pStyle w:val="TableParagraph"/>
              <w:spacing w:before="82"/>
              <w:ind w:left="617"/>
              <w:rPr>
                <w:b/>
                <w:sz w:val="19"/>
              </w:rPr>
            </w:pPr>
            <w:r>
              <w:rPr>
                <w:b/>
                <w:spacing w:val="-2"/>
                <w:w w:val="105"/>
                <w:sz w:val="19"/>
              </w:rPr>
              <w:t>Indicador</w:t>
            </w:r>
          </w:p>
        </w:tc>
        <w:tc>
          <w:tcPr>
            <w:tcW w:w="1045" w:type="dxa"/>
            <w:tcBorders>
              <w:bottom w:val="single" w:sz="12" w:space="0" w:color="FFD966"/>
            </w:tcBorders>
          </w:tcPr>
          <w:p w14:paraId="4CCF1DF6" w14:textId="77777777" w:rsidR="008269E7" w:rsidRDefault="008269E7" w:rsidP="008269E7">
            <w:pPr>
              <w:pStyle w:val="TableParagraph"/>
              <w:spacing w:before="82"/>
              <w:ind w:left="83" w:right="73"/>
              <w:jc w:val="center"/>
              <w:rPr>
                <w:b/>
                <w:sz w:val="19"/>
              </w:rPr>
            </w:pPr>
            <w:r>
              <w:rPr>
                <w:b/>
                <w:spacing w:val="-4"/>
                <w:w w:val="105"/>
                <w:sz w:val="19"/>
              </w:rPr>
              <w:t>Tipo</w:t>
            </w:r>
          </w:p>
        </w:tc>
        <w:tc>
          <w:tcPr>
            <w:tcW w:w="992" w:type="dxa"/>
            <w:tcBorders>
              <w:bottom w:val="single" w:sz="12" w:space="0" w:color="FFD966"/>
            </w:tcBorders>
          </w:tcPr>
          <w:p w14:paraId="40BD42C1" w14:textId="77777777" w:rsidR="008269E7" w:rsidRDefault="008269E7" w:rsidP="008269E7">
            <w:pPr>
              <w:pStyle w:val="TableParagraph"/>
              <w:spacing w:before="82"/>
              <w:ind w:left="8" w:right="2"/>
              <w:jc w:val="center"/>
              <w:rPr>
                <w:b/>
                <w:sz w:val="19"/>
              </w:rPr>
            </w:pPr>
            <w:r>
              <w:rPr>
                <w:b/>
                <w:spacing w:val="-2"/>
                <w:w w:val="105"/>
                <w:sz w:val="19"/>
              </w:rPr>
              <w:t>Inicio</w:t>
            </w:r>
          </w:p>
        </w:tc>
        <w:tc>
          <w:tcPr>
            <w:tcW w:w="850" w:type="dxa"/>
            <w:tcBorders>
              <w:bottom w:val="single" w:sz="12" w:space="0" w:color="FFD966"/>
            </w:tcBorders>
          </w:tcPr>
          <w:p w14:paraId="37B6BE88" w14:textId="77777777" w:rsidR="008269E7" w:rsidRDefault="008269E7" w:rsidP="008269E7">
            <w:pPr>
              <w:pStyle w:val="TableParagraph"/>
              <w:spacing w:before="82"/>
              <w:ind w:left="8" w:right="2"/>
              <w:jc w:val="center"/>
              <w:rPr>
                <w:b/>
                <w:sz w:val="19"/>
              </w:rPr>
            </w:pPr>
            <w:r>
              <w:rPr>
                <w:b/>
                <w:spacing w:val="-5"/>
                <w:w w:val="105"/>
                <w:sz w:val="19"/>
              </w:rPr>
              <w:t>Fin</w:t>
            </w:r>
          </w:p>
        </w:tc>
        <w:tc>
          <w:tcPr>
            <w:tcW w:w="4111" w:type="dxa"/>
            <w:tcBorders>
              <w:bottom w:val="single" w:sz="12" w:space="0" w:color="FFD966"/>
            </w:tcBorders>
          </w:tcPr>
          <w:p w14:paraId="78B827C4" w14:textId="77777777" w:rsidR="008269E7" w:rsidRDefault="008269E7" w:rsidP="008269E7">
            <w:pPr>
              <w:pStyle w:val="TableParagraph"/>
              <w:spacing w:before="82"/>
              <w:ind w:left="1006"/>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8269E7" w14:paraId="0AB947FF" w14:textId="77777777" w:rsidTr="00F45F85">
        <w:trPr>
          <w:trHeight w:val="1583"/>
        </w:trPr>
        <w:tc>
          <w:tcPr>
            <w:tcW w:w="2074" w:type="dxa"/>
            <w:tcBorders>
              <w:top w:val="single" w:sz="12" w:space="0" w:color="FFD966"/>
            </w:tcBorders>
          </w:tcPr>
          <w:p w14:paraId="1A27A7AA" w14:textId="77777777" w:rsidR="008269E7" w:rsidRDefault="008269E7" w:rsidP="008269E7">
            <w:pPr>
              <w:pStyle w:val="TableParagraph"/>
              <w:spacing w:before="19"/>
              <w:rPr>
                <w:sz w:val="19"/>
              </w:rPr>
            </w:pPr>
          </w:p>
          <w:p w14:paraId="0E5EBFE6" w14:textId="77777777" w:rsidR="00F45F85" w:rsidRDefault="008269E7" w:rsidP="00F45F85">
            <w:pPr>
              <w:pStyle w:val="TableParagraph"/>
              <w:spacing w:before="10"/>
              <w:ind w:left="223"/>
              <w:rPr>
                <w:sz w:val="19"/>
              </w:rPr>
            </w:pPr>
            <w:r>
              <w:rPr>
                <w:w w:val="105"/>
                <w:sz w:val="19"/>
              </w:rPr>
              <w:t>Estrategia de no estigmatización</w:t>
            </w:r>
            <w:r>
              <w:rPr>
                <w:spacing w:val="-18"/>
                <w:w w:val="105"/>
                <w:sz w:val="19"/>
              </w:rPr>
              <w:t xml:space="preserve"> </w:t>
            </w:r>
            <w:r>
              <w:rPr>
                <w:w w:val="105"/>
                <w:sz w:val="19"/>
              </w:rPr>
              <w:t>a grupos en condiciones de vulnerabilidad o</w:t>
            </w:r>
            <w:r w:rsidR="00F45F85">
              <w:rPr>
                <w:w w:val="105"/>
                <w:sz w:val="19"/>
              </w:rPr>
              <w:t xml:space="preserve"> </w:t>
            </w:r>
            <w:r w:rsidR="00F45F85">
              <w:rPr>
                <w:spacing w:val="-2"/>
                <w:w w:val="105"/>
                <w:sz w:val="19"/>
              </w:rPr>
              <w:t>discriminados</w:t>
            </w:r>
          </w:p>
          <w:p w14:paraId="63F48C61" w14:textId="77777777" w:rsidR="00F45F85" w:rsidRDefault="00F45F85" w:rsidP="00F45F85">
            <w:pPr>
              <w:pStyle w:val="TableParagraph"/>
              <w:spacing w:before="129" w:line="252" w:lineRule="auto"/>
              <w:ind w:left="223" w:right="224"/>
              <w:rPr>
                <w:sz w:val="19"/>
              </w:rPr>
            </w:pPr>
            <w:r>
              <w:rPr>
                <w:w w:val="105"/>
                <w:sz w:val="19"/>
              </w:rPr>
              <w:t>como</w:t>
            </w:r>
            <w:r>
              <w:rPr>
                <w:spacing w:val="-17"/>
                <w:w w:val="105"/>
                <w:sz w:val="19"/>
              </w:rPr>
              <w:t xml:space="preserve"> </w:t>
            </w:r>
            <w:r>
              <w:rPr>
                <w:w w:val="105"/>
                <w:sz w:val="19"/>
              </w:rPr>
              <w:t>las</w:t>
            </w:r>
            <w:r>
              <w:rPr>
                <w:spacing w:val="-17"/>
                <w:w w:val="105"/>
                <w:sz w:val="19"/>
              </w:rPr>
              <w:t xml:space="preserve"> </w:t>
            </w:r>
            <w:r>
              <w:rPr>
                <w:w w:val="105"/>
                <w:sz w:val="19"/>
              </w:rPr>
              <w:lastRenderedPageBreak/>
              <w:t xml:space="preserve">mujeres, los pueblos y </w:t>
            </w:r>
            <w:r>
              <w:rPr>
                <w:spacing w:val="-2"/>
                <w:w w:val="105"/>
                <w:sz w:val="19"/>
              </w:rPr>
              <w:t xml:space="preserve">comunidades </w:t>
            </w:r>
            <w:r>
              <w:rPr>
                <w:w w:val="105"/>
                <w:sz w:val="19"/>
              </w:rPr>
              <w:t>étnicas, población LGTBI, los jóvenes, niños y niñas y</w:t>
            </w:r>
          </w:p>
          <w:p w14:paraId="37BA5D6D" w14:textId="77777777" w:rsidR="00F45F85" w:rsidRDefault="00F45F85" w:rsidP="00F45F85">
            <w:pPr>
              <w:pStyle w:val="TableParagraph"/>
              <w:spacing w:before="127" w:line="252" w:lineRule="auto"/>
              <w:ind w:left="223" w:right="259"/>
              <w:rPr>
                <w:sz w:val="19"/>
              </w:rPr>
            </w:pPr>
            <w:r>
              <w:rPr>
                <w:w w:val="105"/>
                <w:sz w:val="19"/>
              </w:rPr>
              <w:t>adultos</w:t>
            </w:r>
            <w:r>
              <w:rPr>
                <w:spacing w:val="-18"/>
                <w:w w:val="105"/>
                <w:sz w:val="19"/>
              </w:rPr>
              <w:t xml:space="preserve"> </w:t>
            </w:r>
            <w:r>
              <w:rPr>
                <w:w w:val="105"/>
                <w:sz w:val="19"/>
              </w:rPr>
              <w:t>mayores, las personas en condición de discapacidad, las minorías</w:t>
            </w:r>
            <w:r>
              <w:rPr>
                <w:spacing w:val="-18"/>
                <w:w w:val="105"/>
                <w:sz w:val="19"/>
              </w:rPr>
              <w:t xml:space="preserve"> </w:t>
            </w:r>
            <w:r>
              <w:rPr>
                <w:w w:val="105"/>
                <w:sz w:val="19"/>
              </w:rPr>
              <w:t>políticas y las minorías</w:t>
            </w:r>
          </w:p>
          <w:p w14:paraId="7E57F4A1" w14:textId="039EDF91" w:rsidR="008269E7" w:rsidRDefault="00F45F85" w:rsidP="00F45F85">
            <w:pPr>
              <w:pStyle w:val="TableParagraph"/>
              <w:spacing w:line="252" w:lineRule="auto"/>
              <w:ind w:left="223"/>
              <w:rPr>
                <w:sz w:val="19"/>
              </w:rPr>
            </w:pPr>
            <w:r>
              <w:rPr>
                <w:spacing w:val="-2"/>
                <w:w w:val="105"/>
                <w:sz w:val="19"/>
              </w:rPr>
              <w:t>religiosas.</w:t>
            </w:r>
          </w:p>
        </w:tc>
        <w:tc>
          <w:tcPr>
            <w:tcW w:w="1045" w:type="dxa"/>
            <w:tcBorders>
              <w:top w:val="single" w:sz="12" w:space="0" w:color="FFD966"/>
            </w:tcBorders>
          </w:tcPr>
          <w:p w14:paraId="0F50B675" w14:textId="77777777" w:rsidR="008269E7" w:rsidRDefault="008269E7" w:rsidP="008269E7">
            <w:pPr>
              <w:pStyle w:val="TableParagraph"/>
              <w:rPr>
                <w:sz w:val="19"/>
              </w:rPr>
            </w:pPr>
          </w:p>
          <w:p w14:paraId="2674649F" w14:textId="77777777" w:rsidR="008269E7" w:rsidRDefault="008269E7" w:rsidP="008269E7">
            <w:pPr>
              <w:pStyle w:val="TableParagraph"/>
              <w:spacing w:before="52"/>
              <w:rPr>
                <w:sz w:val="19"/>
              </w:rPr>
            </w:pPr>
          </w:p>
          <w:p w14:paraId="5A44F17D" w14:textId="77777777" w:rsidR="008269E7" w:rsidRDefault="008269E7" w:rsidP="008269E7">
            <w:pPr>
              <w:pStyle w:val="TableParagraph"/>
              <w:ind w:left="10" w:right="83"/>
              <w:jc w:val="center"/>
              <w:rPr>
                <w:sz w:val="19"/>
              </w:rPr>
            </w:pPr>
            <w:r>
              <w:rPr>
                <w:spacing w:val="-2"/>
                <w:w w:val="105"/>
                <w:sz w:val="19"/>
              </w:rPr>
              <w:t>Género</w:t>
            </w:r>
          </w:p>
        </w:tc>
        <w:tc>
          <w:tcPr>
            <w:tcW w:w="992" w:type="dxa"/>
            <w:tcBorders>
              <w:top w:val="single" w:sz="12" w:space="0" w:color="FFD966"/>
            </w:tcBorders>
          </w:tcPr>
          <w:p w14:paraId="21F13E6D" w14:textId="77777777" w:rsidR="008269E7" w:rsidRDefault="008269E7" w:rsidP="008269E7">
            <w:pPr>
              <w:pStyle w:val="TableParagraph"/>
              <w:rPr>
                <w:sz w:val="19"/>
              </w:rPr>
            </w:pPr>
          </w:p>
          <w:p w14:paraId="3EF4924C" w14:textId="77777777" w:rsidR="008269E7" w:rsidRDefault="008269E7" w:rsidP="008269E7">
            <w:pPr>
              <w:pStyle w:val="TableParagraph"/>
              <w:spacing w:before="210"/>
              <w:rPr>
                <w:sz w:val="19"/>
              </w:rPr>
            </w:pPr>
          </w:p>
          <w:p w14:paraId="479D3803" w14:textId="77777777" w:rsidR="008269E7" w:rsidRDefault="008269E7" w:rsidP="008269E7">
            <w:pPr>
              <w:pStyle w:val="TableParagraph"/>
              <w:ind w:left="8"/>
              <w:jc w:val="center"/>
              <w:rPr>
                <w:sz w:val="19"/>
              </w:rPr>
            </w:pPr>
            <w:r>
              <w:rPr>
                <w:spacing w:val="-4"/>
                <w:w w:val="105"/>
                <w:sz w:val="19"/>
              </w:rPr>
              <w:t>2020</w:t>
            </w:r>
          </w:p>
        </w:tc>
        <w:tc>
          <w:tcPr>
            <w:tcW w:w="850" w:type="dxa"/>
            <w:tcBorders>
              <w:top w:val="single" w:sz="12" w:space="0" w:color="FFD966"/>
            </w:tcBorders>
          </w:tcPr>
          <w:p w14:paraId="757AB316" w14:textId="77777777" w:rsidR="008269E7" w:rsidRDefault="008269E7" w:rsidP="008269E7">
            <w:pPr>
              <w:pStyle w:val="TableParagraph"/>
              <w:rPr>
                <w:sz w:val="19"/>
              </w:rPr>
            </w:pPr>
          </w:p>
          <w:p w14:paraId="7F3557B0" w14:textId="77777777" w:rsidR="008269E7" w:rsidRDefault="008269E7" w:rsidP="008269E7">
            <w:pPr>
              <w:pStyle w:val="TableParagraph"/>
              <w:spacing w:before="210"/>
              <w:rPr>
                <w:sz w:val="19"/>
              </w:rPr>
            </w:pPr>
          </w:p>
          <w:p w14:paraId="3C71EF27" w14:textId="77777777" w:rsidR="008269E7" w:rsidRDefault="008269E7" w:rsidP="008269E7">
            <w:pPr>
              <w:pStyle w:val="TableParagraph"/>
              <w:ind w:left="8"/>
              <w:jc w:val="center"/>
              <w:rPr>
                <w:sz w:val="19"/>
              </w:rPr>
            </w:pPr>
            <w:r>
              <w:rPr>
                <w:spacing w:val="-4"/>
                <w:w w:val="105"/>
                <w:sz w:val="19"/>
              </w:rPr>
              <w:t>2026</w:t>
            </w:r>
          </w:p>
        </w:tc>
        <w:tc>
          <w:tcPr>
            <w:tcW w:w="4111" w:type="dxa"/>
            <w:tcBorders>
              <w:top w:val="single" w:sz="12" w:space="0" w:color="FFD966"/>
            </w:tcBorders>
          </w:tcPr>
          <w:p w14:paraId="79F07A84" w14:textId="77777777" w:rsidR="008269E7" w:rsidRDefault="008269E7" w:rsidP="008269E7">
            <w:pPr>
              <w:pStyle w:val="TableParagraph"/>
              <w:spacing w:before="130" w:line="252" w:lineRule="auto"/>
              <w:ind w:left="224" w:right="216"/>
              <w:rPr>
                <w:sz w:val="19"/>
              </w:rPr>
            </w:pPr>
            <w:r>
              <w:rPr>
                <w:w w:val="105"/>
                <w:sz w:val="19"/>
              </w:rPr>
              <w:t>La</w:t>
            </w:r>
            <w:r>
              <w:rPr>
                <w:spacing w:val="-7"/>
                <w:w w:val="105"/>
                <w:sz w:val="19"/>
              </w:rPr>
              <w:t xml:space="preserve"> </w:t>
            </w:r>
            <w:r>
              <w:rPr>
                <w:w w:val="105"/>
                <w:sz w:val="19"/>
              </w:rPr>
              <w:t>campaña</w:t>
            </w:r>
            <w:r>
              <w:rPr>
                <w:spacing w:val="-7"/>
                <w:w w:val="105"/>
                <w:sz w:val="19"/>
              </w:rPr>
              <w:t xml:space="preserve"> </w:t>
            </w:r>
            <w:r>
              <w:rPr>
                <w:w w:val="105"/>
                <w:sz w:val="19"/>
              </w:rPr>
              <w:t>“Paz</w:t>
            </w:r>
            <w:r>
              <w:rPr>
                <w:spacing w:val="-7"/>
                <w:w w:val="105"/>
                <w:sz w:val="19"/>
              </w:rPr>
              <w:t xml:space="preserve"> </w:t>
            </w:r>
            <w:r>
              <w:rPr>
                <w:w w:val="105"/>
                <w:sz w:val="19"/>
              </w:rPr>
              <w:t>sin</w:t>
            </w:r>
            <w:r>
              <w:rPr>
                <w:spacing w:val="-7"/>
                <w:w w:val="105"/>
                <w:sz w:val="19"/>
              </w:rPr>
              <w:t xml:space="preserve"> </w:t>
            </w:r>
            <w:r>
              <w:rPr>
                <w:w w:val="105"/>
                <w:sz w:val="19"/>
              </w:rPr>
              <w:t>estigmas” en cumplimiento del Artículo 2.4.5.3.3.10, será</w:t>
            </w:r>
          </w:p>
          <w:p w14:paraId="562EFA9F" w14:textId="77777777" w:rsidR="00F45F85" w:rsidRDefault="008269E7" w:rsidP="00F45F85">
            <w:pPr>
              <w:pStyle w:val="TableParagraph"/>
              <w:spacing w:before="10" w:line="252" w:lineRule="auto"/>
              <w:ind w:left="224" w:right="216"/>
              <w:rPr>
                <w:w w:val="105"/>
                <w:sz w:val="19"/>
              </w:rPr>
            </w:pPr>
            <w:r>
              <w:rPr>
                <w:w w:val="105"/>
                <w:sz w:val="19"/>
              </w:rPr>
              <w:t>implementada</w:t>
            </w:r>
            <w:r>
              <w:rPr>
                <w:spacing w:val="-17"/>
                <w:w w:val="105"/>
                <w:sz w:val="19"/>
              </w:rPr>
              <w:t xml:space="preserve"> </w:t>
            </w:r>
            <w:r>
              <w:rPr>
                <w:w w:val="105"/>
                <w:sz w:val="19"/>
              </w:rPr>
              <w:t>por</w:t>
            </w:r>
            <w:r>
              <w:rPr>
                <w:spacing w:val="-18"/>
                <w:w w:val="105"/>
                <w:sz w:val="19"/>
              </w:rPr>
              <w:t xml:space="preserve"> </w:t>
            </w:r>
            <w:r>
              <w:rPr>
                <w:w w:val="105"/>
                <w:sz w:val="19"/>
              </w:rPr>
              <w:t>RTVC mediante contenidos</w:t>
            </w:r>
            <w:r w:rsidR="00F45F85">
              <w:rPr>
                <w:sz w:val="19"/>
              </w:rPr>
              <w:t xml:space="preserve"> </w:t>
            </w:r>
            <w:r>
              <w:rPr>
                <w:w w:val="105"/>
                <w:sz w:val="19"/>
              </w:rPr>
              <w:t>audiovisuales</w:t>
            </w:r>
            <w:r>
              <w:rPr>
                <w:spacing w:val="-7"/>
                <w:w w:val="105"/>
                <w:sz w:val="19"/>
              </w:rPr>
              <w:t xml:space="preserve"> </w:t>
            </w:r>
            <w:r>
              <w:rPr>
                <w:w w:val="105"/>
                <w:sz w:val="19"/>
              </w:rPr>
              <w:t>y</w:t>
            </w:r>
            <w:r>
              <w:rPr>
                <w:spacing w:val="-6"/>
                <w:w w:val="105"/>
                <w:sz w:val="19"/>
              </w:rPr>
              <w:t xml:space="preserve"> </w:t>
            </w:r>
            <w:r>
              <w:rPr>
                <w:w w:val="105"/>
                <w:sz w:val="19"/>
              </w:rPr>
              <w:t>sonoros</w:t>
            </w:r>
            <w:r>
              <w:rPr>
                <w:spacing w:val="-6"/>
                <w:w w:val="105"/>
                <w:sz w:val="19"/>
              </w:rPr>
              <w:t xml:space="preserve"> </w:t>
            </w:r>
            <w:r>
              <w:rPr>
                <w:spacing w:val="-4"/>
                <w:w w:val="105"/>
                <w:sz w:val="19"/>
              </w:rPr>
              <w:t>para</w:t>
            </w:r>
            <w:r w:rsidR="00F45F85">
              <w:rPr>
                <w:spacing w:val="-4"/>
                <w:w w:val="105"/>
                <w:sz w:val="19"/>
              </w:rPr>
              <w:t xml:space="preserve"> </w:t>
            </w:r>
            <w:r w:rsidR="00F45F85">
              <w:rPr>
                <w:w w:val="105"/>
                <w:sz w:val="19"/>
              </w:rPr>
              <w:t xml:space="preserve">promover la no estigmatización, la no discriminación y la prevención de la </w:t>
            </w:r>
            <w:r w:rsidR="00F45F85">
              <w:rPr>
                <w:w w:val="105"/>
                <w:sz w:val="19"/>
              </w:rPr>
              <w:lastRenderedPageBreak/>
              <w:t>violencia. Está dirigida a servidores públicos y</w:t>
            </w:r>
            <w:r w:rsidR="00F45F85">
              <w:rPr>
                <w:spacing w:val="40"/>
                <w:w w:val="105"/>
                <w:sz w:val="19"/>
              </w:rPr>
              <w:t xml:space="preserve"> </w:t>
            </w:r>
            <w:r w:rsidR="00F45F85">
              <w:rPr>
                <w:w w:val="105"/>
                <w:sz w:val="19"/>
              </w:rPr>
              <w:t>a la ciudadanía en general, y busca generar conciencia y reducir los casos de discriminación</w:t>
            </w:r>
            <w:r w:rsidR="00F45F85">
              <w:rPr>
                <w:spacing w:val="-16"/>
                <w:w w:val="105"/>
                <w:sz w:val="19"/>
              </w:rPr>
              <w:t xml:space="preserve"> </w:t>
            </w:r>
            <w:r w:rsidR="00F45F85">
              <w:rPr>
                <w:w w:val="105"/>
                <w:sz w:val="19"/>
              </w:rPr>
              <w:t>hacia</w:t>
            </w:r>
            <w:r w:rsidR="00F45F85">
              <w:rPr>
                <w:spacing w:val="-16"/>
                <w:w w:val="105"/>
                <w:sz w:val="19"/>
              </w:rPr>
              <w:t xml:space="preserve"> </w:t>
            </w:r>
            <w:r w:rsidR="00F45F85">
              <w:rPr>
                <w:w w:val="105"/>
                <w:sz w:val="19"/>
              </w:rPr>
              <w:t xml:space="preserve">poblaciones en condición de vulnerabilidad. </w:t>
            </w:r>
          </w:p>
          <w:p w14:paraId="2915F846" w14:textId="77777777" w:rsidR="00F45F85" w:rsidRDefault="00F45F85" w:rsidP="00F45F85">
            <w:pPr>
              <w:pStyle w:val="TableParagraph"/>
              <w:spacing w:before="10" w:line="252" w:lineRule="auto"/>
              <w:ind w:left="224" w:right="216"/>
              <w:rPr>
                <w:w w:val="105"/>
                <w:sz w:val="19"/>
              </w:rPr>
            </w:pPr>
          </w:p>
          <w:p w14:paraId="68C1DC46" w14:textId="77777777" w:rsidR="00F45F85" w:rsidRDefault="00F45F85" w:rsidP="00F45F85">
            <w:pPr>
              <w:pStyle w:val="TableParagraph"/>
              <w:spacing w:before="122" w:line="252" w:lineRule="auto"/>
              <w:ind w:left="224"/>
              <w:rPr>
                <w:sz w:val="19"/>
              </w:rPr>
            </w:pPr>
            <w:r>
              <w:rPr>
                <w:w w:val="105"/>
                <w:sz w:val="19"/>
              </w:rPr>
              <w:t>La</w:t>
            </w:r>
            <w:r>
              <w:rPr>
                <w:spacing w:val="-2"/>
                <w:w w:val="105"/>
                <w:sz w:val="19"/>
              </w:rPr>
              <w:t xml:space="preserve"> </w:t>
            </w:r>
            <w:r>
              <w:rPr>
                <w:w w:val="105"/>
                <w:sz w:val="19"/>
              </w:rPr>
              <w:t>estrategia</w:t>
            </w:r>
            <w:r>
              <w:rPr>
                <w:spacing w:val="-2"/>
                <w:w w:val="105"/>
                <w:sz w:val="19"/>
              </w:rPr>
              <w:t xml:space="preserve"> </w:t>
            </w:r>
            <w:r>
              <w:rPr>
                <w:w w:val="105"/>
                <w:sz w:val="19"/>
              </w:rPr>
              <w:t>incluye</w:t>
            </w:r>
            <w:r>
              <w:rPr>
                <w:spacing w:val="-2"/>
                <w:w w:val="105"/>
                <w:sz w:val="19"/>
              </w:rPr>
              <w:t xml:space="preserve"> </w:t>
            </w:r>
            <w:r>
              <w:rPr>
                <w:w w:val="105"/>
                <w:sz w:val="19"/>
              </w:rPr>
              <w:t>productos audiovisuales como una serie documental y cápsulas promocionales,</w:t>
            </w:r>
            <w:r>
              <w:rPr>
                <w:spacing w:val="-11"/>
                <w:w w:val="105"/>
                <w:sz w:val="19"/>
              </w:rPr>
              <w:t xml:space="preserve"> </w:t>
            </w:r>
            <w:r>
              <w:rPr>
                <w:w w:val="105"/>
                <w:sz w:val="19"/>
              </w:rPr>
              <w:t>enfocados</w:t>
            </w:r>
            <w:r>
              <w:rPr>
                <w:spacing w:val="-11"/>
                <w:w w:val="105"/>
                <w:sz w:val="19"/>
              </w:rPr>
              <w:t xml:space="preserve"> </w:t>
            </w:r>
            <w:r>
              <w:rPr>
                <w:w w:val="105"/>
                <w:sz w:val="19"/>
              </w:rPr>
              <w:t>en</w:t>
            </w:r>
            <w:r>
              <w:rPr>
                <w:spacing w:val="-11"/>
                <w:w w:val="105"/>
                <w:sz w:val="19"/>
              </w:rPr>
              <w:t xml:space="preserve"> </w:t>
            </w:r>
            <w:r>
              <w:rPr>
                <w:w w:val="105"/>
                <w:sz w:val="19"/>
              </w:rPr>
              <w:t>la protección y promoción de los derechos de diversos grupos.</w:t>
            </w:r>
          </w:p>
          <w:p w14:paraId="702C4D75" w14:textId="77777777" w:rsidR="00F45F85" w:rsidRDefault="00F45F85" w:rsidP="00F45F85">
            <w:pPr>
              <w:pStyle w:val="TableParagraph"/>
              <w:spacing w:before="124" w:line="252" w:lineRule="auto"/>
              <w:ind w:left="224" w:right="216"/>
              <w:rPr>
                <w:sz w:val="19"/>
              </w:rPr>
            </w:pPr>
            <w:r>
              <w:rPr>
                <w:w w:val="105"/>
                <w:sz w:val="19"/>
              </w:rPr>
              <w:t>En 2025 la meta fue la emisión de</w:t>
            </w:r>
            <w:r>
              <w:rPr>
                <w:spacing w:val="-8"/>
                <w:w w:val="105"/>
                <w:sz w:val="19"/>
              </w:rPr>
              <w:t xml:space="preserve"> </w:t>
            </w:r>
            <w:r>
              <w:rPr>
                <w:w w:val="105"/>
                <w:sz w:val="19"/>
              </w:rPr>
              <w:t>los</w:t>
            </w:r>
            <w:r>
              <w:rPr>
                <w:spacing w:val="-8"/>
                <w:w w:val="105"/>
                <w:sz w:val="19"/>
              </w:rPr>
              <w:t xml:space="preserve"> </w:t>
            </w:r>
            <w:r>
              <w:rPr>
                <w:w w:val="105"/>
                <w:sz w:val="19"/>
              </w:rPr>
              <w:t>seis</w:t>
            </w:r>
            <w:r>
              <w:rPr>
                <w:spacing w:val="-8"/>
                <w:w w:val="105"/>
                <w:sz w:val="19"/>
              </w:rPr>
              <w:t xml:space="preserve"> </w:t>
            </w:r>
            <w:r>
              <w:rPr>
                <w:w w:val="105"/>
                <w:sz w:val="19"/>
              </w:rPr>
              <w:t>capítulos</w:t>
            </w:r>
            <w:r>
              <w:rPr>
                <w:spacing w:val="-8"/>
                <w:w w:val="105"/>
                <w:sz w:val="19"/>
              </w:rPr>
              <w:t xml:space="preserve"> </w:t>
            </w:r>
            <w:r>
              <w:rPr>
                <w:w w:val="105"/>
                <w:sz w:val="19"/>
              </w:rPr>
              <w:t>producidos en el canal de YouTube del Ministerio del Interior.</w:t>
            </w:r>
          </w:p>
          <w:p w14:paraId="6907BBF0" w14:textId="6EA46E26" w:rsidR="00F45F85" w:rsidRDefault="00F45F85" w:rsidP="00F45F85">
            <w:pPr>
              <w:pStyle w:val="TableParagraph"/>
              <w:spacing w:before="10" w:line="252" w:lineRule="auto"/>
              <w:ind w:left="224" w:right="216"/>
              <w:rPr>
                <w:sz w:val="19"/>
              </w:rPr>
            </w:pPr>
            <w:r>
              <w:rPr>
                <w:w w:val="105"/>
                <w:sz w:val="19"/>
              </w:rPr>
              <w:t>Público objetivo: Hombres, mujeres y sectores sociales LGBTIQ+, entre los 17 y 50 años, que consuman contenidos</w:t>
            </w:r>
            <w:r>
              <w:rPr>
                <w:spacing w:val="-9"/>
                <w:w w:val="105"/>
                <w:sz w:val="19"/>
              </w:rPr>
              <w:t xml:space="preserve"> </w:t>
            </w:r>
            <w:r>
              <w:rPr>
                <w:w w:val="105"/>
                <w:sz w:val="19"/>
              </w:rPr>
              <w:t>en</w:t>
            </w:r>
            <w:r>
              <w:rPr>
                <w:spacing w:val="-9"/>
                <w:w w:val="105"/>
                <w:sz w:val="19"/>
              </w:rPr>
              <w:t xml:space="preserve"> </w:t>
            </w:r>
            <w:r>
              <w:rPr>
                <w:w w:val="105"/>
                <w:sz w:val="19"/>
              </w:rPr>
              <w:t>redes</w:t>
            </w:r>
            <w:r>
              <w:rPr>
                <w:spacing w:val="-9"/>
                <w:w w:val="105"/>
                <w:sz w:val="19"/>
              </w:rPr>
              <w:t xml:space="preserve"> </w:t>
            </w:r>
            <w:r>
              <w:rPr>
                <w:w w:val="105"/>
                <w:sz w:val="19"/>
              </w:rPr>
              <w:t>sociales</w:t>
            </w:r>
            <w:r>
              <w:rPr>
                <w:spacing w:val="-9"/>
                <w:w w:val="105"/>
                <w:sz w:val="19"/>
              </w:rPr>
              <w:t xml:space="preserve"> </w:t>
            </w:r>
            <w:r>
              <w:rPr>
                <w:w w:val="105"/>
                <w:sz w:val="19"/>
              </w:rPr>
              <w:t xml:space="preserve">y </w:t>
            </w:r>
            <w:r>
              <w:rPr>
                <w:spacing w:val="-2"/>
                <w:w w:val="105"/>
                <w:sz w:val="19"/>
              </w:rPr>
              <w:t>televisión.</w:t>
            </w:r>
          </w:p>
          <w:p w14:paraId="1DDB8CE7" w14:textId="0E0E5065" w:rsidR="008269E7" w:rsidRDefault="008269E7" w:rsidP="00F45F85">
            <w:pPr>
              <w:pStyle w:val="TableParagraph"/>
              <w:spacing w:before="2" w:line="249" w:lineRule="auto"/>
              <w:ind w:left="224" w:right="216"/>
              <w:rPr>
                <w:sz w:val="19"/>
              </w:rPr>
            </w:pPr>
          </w:p>
        </w:tc>
      </w:tr>
    </w:tbl>
    <w:p w14:paraId="010BBF75" w14:textId="4AE25C9C" w:rsidR="008269E7" w:rsidRDefault="008269E7" w:rsidP="008269E7">
      <w:pPr>
        <w:pStyle w:val="TableParagraph"/>
        <w:spacing w:line="219" w:lineRule="exact"/>
        <w:rPr>
          <w:sz w:val="19"/>
        </w:rPr>
      </w:pPr>
    </w:p>
    <w:p w14:paraId="0EC7226A" w14:textId="77777777" w:rsidR="00F45F85" w:rsidRDefault="00F45F85" w:rsidP="00F45F85">
      <w:pPr>
        <w:spacing w:before="6"/>
        <w:ind w:left="1134" w:right="1134"/>
        <w:jc w:val="center"/>
        <w:rPr>
          <w:sz w:val="19"/>
        </w:rPr>
      </w:pPr>
      <w:r>
        <w:rPr>
          <w:w w:val="105"/>
          <w:sz w:val="19"/>
        </w:rPr>
        <w:t>Fuente:</w:t>
      </w:r>
      <w:r>
        <w:rPr>
          <w:spacing w:val="-6"/>
          <w:w w:val="105"/>
          <w:sz w:val="19"/>
        </w:rPr>
        <w:t xml:space="preserve"> </w:t>
      </w:r>
      <w:r>
        <w:rPr>
          <w:w w:val="105"/>
          <w:sz w:val="19"/>
        </w:rPr>
        <w:t>Dirección</w:t>
      </w:r>
      <w:r>
        <w:rPr>
          <w:spacing w:val="-4"/>
          <w:w w:val="105"/>
          <w:sz w:val="19"/>
        </w:rPr>
        <w:t xml:space="preserve"> </w:t>
      </w:r>
      <w:r>
        <w:rPr>
          <w:w w:val="105"/>
          <w:sz w:val="19"/>
        </w:rPr>
        <w:t>de</w:t>
      </w:r>
      <w:r>
        <w:rPr>
          <w:spacing w:val="-4"/>
          <w:w w:val="105"/>
          <w:sz w:val="19"/>
        </w:rPr>
        <w:t xml:space="preserve"> </w:t>
      </w:r>
      <w:r>
        <w:rPr>
          <w:w w:val="105"/>
          <w:sz w:val="19"/>
        </w:rPr>
        <w:t>Derechos</w:t>
      </w:r>
      <w:r>
        <w:rPr>
          <w:spacing w:val="-4"/>
          <w:w w:val="105"/>
          <w:sz w:val="19"/>
        </w:rPr>
        <w:t xml:space="preserve"> </w:t>
      </w:r>
      <w:r>
        <w:rPr>
          <w:w w:val="105"/>
          <w:sz w:val="19"/>
        </w:rPr>
        <w:t>Humanos</w:t>
      </w:r>
      <w:r>
        <w:rPr>
          <w:spacing w:val="-4"/>
          <w:w w:val="105"/>
          <w:sz w:val="19"/>
        </w:rPr>
        <w:t xml:space="preserve"> </w:t>
      </w:r>
      <w:r>
        <w:rPr>
          <w:w w:val="105"/>
          <w:sz w:val="19"/>
        </w:rPr>
        <w:t>del</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6"/>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6830C93A" w14:textId="77777777" w:rsidR="00F45F85" w:rsidRDefault="00F45F85" w:rsidP="00F45F85">
      <w:pPr>
        <w:pStyle w:val="TableParagraph"/>
        <w:spacing w:line="219" w:lineRule="exact"/>
        <w:ind w:left="1134" w:right="1134"/>
        <w:rPr>
          <w:sz w:val="19"/>
        </w:rPr>
      </w:pPr>
    </w:p>
    <w:p w14:paraId="5792537A" w14:textId="77777777" w:rsidR="00F45F85" w:rsidRDefault="00F45F85" w:rsidP="00F45F85">
      <w:pPr>
        <w:pStyle w:val="TableParagraph"/>
        <w:spacing w:line="219" w:lineRule="exact"/>
        <w:ind w:left="1134" w:right="1134"/>
        <w:rPr>
          <w:sz w:val="19"/>
        </w:rPr>
      </w:pPr>
    </w:p>
    <w:p w14:paraId="6B15E3D7" w14:textId="77777777" w:rsidR="00F45F85" w:rsidRDefault="00F45F85" w:rsidP="00560358">
      <w:pPr>
        <w:pStyle w:val="Prrafodelista"/>
        <w:numPr>
          <w:ilvl w:val="0"/>
          <w:numId w:val="24"/>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41D2904A" w14:textId="77777777" w:rsidR="00F45F85" w:rsidRDefault="00F45F85" w:rsidP="00F45F85">
      <w:pPr>
        <w:pStyle w:val="Textodecuerpo"/>
        <w:spacing w:before="77"/>
        <w:rPr>
          <w:i/>
        </w:rPr>
      </w:pPr>
    </w:p>
    <w:p w14:paraId="45F630FD" w14:textId="77777777" w:rsidR="00F45F85" w:rsidRDefault="00F45F85" w:rsidP="00F45F85">
      <w:pPr>
        <w:spacing w:line="420" w:lineRule="auto"/>
        <w:ind w:left="1355" w:right="1352"/>
        <w:jc w:val="center"/>
        <w:rPr>
          <w:sz w:val="19"/>
        </w:rPr>
      </w:pPr>
      <w:r>
        <w:rPr>
          <w:w w:val="105"/>
          <w:sz w:val="19"/>
        </w:rPr>
        <w:t>Tabla</w:t>
      </w:r>
      <w:r>
        <w:rPr>
          <w:spacing w:val="-2"/>
          <w:w w:val="105"/>
          <w:sz w:val="19"/>
        </w:rPr>
        <w:t xml:space="preserve"> </w:t>
      </w:r>
      <w:r>
        <w:rPr>
          <w:w w:val="105"/>
          <w:sz w:val="19"/>
        </w:rPr>
        <w:t>28.</w:t>
      </w:r>
      <w:r>
        <w:rPr>
          <w:spacing w:val="-3"/>
          <w:w w:val="105"/>
          <w:sz w:val="19"/>
        </w:rPr>
        <w:t xml:space="preserve"> </w:t>
      </w:r>
      <w:r>
        <w:rPr>
          <w:w w:val="105"/>
          <w:sz w:val="19"/>
        </w:rPr>
        <w:t>Detalle</w:t>
      </w:r>
      <w:r>
        <w:rPr>
          <w:spacing w:val="-2"/>
          <w:w w:val="105"/>
          <w:sz w:val="19"/>
        </w:rPr>
        <w:t xml:space="preserve"> </w:t>
      </w:r>
      <w:r>
        <w:rPr>
          <w:w w:val="105"/>
          <w:sz w:val="19"/>
        </w:rPr>
        <w:t>de</w:t>
      </w:r>
      <w:r>
        <w:rPr>
          <w:spacing w:val="-2"/>
          <w:w w:val="105"/>
          <w:sz w:val="19"/>
        </w:rPr>
        <w:t xml:space="preserve"> </w:t>
      </w:r>
      <w:r>
        <w:rPr>
          <w:w w:val="105"/>
          <w:sz w:val="19"/>
        </w:rPr>
        <w:t>las</w:t>
      </w:r>
      <w:r>
        <w:rPr>
          <w:spacing w:val="-2"/>
          <w:w w:val="105"/>
          <w:sz w:val="19"/>
        </w:rPr>
        <w:t xml:space="preserve"> </w:t>
      </w:r>
      <w:r>
        <w:rPr>
          <w:w w:val="105"/>
          <w:sz w:val="19"/>
        </w:rPr>
        <w:t>principales</w:t>
      </w:r>
      <w:r>
        <w:rPr>
          <w:spacing w:val="-2"/>
          <w:w w:val="105"/>
          <w:sz w:val="19"/>
        </w:rPr>
        <w:t xml:space="preserve"> </w:t>
      </w:r>
      <w:r>
        <w:rPr>
          <w:w w:val="105"/>
          <w:sz w:val="19"/>
        </w:rPr>
        <w:t>acciones</w:t>
      </w:r>
      <w:r>
        <w:rPr>
          <w:spacing w:val="-2"/>
          <w:w w:val="105"/>
          <w:sz w:val="19"/>
        </w:rPr>
        <w:t xml:space="preserve"> </w:t>
      </w:r>
      <w:r>
        <w:rPr>
          <w:w w:val="105"/>
          <w:sz w:val="19"/>
        </w:rPr>
        <w:t>de</w:t>
      </w:r>
      <w:r>
        <w:rPr>
          <w:spacing w:val="-2"/>
          <w:w w:val="105"/>
          <w:sz w:val="19"/>
        </w:rPr>
        <w:t xml:space="preserve"> </w:t>
      </w:r>
      <w:r>
        <w:rPr>
          <w:w w:val="105"/>
          <w:sz w:val="19"/>
        </w:rPr>
        <w:t>los</w:t>
      </w:r>
      <w:r>
        <w:rPr>
          <w:spacing w:val="-2"/>
          <w:w w:val="105"/>
          <w:sz w:val="19"/>
        </w:rPr>
        <w:t xml:space="preserve"> </w:t>
      </w:r>
      <w:r>
        <w:rPr>
          <w:w w:val="105"/>
          <w:sz w:val="19"/>
        </w:rPr>
        <w:t>indicadores</w:t>
      </w:r>
      <w:r>
        <w:rPr>
          <w:spacing w:val="-2"/>
          <w:w w:val="105"/>
          <w:sz w:val="19"/>
        </w:rPr>
        <w:t xml:space="preserve"> </w:t>
      </w:r>
      <w:r>
        <w:rPr>
          <w:w w:val="105"/>
          <w:sz w:val="19"/>
        </w:rPr>
        <w:t>del</w:t>
      </w:r>
      <w:r>
        <w:rPr>
          <w:spacing w:val="-3"/>
          <w:w w:val="105"/>
          <w:sz w:val="19"/>
        </w:rPr>
        <w:t xml:space="preserve"> </w:t>
      </w:r>
      <w:r>
        <w:rPr>
          <w:w w:val="105"/>
          <w:sz w:val="19"/>
        </w:rPr>
        <w:t>Pilar:</w:t>
      </w:r>
      <w:r>
        <w:rPr>
          <w:spacing w:val="-2"/>
          <w:w w:val="105"/>
          <w:sz w:val="19"/>
        </w:rPr>
        <w:t xml:space="preserve"> </w:t>
      </w:r>
      <w:r>
        <w:rPr>
          <w:w w:val="105"/>
          <w:sz w:val="19"/>
        </w:rPr>
        <w:t>2.2 Mecanismos democráticos de Participación Ciudadana</w:t>
      </w:r>
    </w:p>
    <w:tbl>
      <w:tblPr>
        <w:tblStyle w:val="TableNormal"/>
        <w:tblW w:w="0" w:type="auto"/>
        <w:tblInd w:w="135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126"/>
        <w:gridCol w:w="4843"/>
        <w:gridCol w:w="1819"/>
      </w:tblGrid>
      <w:tr w:rsidR="00F45F85" w14:paraId="2E18E93F" w14:textId="77777777" w:rsidTr="00F45F85">
        <w:trPr>
          <w:trHeight w:val="642"/>
        </w:trPr>
        <w:tc>
          <w:tcPr>
            <w:tcW w:w="2126" w:type="dxa"/>
          </w:tcPr>
          <w:p w14:paraId="10C2260A" w14:textId="77777777" w:rsidR="00F45F85" w:rsidRDefault="00F45F85" w:rsidP="00F45F85">
            <w:pPr>
              <w:pStyle w:val="TableParagraph"/>
              <w:spacing w:before="79" w:line="249" w:lineRule="auto"/>
              <w:ind w:left="839" w:right="212" w:hanging="526"/>
              <w:rPr>
                <w:b/>
                <w:sz w:val="19"/>
              </w:rPr>
            </w:pPr>
            <w:r>
              <w:rPr>
                <w:b/>
                <w:w w:val="105"/>
                <w:sz w:val="19"/>
              </w:rPr>
              <w:t>Indicador</w:t>
            </w:r>
            <w:r>
              <w:rPr>
                <w:b/>
                <w:spacing w:val="-18"/>
                <w:w w:val="105"/>
                <w:sz w:val="19"/>
              </w:rPr>
              <w:t xml:space="preserve"> </w:t>
            </w:r>
            <w:r>
              <w:rPr>
                <w:b/>
                <w:w w:val="105"/>
                <w:sz w:val="19"/>
              </w:rPr>
              <w:t xml:space="preserve">del </w:t>
            </w:r>
            <w:r>
              <w:rPr>
                <w:b/>
                <w:spacing w:val="-4"/>
                <w:w w:val="105"/>
                <w:sz w:val="19"/>
              </w:rPr>
              <w:t>PMI</w:t>
            </w:r>
          </w:p>
        </w:tc>
        <w:tc>
          <w:tcPr>
            <w:tcW w:w="4843" w:type="dxa"/>
          </w:tcPr>
          <w:p w14:paraId="033A1618" w14:textId="77777777" w:rsidR="00F45F85" w:rsidRDefault="00F45F85" w:rsidP="00F45F85">
            <w:pPr>
              <w:pStyle w:val="TableParagraph"/>
              <w:spacing w:before="75"/>
              <w:ind w:left="1390"/>
              <w:rPr>
                <w:b/>
                <w:sz w:val="19"/>
              </w:rPr>
            </w:pPr>
            <w:r>
              <w:rPr>
                <w:b/>
                <w:sz w:val="19"/>
              </w:rPr>
              <w:t>Principales</w:t>
            </w:r>
            <w:r>
              <w:rPr>
                <w:b/>
                <w:spacing w:val="55"/>
                <w:sz w:val="19"/>
              </w:rPr>
              <w:t xml:space="preserve"> </w:t>
            </w:r>
            <w:r>
              <w:rPr>
                <w:b/>
                <w:spacing w:val="-2"/>
                <w:sz w:val="19"/>
              </w:rPr>
              <w:t>Logros</w:t>
            </w:r>
          </w:p>
        </w:tc>
        <w:tc>
          <w:tcPr>
            <w:tcW w:w="1819" w:type="dxa"/>
          </w:tcPr>
          <w:p w14:paraId="666E3CA1" w14:textId="77777777" w:rsidR="00F45F85" w:rsidRDefault="00F45F85" w:rsidP="00F45F85">
            <w:pPr>
              <w:pStyle w:val="TableParagraph"/>
              <w:spacing w:before="79" w:line="249" w:lineRule="auto"/>
              <w:ind w:left="624" w:hanging="228"/>
              <w:rPr>
                <w:b/>
                <w:sz w:val="19"/>
              </w:rPr>
            </w:pPr>
            <w:r>
              <w:rPr>
                <w:b/>
                <w:spacing w:val="-2"/>
                <w:sz w:val="19"/>
              </w:rPr>
              <w:t xml:space="preserve">Recursos </w:t>
            </w:r>
            <w:r>
              <w:rPr>
                <w:b/>
                <w:spacing w:val="-4"/>
                <w:w w:val="105"/>
                <w:sz w:val="19"/>
              </w:rPr>
              <w:t>2025</w:t>
            </w:r>
          </w:p>
        </w:tc>
      </w:tr>
      <w:tr w:rsidR="00F45F85" w14:paraId="46995817" w14:textId="77777777" w:rsidTr="00F45F85">
        <w:trPr>
          <w:trHeight w:val="2383"/>
        </w:trPr>
        <w:tc>
          <w:tcPr>
            <w:tcW w:w="2126" w:type="dxa"/>
          </w:tcPr>
          <w:p w14:paraId="0CB8F0EE" w14:textId="77777777" w:rsidR="00F45F85" w:rsidRDefault="00F45F85" w:rsidP="00F45F85">
            <w:pPr>
              <w:pStyle w:val="TableParagraph"/>
              <w:spacing w:before="118" w:line="223" w:lineRule="exact"/>
              <w:ind w:left="117"/>
              <w:rPr>
                <w:sz w:val="19"/>
              </w:rPr>
            </w:pPr>
            <w:r>
              <w:rPr>
                <w:w w:val="105"/>
                <w:sz w:val="19"/>
              </w:rPr>
              <w:t>Estrategia</w:t>
            </w:r>
            <w:r>
              <w:rPr>
                <w:spacing w:val="-5"/>
                <w:w w:val="105"/>
                <w:sz w:val="19"/>
              </w:rPr>
              <w:t xml:space="preserve"> </w:t>
            </w:r>
            <w:r>
              <w:rPr>
                <w:w w:val="105"/>
                <w:sz w:val="19"/>
              </w:rPr>
              <w:t>de</w:t>
            </w:r>
            <w:r>
              <w:rPr>
                <w:spacing w:val="-4"/>
                <w:w w:val="105"/>
                <w:sz w:val="19"/>
              </w:rPr>
              <w:t xml:space="preserve"> </w:t>
            </w:r>
            <w:r>
              <w:rPr>
                <w:spacing w:val="-5"/>
                <w:w w:val="105"/>
                <w:sz w:val="19"/>
              </w:rPr>
              <w:t>no</w:t>
            </w:r>
          </w:p>
          <w:p w14:paraId="2DFF822D" w14:textId="77777777" w:rsidR="00F45F85" w:rsidRDefault="00F45F85" w:rsidP="00F45F85">
            <w:pPr>
              <w:pStyle w:val="TableParagraph"/>
              <w:spacing w:before="2" w:line="223" w:lineRule="exact"/>
              <w:ind w:left="117"/>
              <w:rPr>
                <w:sz w:val="19"/>
              </w:rPr>
            </w:pPr>
            <w:r>
              <w:rPr>
                <w:sz w:val="19"/>
              </w:rPr>
              <w:t>estigmatización</w:t>
            </w:r>
            <w:r>
              <w:rPr>
                <w:spacing w:val="63"/>
                <w:sz w:val="19"/>
              </w:rPr>
              <w:t xml:space="preserve"> </w:t>
            </w:r>
            <w:r>
              <w:rPr>
                <w:spacing w:val="-10"/>
                <w:sz w:val="19"/>
              </w:rPr>
              <w:t>a</w:t>
            </w:r>
          </w:p>
          <w:p w14:paraId="3E31B62A" w14:textId="77777777" w:rsidR="00F45F85" w:rsidRDefault="00F45F85" w:rsidP="00F45F85">
            <w:pPr>
              <w:pStyle w:val="TableParagraph"/>
              <w:spacing w:before="2" w:line="220" w:lineRule="exact"/>
              <w:ind w:left="117"/>
              <w:rPr>
                <w:sz w:val="19"/>
              </w:rPr>
            </w:pPr>
            <w:r>
              <w:rPr>
                <w:w w:val="105"/>
                <w:sz w:val="19"/>
              </w:rPr>
              <w:t>grupos</w:t>
            </w:r>
            <w:r>
              <w:rPr>
                <w:spacing w:val="-3"/>
                <w:w w:val="105"/>
                <w:sz w:val="19"/>
              </w:rPr>
              <w:t xml:space="preserve"> </w:t>
            </w:r>
            <w:r>
              <w:rPr>
                <w:spacing w:val="-5"/>
                <w:w w:val="105"/>
                <w:sz w:val="19"/>
              </w:rPr>
              <w:t>en</w:t>
            </w:r>
          </w:p>
          <w:p w14:paraId="14263D7B" w14:textId="77777777" w:rsidR="00F45F85" w:rsidRDefault="00F45F85" w:rsidP="00F45F85">
            <w:pPr>
              <w:pStyle w:val="TableParagraph"/>
              <w:spacing w:line="222" w:lineRule="exact"/>
              <w:ind w:left="117"/>
              <w:rPr>
                <w:sz w:val="19"/>
              </w:rPr>
            </w:pPr>
            <w:r>
              <w:rPr>
                <w:sz w:val="19"/>
              </w:rPr>
              <w:t>condiciones</w:t>
            </w:r>
            <w:r>
              <w:rPr>
                <w:spacing w:val="49"/>
                <w:sz w:val="19"/>
              </w:rPr>
              <w:t xml:space="preserve"> </w:t>
            </w:r>
            <w:r>
              <w:rPr>
                <w:spacing w:val="-5"/>
                <w:sz w:val="19"/>
              </w:rPr>
              <w:t>de</w:t>
            </w:r>
          </w:p>
          <w:p w14:paraId="1A115175" w14:textId="77777777" w:rsidR="00F45F85" w:rsidRDefault="00F45F85" w:rsidP="00F45F85">
            <w:pPr>
              <w:pStyle w:val="TableParagraph"/>
              <w:spacing w:before="2" w:line="223" w:lineRule="exact"/>
              <w:ind w:left="117"/>
              <w:rPr>
                <w:sz w:val="19"/>
              </w:rPr>
            </w:pPr>
            <w:r>
              <w:rPr>
                <w:sz w:val="19"/>
              </w:rPr>
              <w:t>vulnerabilidad</w:t>
            </w:r>
            <w:r>
              <w:rPr>
                <w:spacing w:val="58"/>
                <w:sz w:val="19"/>
              </w:rPr>
              <w:t xml:space="preserve"> </w:t>
            </w:r>
            <w:r>
              <w:rPr>
                <w:spacing w:val="-10"/>
                <w:sz w:val="19"/>
              </w:rPr>
              <w:t>o</w:t>
            </w:r>
          </w:p>
          <w:p w14:paraId="256EAAB4" w14:textId="77777777" w:rsidR="00F45F85" w:rsidRDefault="00F45F85" w:rsidP="00F45F85">
            <w:pPr>
              <w:pStyle w:val="TableParagraph"/>
              <w:spacing w:before="2" w:line="220" w:lineRule="exact"/>
              <w:ind w:left="117"/>
              <w:rPr>
                <w:sz w:val="19"/>
              </w:rPr>
            </w:pPr>
            <w:r>
              <w:rPr>
                <w:spacing w:val="-2"/>
                <w:w w:val="105"/>
                <w:sz w:val="19"/>
              </w:rPr>
              <w:t>discriminados</w:t>
            </w:r>
          </w:p>
          <w:p w14:paraId="219793E2" w14:textId="77777777" w:rsidR="00F45F85" w:rsidRDefault="00F45F85" w:rsidP="00F45F85">
            <w:pPr>
              <w:pStyle w:val="TableParagraph"/>
              <w:spacing w:line="222" w:lineRule="exact"/>
              <w:ind w:left="117"/>
              <w:rPr>
                <w:sz w:val="19"/>
              </w:rPr>
            </w:pPr>
            <w:r>
              <w:rPr>
                <w:w w:val="105"/>
                <w:sz w:val="19"/>
              </w:rPr>
              <w:t>como</w:t>
            </w:r>
            <w:r>
              <w:rPr>
                <w:spacing w:val="-4"/>
                <w:w w:val="105"/>
                <w:sz w:val="19"/>
              </w:rPr>
              <w:t xml:space="preserve"> </w:t>
            </w:r>
            <w:r>
              <w:rPr>
                <w:w w:val="105"/>
                <w:sz w:val="19"/>
              </w:rPr>
              <w:t>las</w:t>
            </w:r>
            <w:r>
              <w:rPr>
                <w:spacing w:val="-3"/>
                <w:w w:val="105"/>
                <w:sz w:val="19"/>
              </w:rPr>
              <w:t xml:space="preserve"> </w:t>
            </w:r>
            <w:r>
              <w:rPr>
                <w:spacing w:val="-2"/>
                <w:w w:val="105"/>
                <w:sz w:val="19"/>
              </w:rPr>
              <w:t>mujeres,</w:t>
            </w:r>
          </w:p>
          <w:p w14:paraId="4F110C6F" w14:textId="77777777" w:rsidR="00F45F85" w:rsidRDefault="00F45F85" w:rsidP="00F45F85">
            <w:pPr>
              <w:pStyle w:val="TableParagraph"/>
              <w:spacing w:before="2" w:line="223" w:lineRule="exact"/>
              <w:ind w:left="117"/>
              <w:rPr>
                <w:sz w:val="19"/>
              </w:rPr>
            </w:pPr>
            <w:r>
              <w:rPr>
                <w:w w:val="105"/>
                <w:sz w:val="19"/>
              </w:rPr>
              <w:t>los</w:t>
            </w:r>
            <w:r>
              <w:rPr>
                <w:spacing w:val="-6"/>
                <w:w w:val="105"/>
                <w:sz w:val="19"/>
              </w:rPr>
              <w:t xml:space="preserve"> </w:t>
            </w:r>
            <w:r>
              <w:rPr>
                <w:w w:val="105"/>
                <w:sz w:val="19"/>
              </w:rPr>
              <w:t>pueblos</w:t>
            </w:r>
            <w:r>
              <w:rPr>
                <w:spacing w:val="-5"/>
                <w:w w:val="105"/>
                <w:sz w:val="19"/>
              </w:rPr>
              <w:t xml:space="preserve"> </w:t>
            </w:r>
            <w:r>
              <w:rPr>
                <w:spacing w:val="-10"/>
                <w:w w:val="105"/>
                <w:sz w:val="19"/>
              </w:rPr>
              <w:t>y</w:t>
            </w:r>
          </w:p>
          <w:p w14:paraId="5C16D52A" w14:textId="77777777" w:rsidR="00F45F85" w:rsidRDefault="00F45F85" w:rsidP="00F45F85">
            <w:pPr>
              <w:pStyle w:val="TableParagraph"/>
              <w:spacing w:before="10" w:line="252" w:lineRule="auto"/>
              <w:ind w:left="117" w:right="138"/>
              <w:rPr>
                <w:sz w:val="19"/>
              </w:rPr>
            </w:pPr>
            <w:r>
              <w:rPr>
                <w:spacing w:val="-2"/>
                <w:w w:val="105"/>
                <w:sz w:val="19"/>
              </w:rPr>
              <w:t xml:space="preserve">comunidades </w:t>
            </w:r>
            <w:r>
              <w:rPr>
                <w:w w:val="105"/>
                <w:sz w:val="19"/>
              </w:rPr>
              <w:t>étnicas,</w:t>
            </w:r>
            <w:r>
              <w:rPr>
                <w:spacing w:val="-18"/>
                <w:w w:val="105"/>
                <w:sz w:val="19"/>
              </w:rPr>
              <w:t xml:space="preserve"> </w:t>
            </w:r>
            <w:r>
              <w:rPr>
                <w:w w:val="105"/>
                <w:sz w:val="19"/>
              </w:rPr>
              <w:t>población LGTBI, los jóvenes, niños y niñas y</w:t>
            </w:r>
          </w:p>
          <w:p w14:paraId="72FC9A1A" w14:textId="77777777" w:rsidR="00F45F85" w:rsidRDefault="00F45F85" w:rsidP="00F45F85">
            <w:pPr>
              <w:pStyle w:val="TableParagraph"/>
              <w:spacing w:before="2" w:line="221" w:lineRule="exact"/>
              <w:ind w:left="117"/>
              <w:rPr>
                <w:sz w:val="19"/>
              </w:rPr>
            </w:pPr>
            <w:r>
              <w:rPr>
                <w:w w:val="105"/>
                <w:sz w:val="19"/>
              </w:rPr>
              <w:t>adultos</w:t>
            </w:r>
            <w:r>
              <w:rPr>
                <w:spacing w:val="-18"/>
                <w:w w:val="105"/>
                <w:sz w:val="19"/>
              </w:rPr>
              <w:t xml:space="preserve"> </w:t>
            </w:r>
            <w:r>
              <w:rPr>
                <w:w w:val="105"/>
                <w:sz w:val="19"/>
              </w:rPr>
              <w:t xml:space="preserve">mayores, </w:t>
            </w:r>
            <w:r>
              <w:rPr>
                <w:w w:val="105"/>
                <w:sz w:val="19"/>
              </w:rPr>
              <w:lastRenderedPageBreak/>
              <w:t>las personas en condición de discapacidad, las minorías</w:t>
            </w:r>
            <w:r>
              <w:rPr>
                <w:spacing w:val="-18"/>
                <w:w w:val="105"/>
                <w:sz w:val="19"/>
              </w:rPr>
              <w:t xml:space="preserve"> </w:t>
            </w:r>
            <w:r>
              <w:rPr>
                <w:w w:val="105"/>
                <w:sz w:val="19"/>
              </w:rPr>
              <w:t xml:space="preserve">políticas y las minorías </w:t>
            </w:r>
            <w:r>
              <w:rPr>
                <w:spacing w:val="-2"/>
                <w:w w:val="105"/>
                <w:sz w:val="19"/>
              </w:rPr>
              <w:t>religiosas.</w:t>
            </w:r>
          </w:p>
        </w:tc>
        <w:tc>
          <w:tcPr>
            <w:tcW w:w="4843" w:type="dxa"/>
          </w:tcPr>
          <w:p w14:paraId="5FB0BC39" w14:textId="77777777" w:rsidR="00F45F85" w:rsidRDefault="00F45F85" w:rsidP="00F45F85">
            <w:pPr>
              <w:pStyle w:val="TableParagraph"/>
              <w:spacing w:before="118" w:line="223" w:lineRule="exact"/>
              <w:ind w:left="117"/>
              <w:rPr>
                <w:sz w:val="19"/>
              </w:rPr>
            </w:pPr>
            <w:r>
              <w:rPr>
                <w:w w:val="105"/>
                <w:sz w:val="19"/>
              </w:rPr>
              <w:lastRenderedPageBreak/>
              <w:t>La</w:t>
            </w:r>
            <w:r>
              <w:rPr>
                <w:spacing w:val="-4"/>
                <w:w w:val="105"/>
                <w:sz w:val="19"/>
              </w:rPr>
              <w:t xml:space="preserve"> </w:t>
            </w:r>
            <w:r>
              <w:rPr>
                <w:w w:val="105"/>
                <w:sz w:val="19"/>
              </w:rPr>
              <w:t>campaña”</w:t>
            </w:r>
            <w:r>
              <w:rPr>
                <w:spacing w:val="-3"/>
                <w:w w:val="105"/>
                <w:sz w:val="19"/>
              </w:rPr>
              <w:t xml:space="preserve"> </w:t>
            </w:r>
            <w:r>
              <w:rPr>
                <w:w w:val="105"/>
                <w:sz w:val="19"/>
              </w:rPr>
              <w:t>Paz</w:t>
            </w:r>
            <w:r>
              <w:rPr>
                <w:spacing w:val="-4"/>
                <w:w w:val="105"/>
                <w:sz w:val="19"/>
              </w:rPr>
              <w:t xml:space="preserve"> </w:t>
            </w:r>
            <w:r>
              <w:rPr>
                <w:w w:val="105"/>
                <w:sz w:val="19"/>
              </w:rPr>
              <w:t>sin</w:t>
            </w:r>
            <w:r>
              <w:rPr>
                <w:spacing w:val="-3"/>
                <w:w w:val="105"/>
                <w:sz w:val="19"/>
              </w:rPr>
              <w:t xml:space="preserve"> </w:t>
            </w:r>
            <w:r>
              <w:rPr>
                <w:w w:val="105"/>
                <w:sz w:val="19"/>
              </w:rPr>
              <w:t>estigmas”</w:t>
            </w:r>
            <w:r>
              <w:rPr>
                <w:spacing w:val="-3"/>
                <w:w w:val="105"/>
                <w:sz w:val="19"/>
              </w:rPr>
              <w:t xml:space="preserve"> </w:t>
            </w:r>
            <w:r>
              <w:rPr>
                <w:spacing w:val="-5"/>
                <w:w w:val="105"/>
                <w:sz w:val="19"/>
              </w:rPr>
              <w:t>en</w:t>
            </w:r>
          </w:p>
          <w:p w14:paraId="1A31BC63" w14:textId="77777777" w:rsidR="00F45F85" w:rsidRDefault="00F45F85" w:rsidP="00F45F85">
            <w:pPr>
              <w:pStyle w:val="TableParagraph"/>
              <w:spacing w:before="2" w:line="223" w:lineRule="exact"/>
              <w:ind w:left="117"/>
              <w:rPr>
                <w:sz w:val="19"/>
              </w:rPr>
            </w:pPr>
            <w:r>
              <w:rPr>
                <w:w w:val="105"/>
                <w:sz w:val="19"/>
              </w:rPr>
              <w:t>cumplimiento</w:t>
            </w:r>
            <w:r>
              <w:rPr>
                <w:spacing w:val="-6"/>
                <w:w w:val="105"/>
                <w:sz w:val="19"/>
              </w:rPr>
              <w:t xml:space="preserve"> </w:t>
            </w:r>
            <w:r>
              <w:rPr>
                <w:w w:val="105"/>
                <w:sz w:val="19"/>
              </w:rPr>
              <w:t>del</w:t>
            </w:r>
            <w:r>
              <w:rPr>
                <w:spacing w:val="-6"/>
                <w:w w:val="105"/>
                <w:sz w:val="19"/>
              </w:rPr>
              <w:t xml:space="preserve"> </w:t>
            </w:r>
            <w:r>
              <w:rPr>
                <w:w w:val="105"/>
                <w:sz w:val="19"/>
              </w:rPr>
              <w:t>Artículo</w:t>
            </w:r>
            <w:r>
              <w:rPr>
                <w:spacing w:val="-5"/>
                <w:w w:val="105"/>
                <w:sz w:val="19"/>
              </w:rPr>
              <w:t xml:space="preserve"> </w:t>
            </w:r>
            <w:r>
              <w:rPr>
                <w:w w:val="105"/>
                <w:sz w:val="19"/>
              </w:rPr>
              <w:t>2.4.5.3.3.10,</w:t>
            </w:r>
            <w:r>
              <w:rPr>
                <w:spacing w:val="-6"/>
                <w:w w:val="105"/>
                <w:sz w:val="19"/>
              </w:rPr>
              <w:t xml:space="preserve"> </w:t>
            </w:r>
            <w:r>
              <w:rPr>
                <w:spacing w:val="-4"/>
                <w:w w:val="105"/>
                <w:sz w:val="19"/>
              </w:rPr>
              <w:t>será</w:t>
            </w:r>
          </w:p>
          <w:p w14:paraId="0114E81A" w14:textId="77777777" w:rsidR="00F45F85" w:rsidRDefault="00F45F85" w:rsidP="00F45F85">
            <w:pPr>
              <w:pStyle w:val="TableParagraph"/>
              <w:spacing w:before="2" w:line="220" w:lineRule="exact"/>
              <w:ind w:left="117"/>
              <w:rPr>
                <w:sz w:val="19"/>
              </w:rPr>
            </w:pPr>
            <w:r>
              <w:rPr>
                <w:w w:val="105"/>
                <w:sz w:val="19"/>
              </w:rPr>
              <w:t>implementada</w:t>
            </w:r>
            <w:r>
              <w:rPr>
                <w:spacing w:val="-6"/>
                <w:w w:val="105"/>
                <w:sz w:val="19"/>
              </w:rPr>
              <w:t xml:space="preserve"> </w:t>
            </w:r>
            <w:r>
              <w:rPr>
                <w:w w:val="105"/>
                <w:sz w:val="19"/>
              </w:rPr>
              <w:t>por</w:t>
            </w:r>
            <w:r>
              <w:rPr>
                <w:spacing w:val="-7"/>
                <w:w w:val="105"/>
                <w:sz w:val="19"/>
              </w:rPr>
              <w:t xml:space="preserve"> </w:t>
            </w:r>
            <w:r>
              <w:rPr>
                <w:w w:val="105"/>
                <w:sz w:val="19"/>
              </w:rPr>
              <w:t>RTVC</w:t>
            </w:r>
            <w:r>
              <w:rPr>
                <w:spacing w:val="-6"/>
                <w:w w:val="105"/>
                <w:sz w:val="19"/>
              </w:rPr>
              <w:t xml:space="preserve"> </w:t>
            </w:r>
            <w:r>
              <w:rPr>
                <w:w w:val="105"/>
                <w:sz w:val="19"/>
              </w:rPr>
              <w:t>mediante</w:t>
            </w:r>
            <w:r>
              <w:rPr>
                <w:spacing w:val="-6"/>
                <w:w w:val="105"/>
                <w:sz w:val="19"/>
              </w:rPr>
              <w:t xml:space="preserve"> </w:t>
            </w:r>
            <w:r>
              <w:rPr>
                <w:spacing w:val="-2"/>
                <w:w w:val="105"/>
                <w:sz w:val="19"/>
              </w:rPr>
              <w:t>contenidos</w:t>
            </w:r>
          </w:p>
          <w:p w14:paraId="1A18E186" w14:textId="77777777" w:rsidR="00F45F85" w:rsidRDefault="00F45F85" w:rsidP="00F45F85">
            <w:pPr>
              <w:pStyle w:val="TableParagraph"/>
              <w:spacing w:line="222" w:lineRule="exact"/>
              <w:ind w:left="117"/>
              <w:rPr>
                <w:sz w:val="19"/>
              </w:rPr>
            </w:pPr>
            <w:r>
              <w:rPr>
                <w:w w:val="105"/>
                <w:sz w:val="19"/>
              </w:rPr>
              <w:t>audiovisuales</w:t>
            </w:r>
            <w:r>
              <w:rPr>
                <w:spacing w:val="-6"/>
                <w:w w:val="105"/>
                <w:sz w:val="19"/>
              </w:rPr>
              <w:t xml:space="preserve"> </w:t>
            </w:r>
            <w:r>
              <w:rPr>
                <w:w w:val="105"/>
                <w:sz w:val="19"/>
              </w:rPr>
              <w:t>y</w:t>
            </w:r>
            <w:r>
              <w:rPr>
                <w:spacing w:val="-5"/>
                <w:w w:val="105"/>
                <w:sz w:val="19"/>
              </w:rPr>
              <w:t xml:space="preserve"> </w:t>
            </w:r>
            <w:r>
              <w:rPr>
                <w:w w:val="105"/>
                <w:sz w:val="19"/>
              </w:rPr>
              <w:t>sonoros</w:t>
            </w:r>
            <w:r>
              <w:rPr>
                <w:spacing w:val="-5"/>
                <w:w w:val="105"/>
                <w:sz w:val="19"/>
              </w:rPr>
              <w:t xml:space="preserve"> </w:t>
            </w:r>
            <w:r>
              <w:rPr>
                <w:w w:val="105"/>
                <w:sz w:val="19"/>
              </w:rPr>
              <w:t>para</w:t>
            </w:r>
            <w:r>
              <w:rPr>
                <w:spacing w:val="-5"/>
                <w:w w:val="105"/>
                <w:sz w:val="19"/>
              </w:rPr>
              <w:t xml:space="preserve"> </w:t>
            </w:r>
            <w:r>
              <w:rPr>
                <w:w w:val="105"/>
                <w:sz w:val="19"/>
              </w:rPr>
              <w:t>promover</w:t>
            </w:r>
            <w:r>
              <w:rPr>
                <w:spacing w:val="-6"/>
                <w:w w:val="105"/>
                <w:sz w:val="19"/>
              </w:rPr>
              <w:t xml:space="preserve"> </w:t>
            </w:r>
            <w:r>
              <w:rPr>
                <w:w w:val="105"/>
                <w:sz w:val="19"/>
              </w:rPr>
              <w:t>la</w:t>
            </w:r>
            <w:r>
              <w:rPr>
                <w:spacing w:val="-5"/>
                <w:w w:val="105"/>
                <w:sz w:val="19"/>
              </w:rPr>
              <w:t xml:space="preserve"> no</w:t>
            </w:r>
          </w:p>
          <w:p w14:paraId="47908E5F" w14:textId="77777777" w:rsidR="00F45F85" w:rsidRDefault="00F45F85" w:rsidP="00F45F85">
            <w:pPr>
              <w:pStyle w:val="TableParagraph"/>
              <w:spacing w:before="2" w:line="223" w:lineRule="exact"/>
              <w:ind w:left="117"/>
              <w:rPr>
                <w:sz w:val="19"/>
              </w:rPr>
            </w:pPr>
            <w:r>
              <w:rPr>
                <w:w w:val="105"/>
                <w:sz w:val="19"/>
              </w:rPr>
              <w:t>estigmatización,</w:t>
            </w:r>
            <w:r>
              <w:rPr>
                <w:spacing w:val="-7"/>
                <w:w w:val="105"/>
                <w:sz w:val="19"/>
              </w:rPr>
              <w:t xml:space="preserve"> </w:t>
            </w:r>
            <w:r>
              <w:rPr>
                <w:w w:val="105"/>
                <w:sz w:val="19"/>
              </w:rPr>
              <w:t>la</w:t>
            </w:r>
            <w:r>
              <w:rPr>
                <w:spacing w:val="-6"/>
                <w:w w:val="105"/>
                <w:sz w:val="19"/>
              </w:rPr>
              <w:t xml:space="preserve"> </w:t>
            </w:r>
            <w:r>
              <w:rPr>
                <w:w w:val="105"/>
                <w:sz w:val="19"/>
              </w:rPr>
              <w:t>no</w:t>
            </w:r>
            <w:r>
              <w:rPr>
                <w:spacing w:val="-6"/>
                <w:w w:val="105"/>
                <w:sz w:val="19"/>
              </w:rPr>
              <w:t xml:space="preserve"> </w:t>
            </w:r>
            <w:r>
              <w:rPr>
                <w:w w:val="105"/>
                <w:sz w:val="19"/>
              </w:rPr>
              <w:t>discriminación</w:t>
            </w:r>
            <w:r>
              <w:rPr>
                <w:spacing w:val="-6"/>
                <w:w w:val="105"/>
                <w:sz w:val="19"/>
              </w:rPr>
              <w:t xml:space="preserve"> </w:t>
            </w:r>
            <w:r>
              <w:rPr>
                <w:w w:val="105"/>
                <w:sz w:val="19"/>
              </w:rPr>
              <w:t>y</w:t>
            </w:r>
            <w:r>
              <w:rPr>
                <w:spacing w:val="-6"/>
                <w:w w:val="105"/>
                <w:sz w:val="19"/>
              </w:rPr>
              <w:t xml:space="preserve"> </w:t>
            </w:r>
            <w:r>
              <w:rPr>
                <w:spacing w:val="-5"/>
                <w:w w:val="105"/>
                <w:sz w:val="19"/>
              </w:rPr>
              <w:t>la</w:t>
            </w:r>
          </w:p>
          <w:p w14:paraId="0FB2BCCD" w14:textId="77777777" w:rsidR="00F45F85" w:rsidRDefault="00F45F85" w:rsidP="00F45F85">
            <w:pPr>
              <w:pStyle w:val="TableParagraph"/>
              <w:spacing w:before="2" w:line="220" w:lineRule="exact"/>
              <w:ind w:left="117"/>
              <w:rPr>
                <w:sz w:val="19"/>
              </w:rPr>
            </w:pPr>
            <w:r>
              <w:rPr>
                <w:w w:val="105"/>
                <w:sz w:val="19"/>
              </w:rPr>
              <w:t>prevención</w:t>
            </w:r>
            <w:r>
              <w:rPr>
                <w:spacing w:val="-6"/>
                <w:w w:val="105"/>
                <w:sz w:val="19"/>
              </w:rPr>
              <w:t xml:space="preserve"> </w:t>
            </w:r>
            <w:r>
              <w:rPr>
                <w:w w:val="105"/>
                <w:sz w:val="19"/>
              </w:rPr>
              <w:t>de</w:t>
            </w:r>
            <w:r>
              <w:rPr>
                <w:spacing w:val="-5"/>
                <w:w w:val="105"/>
                <w:sz w:val="19"/>
              </w:rPr>
              <w:t xml:space="preserve"> </w:t>
            </w:r>
            <w:r>
              <w:rPr>
                <w:w w:val="105"/>
                <w:sz w:val="19"/>
              </w:rPr>
              <w:t>la</w:t>
            </w:r>
            <w:r>
              <w:rPr>
                <w:spacing w:val="-5"/>
                <w:w w:val="105"/>
                <w:sz w:val="19"/>
              </w:rPr>
              <w:t xml:space="preserve"> </w:t>
            </w:r>
            <w:r>
              <w:rPr>
                <w:w w:val="105"/>
                <w:sz w:val="19"/>
              </w:rPr>
              <w:t>violencia.</w:t>
            </w:r>
            <w:r>
              <w:rPr>
                <w:spacing w:val="-6"/>
                <w:w w:val="105"/>
                <w:sz w:val="19"/>
              </w:rPr>
              <w:t xml:space="preserve"> </w:t>
            </w:r>
            <w:r>
              <w:rPr>
                <w:w w:val="105"/>
                <w:sz w:val="19"/>
              </w:rPr>
              <w:t>Está</w:t>
            </w:r>
            <w:r>
              <w:rPr>
                <w:spacing w:val="-5"/>
                <w:w w:val="105"/>
                <w:sz w:val="19"/>
              </w:rPr>
              <w:t xml:space="preserve"> </w:t>
            </w:r>
            <w:r>
              <w:rPr>
                <w:w w:val="105"/>
                <w:sz w:val="19"/>
              </w:rPr>
              <w:t>dirigida</w:t>
            </w:r>
            <w:r>
              <w:rPr>
                <w:spacing w:val="-5"/>
                <w:w w:val="105"/>
                <w:sz w:val="19"/>
              </w:rPr>
              <w:t xml:space="preserve"> </w:t>
            </w:r>
            <w:r>
              <w:rPr>
                <w:spacing w:val="-10"/>
                <w:w w:val="105"/>
                <w:sz w:val="19"/>
              </w:rPr>
              <w:t>a</w:t>
            </w:r>
          </w:p>
          <w:p w14:paraId="5701BE04" w14:textId="77777777" w:rsidR="00F45F85" w:rsidRDefault="00F45F85" w:rsidP="00F45F85">
            <w:pPr>
              <w:pStyle w:val="TableParagraph"/>
              <w:spacing w:line="222" w:lineRule="exact"/>
              <w:ind w:left="117"/>
              <w:rPr>
                <w:sz w:val="19"/>
              </w:rPr>
            </w:pPr>
            <w:r>
              <w:rPr>
                <w:w w:val="105"/>
                <w:sz w:val="19"/>
              </w:rPr>
              <w:t>servidores</w:t>
            </w:r>
            <w:r>
              <w:rPr>
                <w:spacing w:val="-5"/>
                <w:w w:val="105"/>
                <w:sz w:val="19"/>
              </w:rPr>
              <w:t xml:space="preserve"> </w:t>
            </w:r>
            <w:r>
              <w:rPr>
                <w:w w:val="105"/>
                <w:sz w:val="19"/>
              </w:rPr>
              <w:t>públicos</w:t>
            </w:r>
            <w:r>
              <w:rPr>
                <w:spacing w:val="-4"/>
                <w:w w:val="105"/>
                <w:sz w:val="19"/>
              </w:rPr>
              <w:t xml:space="preserve"> </w:t>
            </w:r>
            <w:r>
              <w:rPr>
                <w:w w:val="105"/>
                <w:sz w:val="19"/>
              </w:rPr>
              <w:t>y</w:t>
            </w:r>
            <w:r>
              <w:rPr>
                <w:spacing w:val="-4"/>
                <w:w w:val="105"/>
                <w:sz w:val="19"/>
              </w:rPr>
              <w:t xml:space="preserve"> </w:t>
            </w:r>
            <w:r>
              <w:rPr>
                <w:w w:val="105"/>
                <w:sz w:val="19"/>
              </w:rPr>
              <w:t>a</w:t>
            </w:r>
            <w:r>
              <w:rPr>
                <w:spacing w:val="-5"/>
                <w:w w:val="105"/>
                <w:sz w:val="19"/>
              </w:rPr>
              <w:t xml:space="preserve"> </w:t>
            </w:r>
            <w:r>
              <w:rPr>
                <w:w w:val="105"/>
                <w:sz w:val="19"/>
              </w:rPr>
              <w:t>la</w:t>
            </w:r>
            <w:r>
              <w:rPr>
                <w:spacing w:val="-4"/>
                <w:w w:val="105"/>
                <w:sz w:val="19"/>
              </w:rPr>
              <w:t xml:space="preserve"> </w:t>
            </w:r>
            <w:r>
              <w:rPr>
                <w:w w:val="105"/>
                <w:sz w:val="19"/>
              </w:rPr>
              <w:t>ciudadanía</w:t>
            </w:r>
            <w:r>
              <w:rPr>
                <w:spacing w:val="-4"/>
                <w:w w:val="105"/>
                <w:sz w:val="19"/>
              </w:rPr>
              <w:t xml:space="preserve"> </w:t>
            </w:r>
            <w:r>
              <w:rPr>
                <w:spacing w:val="-5"/>
                <w:w w:val="105"/>
                <w:sz w:val="19"/>
              </w:rPr>
              <w:t>en</w:t>
            </w:r>
          </w:p>
          <w:p w14:paraId="78E38C78" w14:textId="77777777" w:rsidR="00F45F85" w:rsidRDefault="00F45F85" w:rsidP="00F45F85">
            <w:pPr>
              <w:pStyle w:val="TableParagraph"/>
              <w:spacing w:before="2" w:line="223" w:lineRule="exact"/>
              <w:ind w:left="117"/>
              <w:rPr>
                <w:spacing w:val="-2"/>
                <w:w w:val="105"/>
                <w:sz w:val="19"/>
              </w:rPr>
            </w:pPr>
            <w:r>
              <w:rPr>
                <w:spacing w:val="-2"/>
                <w:w w:val="105"/>
                <w:sz w:val="19"/>
              </w:rPr>
              <w:t>general.</w:t>
            </w:r>
          </w:p>
          <w:p w14:paraId="4C90E2CF" w14:textId="77777777" w:rsidR="00F45F85" w:rsidRDefault="00F45F85" w:rsidP="00F45F85">
            <w:pPr>
              <w:pStyle w:val="TableParagraph"/>
              <w:spacing w:before="2" w:line="223" w:lineRule="exact"/>
              <w:ind w:left="117"/>
              <w:rPr>
                <w:spacing w:val="-2"/>
                <w:w w:val="105"/>
                <w:sz w:val="19"/>
              </w:rPr>
            </w:pPr>
          </w:p>
          <w:p w14:paraId="6D5A0BEB" w14:textId="77777777" w:rsidR="00F45F85" w:rsidRDefault="00F45F85" w:rsidP="00F45F85">
            <w:pPr>
              <w:pStyle w:val="TableParagraph"/>
              <w:spacing w:before="2" w:line="223" w:lineRule="exact"/>
              <w:ind w:left="117"/>
              <w:rPr>
                <w:w w:val="105"/>
                <w:sz w:val="19"/>
              </w:rPr>
            </w:pPr>
            <w:r>
              <w:rPr>
                <w:w w:val="105"/>
                <w:sz w:val="19"/>
              </w:rPr>
              <w:t>La</w:t>
            </w:r>
            <w:r>
              <w:rPr>
                <w:spacing w:val="-5"/>
                <w:w w:val="105"/>
                <w:sz w:val="19"/>
              </w:rPr>
              <w:t xml:space="preserve"> </w:t>
            </w:r>
            <w:r>
              <w:rPr>
                <w:w w:val="105"/>
                <w:sz w:val="19"/>
              </w:rPr>
              <w:t>estrategia</w:t>
            </w:r>
            <w:r>
              <w:rPr>
                <w:spacing w:val="-5"/>
                <w:w w:val="105"/>
                <w:sz w:val="19"/>
              </w:rPr>
              <w:t xml:space="preserve"> </w:t>
            </w:r>
            <w:r>
              <w:rPr>
                <w:w w:val="105"/>
                <w:sz w:val="19"/>
              </w:rPr>
              <w:t>incluirá</w:t>
            </w:r>
            <w:r>
              <w:rPr>
                <w:spacing w:val="-5"/>
                <w:w w:val="105"/>
                <w:sz w:val="19"/>
              </w:rPr>
              <w:t xml:space="preserve"> </w:t>
            </w:r>
            <w:r>
              <w:rPr>
                <w:w w:val="105"/>
                <w:sz w:val="19"/>
              </w:rPr>
              <w:t>una</w:t>
            </w:r>
            <w:r>
              <w:rPr>
                <w:spacing w:val="-5"/>
                <w:w w:val="105"/>
                <w:sz w:val="19"/>
              </w:rPr>
              <w:t xml:space="preserve"> </w:t>
            </w:r>
            <w:r>
              <w:rPr>
                <w:w w:val="105"/>
                <w:sz w:val="19"/>
              </w:rPr>
              <w:t>serie</w:t>
            </w:r>
            <w:r>
              <w:rPr>
                <w:spacing w:val="-5"/>
                <w:w w:val="105"/>
                <w:sz w:val="19"/>
              </w:rPr>
              <w:t xml:space="preserve"> </w:t>
            </w:r>
            <w:r>
              <w:rPr>
                <w:w w:val="105"/>
                <w:sz w:val="19"/>
              </w:rPr>
              <w:t>documental</w:t>
            </w:r>
            <w:r>
              <w:rPr>
                <w:spacing w:val="-6"/>
                <w:w w:val="105"/>
                <w:sz w:val="19"/>
              </w:rPr>
              <w:t xml:space="preserve"> </w:t>
            </w:r>
            <w:r>
              <w:rPr>
                <w:w w:val="105"/>
                <w:sz w:val="19"/>
              </w:rPr>
              <w:t xml:space="preserve">y cápsulas de video que abordarán estas temáticas y estarán enfocadas en la protección y </w:t>
            </w:r>
            <w:proofErr w:type="spellStart"/>
            <w:r>
              <w:rPr>
                <w:w w:val="105"/>
                <w:sz w:val="19"/>
              </w:rPr>
              <w:t>visibilización</w:t>
            </w:r>
            <w:proofErr w:type="spellEnd"/>
            <w:r>
              <w:rPr>
                <w:w w:val="105"/>
                <w:sz w:val="19"/>
              </w:rPr>
              <w:t xml:space="preserve"> de diferentes poblaciones,</w:t>
            </w:r>
            <w:r>
              <w:rPr>
                <w:spacing w:val="-5"/>
                <w:w w:val="105"/>
                <w:sz w:val="19"/>
              </w:rPr>
              <w:t xml:space="preserve"> </w:t>
            </w:r>
            <w:r>
              <w:rPr>
                <w:w w:val="105"/>
                <w:sz w:val="19"/>
              </w:rPr>
              <w:t>como</w:t>
            </w:r>
            <w:r>
              <w:rPr>
                <w:spacing w:val="-4"/>
                <w:w w:val="105"/>
                <w:sz w:val="19"/>
              </w:rPr>
              <w:t xml:space="preserve"> </w:t>
            </w:r>
            <w:r>
              <w:rPr>
                <w:w w:val="105"/>
                <w:sz w:val="19"/>
              </w:rPr>
              <w:t>mujeres,</w:t>
            </w:r>
            <w:r>
              <w:rPr>
                <w:spacing w:val="-5"/>
                <w:w w:val="105"/>
                <w:sz w:val="19"/>
              </w:rPr>
              <w:t xml:space="preserve"> </w:t>
            </w:r>
            <w:r>
              <w:rPr>
                <w:w w:val="105"/>
                <w:sz w:val="19"/>
              </w:rPr>
              <w:t>pueblos</w:t>
            </w:r>
            <w:r>
              <w:rPr>
                <w:spacing w:val="-4"/>
                <w:w w:val="105"/>
                <w:sz w:val="19"/>
              </w:rPr>
              <w:t xml:space="preserve"> </w:t>
            </w:r>
            <w:r>
              <w:rPr>
                <w:w w:val="105"/>
                <w:sz w:val="19"/>
              </w:rPr>
              <w:t xml:space="preserve">étnicos, personas adultas mayores, población </w:t>
            </w:r>
            <w:r>
              <w:rPr>
                <w:w w:val="105"/>
                <w:sz w:val="19"/>
              </w:rPr>
              <w:lastRenderedPageBreak/>
              <w:t>LGTBIQ+, jóvenes, personas en proceso de reincorporación, defensores de derechos humanos, personas con discapacidad y comunidades campesinas.</w:t>
            </w:r>
          </w:p>
          <w:p w14:paraId="328825B7" w14:textId="77777777" w:rsidR="00F45F85" w:rsidRDefault="00F45F85" w:rsidP="00F45F85">
            <w:pPr>
              <w:pStyle w:val="TableParagraph"/>
              <w:spacing w:before="2" w:line="223" w:lineRule="exact"/>
              <w:ind w:left="117"/>
              <w:rPr>
                <w:w w:val="105"/>
                <w:sz w:val="19"/>
              </w:rPr>
            </w:pPr>
          </w:p>
          <w:p w14:paraId="2C1BB453" w14:textId="77777777" w:rsidR="00F45F85" w:rsidRDefault="00F45F85" w:rsidP="00F45F85">
            <w:pPr>
              <w:pStyle w:val="TableParagraph"/>
              <w:spacing w:before="2" w:line="223" w:lineRule="exact"/>
              <w:ind w:left="117"/>
              <w:rPr>
                <w:spacing w:val="-2"/>
                <w:w w:val="105"/>
                <w:sz w:val="19"/>
              </w:rPr>
            </w:pPr>
            <w:r>
              <w:rPr>
                <w:w w:val="105"/>
                <w:sz w:val="19"/>
              </w:rPr>
              <w:t>En 2025 la meta fue la emisión de los seis capítulos producidos en el canal de YouTube del Ministerio del Interior cuyo público objetivo son: Hombres, mujeres y sectores sociales LGBTIQ+, entre los 17 y 50 años, que</w:t>
            </w:r>
            <w:r>
              <w:rPr>
                <w:spacing w:val="-5"/>
                <w:w w:val="105"/>
                <w:sz w:val="19"/>
              </w:rPr>
              <w:t xml:space="preserve"> </w:t>
            </w:r>
            <w:r>
              <w:rPr>
                <w:w w:val="105"/>
                <w:sz w:val="19"/>
              </w:rPr>
              <w:t>consuman</w:t>
            </w:r>
            <w:r>
              <w:rPr>
                <w:spacing w:val="-5"/>
                <w:w w:val="105"/>
                <w:sz w:val="19"/>
              </w:rPr>
              <w:t xml:space="preserve"> </w:t>
            </w:r>
            <w:r>
              <w:rPr>
                <w:w w:val="105"/>
                <w:sz w:val="19"/>
              </w:rPr>
              <w:t>contenidos</w:t>
            </w:r>
            <w:r>
              <w:rPr>
                <w:spacing w:val="-5"/>
                <w:w w:val="105"/>
                <w:sz w:val="19"/>
              </w:rPr>
              <w:t xml:space="preserve"> </w:t>
            </w:r>
            <w:r>
              <w:rPr>
                <w:w w:val="105"/>
                <w:sz w:val="19"/>
              </w:rPr>
              <w:t>en</w:t>
            </w:r>
            <w:r>
              <w:rPr>
                <w:spacing w:val="-5"/>
                <w:w w:val="105"/>
                <w:sz w:val="19"/>
              </w:rPr>
              <w:t xml:space="preserve"> </w:t>
            </w:r>
            <w:r>
              <w:rPr>
                <w:w w:val="105"/>
                <w:sz w:val="19"/>
              </w:rPr>
              <w:t>redes</w:t>
            </w:r>
            <w:r>
              <w:rPr>
                <w:spacing w:val="-5"/>
                <w:w w:val="105"/>
                <w:sz w:val="19"/>
              </w:rPr>
              <w:t xml:space="preserve"> </w:t>
            </w:r>
            <w:r>
              <w:rPr>
                <w:w w:val="105"/>
                <w:sz w:val="19"/>
              </w:rPr>
              <w:t>sociales</w:t>
            </w:r>
            <w:r>
              <w:rPr>
                <w:spacing w:val="-5"/>
                <w:w w:val="105"/>
                <w:sz w:val="19"/>
              </w:rPr>
              <w:t xml:space="preserve"> </w:t>
            </w:r>
            <w:r>
              <w:rPr>
                <w:w w:val="105"/>
                <w:sz w:val="19"/>
              </w:rPr>
              <w:t xml:space="preserve">y </w:t>
            </w:r>
            <w:r>
              <w:rPr>
                <w:spacing w:val="-2"/>
                <w:w w:val="105"/>
                <w:sz w:val="19"/>
              </w:rPr>
              <w:t>televisión.</w:t>
            </w:r>
          </w:p>
          <w:p w14:paraId="3DE19BA2" w14:textId="77777777" w:rsidR="00F45F85" w:rsidRDefault="00F45F85" w:rsidP="00F45F85">
            <w:pPr>
              <w:pStyle w:val="TableParagraph"/>
              <w:spacing w:before="2" w:line="223" w:lineRule="exact"/>
              <w:ind w:left="117"/>
              <w:rPr>
                <w:sz w:val="19"/>
              </w:rPr>
            </w:pPr>
          </w:p>
        </w:tc>
        <w:tc>
          <w:tcPr>
            <w:tcW w:w="1819" w:type="dxa"/>
          </w:tcPr>
          <w:p w14:paraId="131C7AA2" w14:textId="77777777" w:rsidR="00F45F85" w:rsidRDefault="00F45F85" w:rsidP="00F45F85">
            <w:pPr>
              <w:pStyle w:val="TableParagraph"/>
              <w:spacing w:before="118" w:line="223" w:lineRule="exact"/>
              <w:ind w:left="118"/>
              <w:rPr>
                <w:sz w:val="19"/>
              </w:rPr>
            </w:pPr>
            <w:r>
              <w:rPr>
                <w:w w:val="105"/>
                <w:sz w:val="19"/>
              </w:rPr>
              <w:lastRenderedPageBreak/>
              <w:t>$</w:t>
            </w:r>
            <w:r>
              <w:rPr>
                <w:spacing w:val="-1"/>
                <w:w w:val="105"/>
                <w:sz w:val="19"/>
              </w:rPr>
              <w:t xml:space="preserve"> </w:t>
            </w:r>
            <w:r>
              <w:rPr>
                <w:spacing w:val="-2"/>
                <w:w w:val="105"/>
                <w:sz w:val="19"/>
              </w:rPr>
              <w:t>104.542.708</w:t>
            </w:r>
          </w:p>
        </w:tc>
      </w:tr>
    </w:tbl>
    <w:p w14:paraId="1F32633D" w14:textId="77777777" w:rsidR="00F45F85" w:rsidRDefault="00F45F85" w:rsidP="00F45F85">
      <w:pPr>
        <w:pStyle w:val="TableParagraph"/>
        <w:spacing w:line="219" w:lineRule="exact"/>
        <w:ind w:left="1134" w:right="1134"/>
        <w:rPr>
          <w:sz w:val="19"/>
        </w:rPr>
      </w:pPr>
    </w:p>
    <w:p w14:paraId="32A4965B" w14:textId="77777777" w:rsidR="00F45F85" w:rsidRDefault="00F45F85" w:rsidP="00F45F85">
      <w:pPr>
        <w:pStyle w:val="TableParagraph"/>
        <w:spacing w:line="219" w:lineRule="exact"/>
        <w:ind w:left="1134" w:right="1134"/>
        <w:rPr>
          <w:sz w:val="19"/>
        </w:rPr>
      </w:pPr>
    </w:p>
    <w:p w14:paraId="03D54FE3" w14:textId="77777777" w:rsidR="00F45F85" w:rsidRDefault="00F45F85" w:rsidP="00F45F85">
      <w:pPr>
        <w:pStyle w:val="TableParagraph"/>
        <w:spacing w:line="219" w:lineRule="exact"/>
        <w:ind w:left="1134" w:right="1134"/>
        <w:rPr>
          <w:sz w:val="19"/>
        </w:rPr>
      </w:pPr>
    </w:p>
    <w:p w14:paraId="34939A9F" w14:textId="77777777" w:rsidR="00C75AA3" w:rsidRDefault="00DF4139" w:rsidP="00560358">
      <w:pPr>
        <w:pStyle w:val="Prrafodelista"/>
        <w:numPr>
          <w:ilvl w:val="0"/>
          <w:numId w:val="24"/>
        </w:numPr>
        <w:tabs>
          <w:tab w:val="left" w:pos="1169"/>
        </w:tabs>
        <w:spacing w:line="237" w:lineRule="auto"/>
        <w:ind w:left="1021" w:right="1134" w:hanging="17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1D9F8D52" w14:textId="77777777" w:rsidR="00C75AA3" w:rsidRDefault="00C75AA3" w:rsidP="00F45F85">
      <w:pPr>
        <w:pStyle w:val="Textodecuerpo"/>
        <w:spacing w:before="69"/>
        <w:ind w:left="1021" w:right="1134"/>
        <w:rPr>
          <w:i/>
        </w:rPr>
      </w:pPr>
    </w:p>
    <w:p w14:paraId="0CFD482D" w14:textId="50C5D0AA" w:rsidR="00C75AA3" w:rsidRPr="00F45F85" w:rsidRDefault="00DF4139" w:rsidP="00F45F85">
      <w:pPr>
        <w:pStyle w:val="Textodecuerpo"/>
      </w:pPr>
      <w:r w:rsidRPr="00F45F85">
        <w:t>En cuanto al Indicador B.G.4.</w:t>
      </w:r>
      <w:r w:rsidR="00735762" w:rsidRPr="00F45F85">
        <w:t>,</w:t>
      </w:r>
      <w:r w:rsidRPr="00F45F85">
        <w:t xml:space="preserve"> es</w:t>
      </w:r>
      <w:r w:rsidR="00735762" w:rsidRPr="00F45F85">
        <w:t>te es</w:t>
      </w:r>
      <w:r w:rsidR="00735762" w:rsidRPr="00F45F85">
        <w:tab/>
      </w:r>
      <w:r w:rsidRPr="00F45F85">
        <w:t xml:space="preserve"> de carácter nacional por tratarse de un indicador que produce una estrategia “Paz sin estigmas</w:t>
      </w:r>
      <w:r w:rsidR="00735762" w:rsidRPr="00F45F85">
        <w:t xml:space="preserve">”, </w:t>
      </w:r>
      <w:r w:rsidRPr="00F45F85">
        <w:t xml:space="preserve">que busca la </w:t>
      </w:r>
      <w:proofErr w:type="spellStart"/>
      <w:r w:rsidRPr="00F45F85">
        <w:t>visibilización</w:t>
      </w:r>
      <w:proofErr w:type="spellEnd"/>
      <w:r w:rsidRPr="00F45F85">
        <w:t xml:space="preserve"> de historias y aportes de diversas poblaciones (comunales, campesinos, mujeres, LGBTIQ+, firmantes de paz, pueblos étnicos, jóvenes y líderes sociales) para reconocer su papel en la construcción de paz. Busca reducir la estigmatización y la discriminación, desafiar prejuicios y promover la reconciliación y la convivencia.</w:t>
      </w:r>
    </w:p>
    <w:p w14:paraId="6BC6A177" w14:textId="3FFC5DA9" w:rsidR="00C75AA3" w:rsidRPr="00F45F85" w:rsidRDefault="00DF4139" w:rsidP="00F45F85">
      <w:pPr>
        <w:pStyle w:val="Textodecuerpo"/>
      </w:pPr>
      <w:r w:rsidRPr="00F45F85">
        <w:t xml:space="preserve">A través de testimonios e historias personales, se pretende generar empatía en la audiencia, fomentar el respeto por la diversidad y resaltar el liderazgo social como motor de transformación, esperanza y superación de la violencia y la exclusión en Colombia. </w:t>
      </w:r>
      <w:r w:rsidR="009A7EC5" w:rsidRPr="00F45F85">
        <w:t xml:space="preserve">En concordancia con ello, se realizó la </w:t>
      </w:r>
      <w:r w:rsidRPr="00F45F85">
        <w:t>formulación, implementación y seguimiento al Plan de Acción de la Política Pública de Reconciliación, Convivencia y No estigmatización.</w:t>
      </w:r>
    </w:p>
    <w:p w14:paraId="3D54EB41" w14:textId="77777777" w:rsidR="00F45F85" w:rsidRPr="00F45F85" w:rsidRDefault="00F45F85" w:rsidP="00F45F85">
      <w:pPr>
        <w:pStyle w:val="Textodecuerpo"/>
      </w:pPr>
    </w:p>
    <w:p w14:paraId="3C11C4AA" w14:textId="651ED2A1" w:rsidR="00F45F85" w:rsidRPr="00F45F85" w:rsidRDefault="00F45F85" w:rsidP="00560358">
      <w:pPr>
        <w:pStyle w:val="Prrafodelista"/>
        <w:numPr>
          <w:ilvl w:val="0"/>
          <w:numId w:val="24"/>
        </w:numPr>
        <w:tabs>
          <w:tab w:val="left" w:pos="1102"/>
        </w:tabs>
        <w:rPr>
          <w:i/>
          <w:sz w:val="24"/>
        </w:rPr>
      </w:pPr>
      <w:r w:rsidRPr="00F45F85">
        <w:rPr>
          <w:i/>
          <w:color w:val="2F5496"/>
          <w:sz w:val="24"/>
        </w:rPr>
        <w:t>¿Qué</w:t>
      </w:r>
      <w:r w:rsidRPr="00F45F85">
        <w:rPr>
          <w:i/>
          <w:color w:val="2F5496"/>
          <w:spacing w:val="-1"/>
          <w:sz w:val="24"/>
        </w:rPr>
        <w:t xml:space="preserve"> </w:t>
      </w:r>
      <w:r w:rsidRPr="00F45F85">
        <w:rPr>
          <w:i/>
          <w:color w:val="2F5496"/>
          <w:sz w:val="24"/>
        </w:rPr>
        <w:t>desafíos y</w:t>
      </w:r>
      <w:r w:rsidRPr="00F45F85">
        <w:rPr>
          <w:i/>
          <w:color w:val="2F5496"/>
          <w:spacing w:val="-1"/>
          <w:sz w:val="24"/>
        </w:rPr>
        <w:t xml:space="preserve"> </w:t>
      </w:r>
      <w:r w:rsidRPr="00F45F85">
        <w:rPr>
          <w:i/>
          <w:color w:val="2F5496"/>
          <w:sz w:val="24"/>
        </w:rPr>
        <w:t>retos tuvimos</w:t>
      </w:r>
      <w:r w:rsidRPr="00F45F85">
        <w:rPr>
          <w:i/>
          <w:color w:val="2F5496"/>
          <w:spacing w:val="-1"/>
          <w:sz w:val="24"/>
        </w:rPr>
        <w:t xml:space="preserve"> </w:t>
      </w:r>
      <w:r w:rsidRPr="00F45F85">
        <w:rPr>
          <w:i/>
          <w:color w:val="2F5496"/>
          <w:sz w:val="24"/>
        </w:rPr>
        <w:t>para el</w:t>
      </w:r>
      <w:r w:rsidRPr="00F45F85">
        <w:rPr>
          <w:i/>
          <w:color w:val="2F5496"/>
          <w:spacing w:val="-1"/>
          <w:sz w:val="24"/>
        </w:rPr>
        <w:t xml:space="preserve"> </w:t>
      </w:r>
      <w:r w:rsidRPr="00F45F85">
        <w:rPr>
          <w:i/>
          <w:color w:val="2F5496"/>
          <w:sz w:val="24"/>
        </w:rPr>
        <w:t>cumplimiento del</w:t>
      </w:r>
      <w:r w:rsidRPr="00F45F85">
        <w:rPr>
          <w:i/>
          <w:color w:val="2F5496"/>
          <w:spacing w:val="-1"/>
          <w:sz w:val="24"/>
        </w:rPr>
        <w:t xml:space="preserve"> </w:t>
      </w:r>
      <w:r w:rsidRPr="00F45F85">
        <w:rPr>
          <w:i/>
          <w:color w:val="2F5496"/>
          <w:sz w:val="24"/>
        </w:rPr>
        <w:t xml:space="preserve">indicador </w:t>
      </w:r>
      <w:r w:rsidRPr="00F45F85">
        <w:rPr>
          <w:i/>
          <w:color w:val="2F5496"/>
          <w:spacing w:val="-4"/>
          <w:sz w:val="24"/>
        </w:rPr>
        <w:t>PMI?</w:t>
      </w:r>
    </w:p>
    <w:p w14:paraId="10B27BE9" w14:textId="77777777" w:rsidR="00F45F85" w:rsidRDefault="00F45F85" w:rsidP="00F45F85">
      <w:pPr>
        <w:pStyle w:val="Textodecuerpo"/>
        <w:spacing w:before="76"/>
        <w:rPr>
          <w:i/>
        </w:rPr>
      </w:pPr>
    </w:p>
    <w:p w14:paraId="2A485E6E" w14:textId="77777777" w:rsidR="00F45F85" w:rsidRDefault="00F45F85" w:rsidP="00F45F85">
      <w:pPr>
        <w:ind w:left="1134" w:right="1134"/>
        <w:jc w:val="center"/>
        <w:rPr>
          <w:sz w:val="19"/>
        </w:rPr>
      </w:pPr>
      <w:r>
        <w:rPr>
          <w:w w:val="105"/>
          <w:sz w:val="19"/>
        </w:rPr>
        <w:t>Tabla</w:t>
      </w:r>
      <w:r>
        <w:rPr>
          <w:spacing w:val="-5"/>
          <w:w w:val="105"/>
          <w:sz w:val="19"/>
        </w:rPr>
        <w:t xml:space="preserve"> </w:t>
      </w:r>
      <w:r>
        <w:rPr>
          <w:w w:val="105"/>
          <w:sz w:val="19"/>
        </w:rPr>
        <w:t>29.</w:t>
      </w:r>
      <w:r>
        <w:rPr>
          <w:spacing w:val="-5"/>
          <w:w w:val="105"/>
          <w:sz w:val="19"/>
        </w:rPr>
        <w:t xml:space="preserve"> </w:t>
      </w:r>
      <w:r>
        <w:rPr>
          <w:w w:val="105"/>
          <w:sz w:val="19"/>
        </w:rPr>
        <w:t>Desafíos</w:t>
      </w:r>
      <w:r>
        <w:rPr>
          <w:spacing w:val="-5"/>
          <w:w w:val="105"/>
          <w:sz w:val="19"/>
        </w:rPr>
        <w:t xml:space="preserve"> </w:t>
      </w:r>
      <w:r>
        <w:rPr>
          <w:w w:val="105"/>
          <w:sz w:val="19"/>
        </w:rPr>
        <w:t>y</w:t>
      </w:r>
      <w:r>
        <w:rPr>
          <w:spacing w:val="-5"/>
          <w:w w:val="105"/>
          <w:sz w:val="19"/>
        </w:rPr>
        <w:t xml:space="preserve"> </w:t>
      </w:r>
      <w:r>
        <w:rPr>
          <w:w w:val="105"/>
          <w:sz w:val="19"/>
        </w:rPr>
        <w:t>retos</w:t>
      </w:r>
      <w:r>
        <w:rPr>
          <w:spacing w:val="-4"/>
          <w:w w:val="105"/>
          <w:sz w:val="19"/>
        </w:rPr>
        <w:t xml:space="preserve"> </w:t>
      </w:r>
      <w:r>
        <w:rPr>
          <w:w w:val="105"/>
          <w:sz w:val="19"/>
        </w:rPr>
        <w:t>del</w:t>
      </w:r>
      <w:r>
        <w:rPr>
          <w:spacing w:val="-5"/>
          <w:w w:val="105"/>
          <w:sz w:val="19"/>
        </w:rPr>
        <w:t xml:space="preserve"> </w:t>
      </w:r>
      <w:r>
        <w:rPr>
          <w:w w:val="105"/>
          <w:sz w:val="19"/>
        </w:rPr>
        <w:t>Pilar</w:t>
      </w:r>
      <w:r>
        <w:rPr>
          <w:spacing w:val="-6"/>
          <w:w w:val="105"/>
          <w:sz w:val="19"/>
        </w:rPr>
        <w:t xml:space="preserve"> </w:t>
      </w:r>
      <w:r>
        <w:rPr>
          <w:w w:val="105"/>
          <w:sz w:val="19"/>
        </w:rPr>
        <w:t>2.2</w:t>
      </w:r>
      <w:r>
        <w:rPr>
          <w:spacing w:val="-4"/>
          <w:w w:val="105"/>
          <w:sz w:val="19"/>
        </w:rPr>
        <w:t xml:space="preserve"> </w:t>
      </w:r>
      <w:r>
        <w:rPr>
          <w:w w:val="105"/>
          <w:sz w:val="19"/>
        </w:rPr>
        <w:t>Mecanismos</w:t>
      </w:r>
      <w:r>
        <w:rPr>
          <w:spacing w:val="-5"/>
          <w:w w:val="105"/>
          <w:sz w:val="19"/>
        </w:rPr>
        <w:t xml:space="preserve"> </w:t>
      </w:r>
      <w:r>
        <w:rPr>
          <w:w w:val="105"/>
          <w:sz w:val="19"/>
        </w:rPr>
        <w:t>democráticos</w:t>
      </w:r>
      <w:r>
        <w:rPr>
          <w:spacing w:val="-4"/>
          <w:w w:val="105"/>
          <w:sz w:val="19"/>
        </w:rPr>
        <w:t xml:space="preserve"> </w:t>
      </w:r>
      <w:r>
        <w:rPr>
          <w:w w:val="105"/>
          <w:sz w:val="19"/>
        </w:rPr>
        <w:t>de</w:t>
      </w:r>
      <w:r>
        <w:rPr>
          <w:spacing w:val="-5"/>
          <w:w w:val="105"/>
          <w:sz w:val="19"/>
        </w:rPr>
        <w:t xml:space="preserve"> </w:t>
      </w:r>
      <w:r>
        <w:rPr>
          <w:w w:val="105"/>
          <w:sz w:val="19"/>
        </w:rPr>
        <w:t>Participación</w:t>
      </w:r>
      <w:r>
        <w:rPr>
          <w:spacing w:val="-5"/>
          <w:w w:val="105"/>
          <w:sz w:val="19"/>
        </w:rPr>
        <w:t xml:space="preserve"> </w:t>
      </w:r>
      <w:r>
        <w:rPr>
          <w:spacing w:val="-2"/>
          <w:w w:val="105"/>
          <w:sz w:val="19"/>
        </w:rPr>
        <w:t>Ciudadana</w:t>
      </w:r>
    </w:p>
    <w:p w14:paraId="355B720F" w14:textId="77777777" w:rsidR="00F45F85" w:rsidRDefault="00F45F85" w:rsidP="00F45F85">
      <w:pPr>
        <w:pStyle w:val="Textodecuerpo"/>
        <w:spacing w:before="11"/>
        <w:rPr>
          <w:sz w:val="12"/>
        </w:rPr>
      </w:pPr>
    </w:p>
    <w:tbl>
      <w:tblPr>
        <w:tblStyle w:val="TableNormal"/>
        <w:tblW w:w="0" w:type="auto"/>
        <w:tblInd w:w="145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371"/>
        <w:gridCol w:w="2337"/>
        <w:gridCol w:w="3599"/>
      </w:tblGrid>
      <w:tr w:rsidR="00F45F85" w14:paraId="39467E18" w14:textId="77777777" w:rsidTr="00F45F85">
        <w:trPr>
          <w:trHeight w:val="699"/>
        </w:trPr>
        <w:tc>
          <w:tcPr>
            <w:tcW w:w="2371" w:type="dxa"/>
            <w:tcBorders>
              <w:bottom w:val="single" w:sz="12" w:space="0" w:color="FFD966"/>
            </w:tcBorders>
          </w:tcPr>
          <w:p w14:paraId="103389F6" w14:textId="77777777" w:rsidR="00F45F85" w:rsidRDefault="00F45F85" w:rsidP="00F45F85">
            <w:pPr>
              <w:pStyle w:val="TableParagraph"/>
              <w:spacing w:before="82"/>
              <w:ind w:left="480"/>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337" w:type="dxa"/>
            <w:tcBorders>
              <w:bottom w:val="single" w:sz="12" w:space="0" w:color="FFD966"/>
            </w:tcBorders>
          </w:tcPr>
          <w:p w14:paraId="2440540C" w14:textId="77777777" w:rsidR="00F45F85" w:rsidRDefault="00F45F85" w:rsidP="00F45F85">
            <w:pPr>
              <w:pStyle w:val="TableParagraph"/>
              <w:spacing w:before="87" w:line="254" w:lineRule="auto"/>
              <w:ind w:left="910" w:hanging="601"/>
              <w:rPr>
                <w:b/>
                <w:sz w:val="19"/>
              </w:rPr>
            </w:pPr>
            <w:r>
              <w:rPr>
                <w:b/>
                <w:w w:val="105"/>
                <w:sz w:val="19"/>
              </w:rPr>
              <w:t>Descripción</w:t>
            </w:r>
            <w:r>
              <w:rPr>
                <w:b/>
                <w:spacing w:val="-18"/>
                <w:w w:val="105"/>
                <w:sz w:val="19"/>
              </w:rPr>
              <w:t xml:space="preserve"> </w:t>
            </w:r>
            <w:r>
              <w:rPr>
                <w:b/>
                <w:w w:val="105"/>
                <w:sz w:val="19"/>
              </w:rPr>
              <w:t xml:space="preserve">del </w:t>
            </w:r>
            <w:r>
              <w:rPr>
                <w:b/>
                <w:spacing w:val="-4"/>
                <w:w w:val="105"/>
                <w:sz w:val="19"/>
              </w:rPr>
              <w:t>Reto</w:t>
            </w:r>
          </w:p>
        </w:tc>
        <w:tc>
          <w:tcPr>
            <w:tcW w:w="3599" w:type="dxa"/>
            <w:tcBorders>
              <w:bottom w:val="single" w:sz="12" w:space="0" w:color="FFD966"/>
            </w:tcBorders>
          </w:tcPr>
          <w:p w14:paraId="52E5143E" w14:textId="77777777" w:rsidR="00F45F85" w:rsidRDefault="00F45F85" w:rsidP="00F45F85">
            <w:pPr>
              <w:pStyle w:val="TableParagraph"/>
              <w:spacing w:before="82"/>
              <w:ind w:left="183"/>
              <w:rPr>
                <w:b/>
                <w:sz w:val="19"/>
              </w:rPr>
            </w:pPr>
            <w:r>
              <w:rPr>
                <w:b/>
                <w:w w:val="105"/>
                <w:sz w:val="19"/>
              </w:rPr>
              <w:t>Medidas</w:t>
            </w:r>
            <w:r>
              <w:rPr>
                <w:b/>
                <w:spacing w:val="-3"/>
                <w:w w:val="105"/>
                <w:sz w:val="19"/>
              </w:rPr>
              <w:t xml:space="preserve"> </w:t>
            </w:r>
            <w:r>
              <w:rPr>
                <w:b/>
                <w:w w:val="105"/>
                <w:sz w:val="19"/>
              </w:rPr>
              <w:t>para</w:t>
            </w:r>
            <w:r>
              <w:rPr>
                <w:b/>
                <w:spacing w:val="-3"/>
                <w:w w:val="105"/>
                <w:sz w:val="19"/>
              </w:rPr>
              <w:t xml:space="preserve"> </w:t>
            </w:r>
            <w:r>
              <w:rPr>
                <w:b/>
                <w:w w:val="105"/>
                <w:sz w:val="19"/>
              </w:rPr>
              <w:t>mitigar</w:t>
            </w:r>
            <w:r>
              <w:rPr>
                <w:b/>
                <w:spacing w:val="-3"/>
                <w:w w:val="105"/>
                <w:sz w:val="19"/>
              </w:rPr>
              <w:t xml:space="preserve"> </w:t>
            </w:r>
            <w:r>
              <w:rPr>
                <w:b/>
                <w:w w:val="105"/>
                <w:sz w:val="19"/>
              </w:rPr>
              <w:t>el</w:t>
            </w:r>
            <w:r>
              <w:rPr>
                <w:b/>
                <w:spacing w:val="-4"/>
                <w:w w:val="105"/>
                <w:sz w:val="19"/>
              </w:rPr>
              <w:t xml:space="preserve"> Reto</w:t>
            </w:r>
          </w:p>
        </w:tc>
      </w:tr>
      <w:tr w:rsidR="00F45F85" w14:paraId="2B20E6A2" w14:textId="77777777" w:rsidTr="00F45F85">
        <w:trPr>
          <w:trHeight w:val="1457"/>
        </w:trPr>
        <w:tc>
          <w:tcPr>
            <w:tcW w:w="2371" w:type="dxa"/>
            <w:tcBorders>
              <w:top w:val="single" w:sz="12" w:space="0" w:color="FFD966"/>
              <w:bottom w:val="single" w:sz="12" w:space="0" w:color="FFD966"/>
            </w:tcBorders>
          </w:tcPr>
          <w:p w14:paraId="606023F3" w14:textId="77777777" w:rsidR="00F45F85" w:rsidRDefault="00F45F85" w:rsidP="00F45F85">
            <w:pPr>
              <w:pStyle w:val="TableParagraph"/>
              <w:spacing w:before="125"/>
              <w:ind w:left="117"/>
              <w:rPr>
                <w:sz w:val="19"/>
              </w:rPr>
            </w:pPr>
            <w:r>
              <w:rPr>
                <w:spacing w:val="-2"/>
                <w:w w:val="105"/>
                <w:sz w:val="19"/>
              </w:rPr>
              <w:t>Institucional</w:t>
            </w:r>
          </w:p>
        </w:tc>
        <w:tc>
          <w:tcPr>
            <w:tcW w:w="2337" w:type="dxa"/>
            <w:tcBorders>
              <w:top w:val="single" w:sz="12" w:space="0" w:color="FFD966"/>
              <w:bottom w:val="single" w:sz="12" w:space="0" w:color="FFD966"/>
            </w:tcBorders>
          </w:tcPr>
          <w:p w14:paraId="63501B2F" w14:textId="77777777" w:rsidR="00F45F85" w:rsidRDefault="00F45F85" w:rsidP="00F45F85">
            <w:pPr>
              <w:pStyle w:val="TableParagraph"/>
              <w:spacing w:before="125" w:line="252" w:lineRule="auto"/>
              <w:ind w:left="117" w:right="116"/>
              <w:rPr>
                <w:sz w:val="19"/>
              </w:rPr>
            </w:pPr>
            <w:r>
              <w:rPr>
                <w:w w:val="105"/>
                <w:sz w:val="19"/>
              </w:rPr>
              <w:t>Articulación para el cumplimiento</w:t>
            </w:r>
            <w:r>
              <w:rPr>
                <w:spacing w:val="-17"/>
                <w:w w:val="105"/>
                <w:sz w:val="19"/>
              </w:rPr>
              <w:t xml:space="preserve"> </w:t>
            </w:r>
            <w:r>
              <w:rPr>
                <w:w w:val="105"/>
                <w:sz w:val="19"/>
              </w:rPr>
              <w:t>de</w:t>
            </w:r>
            <w:r>
              <w:rPr>
                <w:spacing w:val="-17"/>
                <w:w w:val="105"/>
                <w:sz w:val="19"/>
              </w:rPr>
              <w:t xml:space="preserve"> </w:t>
            </w:r>
            <w:r>
              <w:rPr>
                <w:w w:val="105"/>
                <w:sz w:val="19"/>
              </w:rPr>
              <w:t>los puntos</w:t>
            </w:r>
            <w:r>
              <w:rPr>
                <w:spacing w:val="-16"/>
                <w:w w:val="105"/>
                <w:sz w:val="19"/>
              </w:rPr>
              <w:t xml:space="preserve"> </w:t>
            </w:r>
            <w:r>
              <w:rPr>
                <w:w w:val="105"/>
                <w:sz w:val="19"/>
              </w:rPr>
              <w:t>a</w:t>
            </w:r>
            <w:r>
              <w:rPr>
                <w:spacing w:val="-16"/>
                <w:w w:val="105"/>
                <w:sz w:val="19"/>
              </w:rPr>
              <w:t xml:space="preserve"> </w:t>
            </w:r>
            <w:r>
              <w:rPr>
                <w:w w:val="105"/>
                <w:sz w:val="19"/>
              </w:rPr>
              <w:t>desarrollar en la campaña.</w:t>
            </w:r>
          </w:p>
        </w:tc>
        <w:tc>
          <w:tcPr>
            <w:tcW w:w="3599" w:type="dxa"/>
            <w:tcBorders>
              <w:top w:val="single" w:sz="12" w:space="0" w:color="FFD966"/>
              <w:bottom w:val="single" w:sz="12" w:space="0" w:color="FFD966"/>
            </w:tcBorders>
          </w:tcPr>
          <w:p w14:paraId="132FC839" w14:textId="77777777" w:rsidR="00F45F85" w:rsidRDefault="00F45F85" w:rsidP="00F45F85">
            <w:pPr>
              <w:pStyle w:val="TableParagraph"/>
              <w:spacing w:before="125" w:line="252" w:lineRule="auto"/>
              <w:ind w:left="118" w:right="126"/>
              <w:rPr>
                <w:sz w:val="19"/>
              </w:rPr>
            </w:pPr>
            <w:r>
              <w:rPr>
                <w:w w:val="105"/>
                <w:sz w:val="19"/>
              </w:rPr>
              <w:t>Reiteración</w:t>
            </w:r>
            <w:r>
              <w:rPr>
                <w:spacing w:val="-10"/>
                <w:w w:val="105"/>
                <w:sz w:val="19"/>
              </w:rPr>
              <w:t xml:space="preserve"> </w:t>
            </w:r>
            <w:r>
              <w:rPr>
                <w:w w:val="105"/>
                <w:sz w:val="19"/>
              </w:rPr>
              <w:t>para</w:t>
            </w:r>
            <w:r>
              <w:rPr>
                <w:spacing w:val="-10"/>
                <w:w w:val="105"/>
                <w:sz w:val="19"/>
              </w:rPr>
              <w:t xml:space="preserve"> </w:t>
            </w:r>
            <w:r>
              <w:rPr>
                <w:w w:val="105"/>
                <w:sz w:val="19"/>
              </w:rPr>
              <w:t>el</w:t>
            </w:r>
            <w:r>
              <w:rPr>
                <w:spacing w:val="-11"/>
                <w:w w:val="105"/>
                <w:sz w:val="19"/>
              </w:rPr>
              <w:t xml:space="preserve"> </w:t>
            </w:r>
            <w:r>
              <w:rPr>
                <w:w w:val="105"/>
                <w:sz w:val="19"/>
              </w:rPr>
              <w:t>cumplimiento de los compromisos; y el desarrollo adecuado de la campaña, cumpliendo el propósito de esta.</w:t>
            </w:r>
          </w:p>
        </w:tc>
      </w:tr>
    </w:tbl>
    <w:p w14:paraId="283CA9F9" w14:textId="77777777" w:rsidR="00F45F85" w:rsidRDefault="00F45F85" w:rsidP="00F45F85">
      <w:pPr>
        <w:pStyle w:val="Textodecuerpo"/>
        <w:rPr>
          <w:sz w:val="19"/>
        </w:rPr>
      </w:pPr>
    </w:p>
    <w:p w14:paraId="3A51761F" w14:textId="77777777" w:rsidR="00F45F85" w:rsidRDefault="00F45F85" w:rsidP="00F45F85">
      <w:pPr>
        <w:pStyle w:val="Textodecuerpo"/>
        <w:rPr>
          <w:sz w:val="19"/>
        </w:rPr>
      </w:pPr>
    </w:p>
    <w:p w14:paraId="67CF4B63" w14:textId="77777777" w:rsidR="00C75AA3" w:rsidRDefault="00C75AA3">
      <w:pPr>
        <w:pStyle w:val="Textodecuerpo"/>
        <w:spacing w:before="167"/>
      </w:pPr>
    </w:p>
    <w:p w14:paraId="32AD884F" w14:textId="77777777" w:rsidR="00C75AA3" w:rsidRDefault="00C75AA3">
      <w:pPr>
        <w:pStyle w:val="Textodecuerpo"/>
        <w:spacing w:before="171"/>
        <w:rPr>
          <w:sz w:val="19"/>
        </w:rPr>
      </w:pPr>
    </w:p>
    <w:p w14:paraId="46531145" w14:textId="77777777" w:rsidR="00C75AA3" w:rsidRDefault="00DF4139" w:rsidP="007B14E8">
      <w:pPr>
        <w:pStyle w:val="Textodecuerpo"/>
        <w:spacing w:line="244" w:lineRule="auto"/>
      </w:pPr>
      <w:r>
        <w:rPr>
          <w:b/>
        </w:rPr>
        <w:t xml:space="preserve">Pilar 2.3. </w:t>
      </w:r>
      <w:r>
        <w:t>Promover una mayor participación en la política nacional, regional y local, en igualdad de condiciones y con garantías de seguridad.</w:t>
      </w:r>
    </w:p>
    <w:p w14:paraId="7BCA6459" w14:textId="77777777" w:rsidR="00C75AA3" w:rsidRDefault="00C75AA3" w:rsidP="007B14E8">
      <w:pPr>
        <w:pStyle w:val="Textodecuerpo"/>
      </w:pPr>
    </w:p>
    <w:p w14:paraId="1E7893D5" w14:textId="77777777" w:rsidR="00C75AA3" w:rsidRDefault="00C75AA3" w:rsidP="007B14E8">
      <w:pPr>
        <w:pStyle w:val="Textodecuerpo"/>
        <w:spacing w:before="21"/>
      </w:pPr>
    </w:p>
    <w:p w14:paraId="12CC22A1" w14:textId="77777777" w:rsidR="00C75AA3" w:rsidRDefault="00DF4139" w:rsidP="007B14E8">
      <w:pPr>
        <w:pStyle w:val="Ttulo4"/>
        <w:ind w:left="1134" w:right="1418"/>
        <w:rPr>
          <w:spacing w:val="-2"/>
        </w:rPr>
      </w:pPr>
      <w:r>
        <w:t>Indicador</w:t>
      </w:r>
      <w:r>
        <w:rPr>
          <w:spacing w:val="-1"/>
        </w:rPr>
        <w:t xml:space="preserve"> </w:t>
      </w:r>
      <w:r>
        <w:rPr>
          <w:spacing w:val="-2"/>
        </w:rPr>
        <w:t>B.166</w:t>
      </w:r>
    </w:p>
    <w:p w14:paraId="13DD4FFA" w14:textId="77777777" w:rsidR="007B14E8" w:rsidRDefault="007B14E8" w:rsidP="007B14E8">
      <w:pPr>
        <w:pStyle w:val="Ttulo4"/>
        <w:ind w:left="1134" w:right="1418"/>
      </w:pPr>
    </w:p>
    <w:p w14:paraId="3C594292" w14:textId="470BFC3F" w:rsidR="00C75AA3" w:rsidRDefault="00DF4139">
      <w:pPr>
        <w:spacing w:before="162"/>
        <w:ind w:left="297" w:right="297"/>
        <w:jc w:val="center"/>
        <w:rPr>
          <w:sz w:val="19"/>
        </w:rPr>
      </w:pPr>
      <w:r>
        <w:rPr>
          <w:w w:val="105"/>
          <w:sz w:val="19"/>
        </w:rPr>
        <w:t>Tabla</w:t>
      </w:r>
      <w:r>
        <w:rPr>
          <w:spacing w:val="-4"/>
          <w:w w:val="105"/>
          <w:sz w:val="19"/>
        </w:rPr>
        <w:t xml:space="preserve"> </w:t>
      </w:r>
      <w:r w:rsidR="001532E5">
        <w:rPr>
          <w:w w:val="105"/>
          <w:sz w:val="19"/>
        </w:rPr>
        <w:t>30</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B.166</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475BAAD6" w14:textId="77777777" w:rsidR="00C75AA3" w:rsidRDefault="00C75AA3">
      <w:pPr>
        <w:pStyle w:val="Textodecuerpo"/>
        <w:spacing w:before="9"/>
        <w:rPr>
          <w:sz w:val="13"/>
        </w:rPr>
      </w:pPr>
    </w:p>
    <w:tbl>
      <w:tblPr>
        <w:tblStyle w:val="TableNormal"/>
        <w:tblW w:w="0" w:type="auto"/>
        <w:tblInd w:w="119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971"/>
        <w:gridCol w:w="1843"/>
        <w:gridCol w:w="936"/>
        <w:gridCol w:w="917"/>
        <w:gridCol w:w="2477"/>
      </w:tblGrid>
      <w:tr w:rsidR="00C75AA3" w14:paraId="7EC6ED84" w14:textId="77777777">
        <w:trPr>
          <w:trHeight w:val="436"/>
        </w:trPr>
        <w:tc>
          <w:tcPr>
            <w:tcW w:w="2971" w:type="dxa"/>
            <w:tcBorders>
              <w:bottom w:val="single" w:sz="12" w:space="0" w:color="FFD966"/>
            </w:tcBorders>
          </w:tcPr>
          <w:p w14:paraId="22B5BEBE" w14:textId="77777777" w:rsidR="00C75AA3" w:rsidRDefault="00DF4139">
            <w:pPr>
              <w:pStyle w:val="TableParagraph"/>
              <w:spacing w:before="82"/>
              <w:ind w:left="941"/>
              <w:rPr>
                <w:b/>
                <w:sz w:val="19"/>
              </w:rPr>
            </w:pPr>
            <w:r>
              <w:rPr>
                <w:b/>
                <w:spacing w:val="-2"/>
                <w:w w:val="105"/>
                <w:sz w:val="19"/>
              </w:rPr>
              <w:t>Indicador</w:t>
            </w:r>
          </w:p>
        </w:tc>
        <w:tc>
          <w:tcPr>
            <w:tcW w:w="1843" w:type="dxa"/>
            <w:tcBorders>
              <w:bottom w:val="single" w:sz="12" w:space="0" w:color="FFD966"/>
            </w:tcBorders>
          </w:tcPr>
          <w:p w14:paraId="31634130" w14:textId="77777777" w:rsidR="00C75AA3" w:rsidRDefault="00DF4139">
            <w:pPr>
              <w:pStyle w:val="TableParagraph"/>
              <w:spacing w:before="82"/>
              <w:ind w:left="8"/>
              <w:jc w:val="center"/>
              <w:rPr>
                <w:b/>
                <w:sz w:val="19"/>
              </w:rPr>
            </w:pPr>
            <w:r>
              <w:rPr>
                <w:b/>
                <w:spacing w:val="-4"/>
                <w:w w:val="105"/>
                <w:sz w:val="19"/>
              </w:rPr>
              <w:t>Tipo</w:t>
            </w:r>
          </w:p>
        </w:tc>
        <w:tc>
          <w:tcPr>
            <w:tcW w:w="936" w:type="dxa"/>
            <w:tcBorders>
              <w:bottom w:val="single" w:sz="12" w:space="0" w:color="FFD966"/>
            </w:tcBorders>
          </w:tcPr>
          <w:p w14:paraId="47C890D3" w14:textId="77777777" w:rsidR="00C75AA3" w:rsidRDefault="00DF4139">
            <w:pPr>
              <w:pStyle w:val="TableParagraph"/>
              <w:spacing w:before="82"/>
              <w:ind w:left="147"/>
              <w:rPr>
                <w:b/>
                <w:sz w:val="19"/>
              </w:rPr>
            </w:pPr>
            <w:r>
              <w:rPr>
                <w:b/>
                <w:spacing w:val="-2"/>
                <w:w w:val="105"/>
                <w:sz w:val="19"/>
              </w:rPr>
              <w:t>Inicio</w:t>
            </w:r>
          </w:p>
        </w:tc>
        <w:tc>
          <w:tcPr>
            <w:tcW w:w="917" w:type="dxa"/>
            <w:tcBorders>
              <w:bottom w:val="single" w:sz="12" w:space="0" w:color="FFD966"/>
            </w:tcBorders>
          </w:tcPr>
          <w:p w14:paraId="7468C5F1" w14:textId="77777777" w:rsidR="00C75AA3" w:rsidRDefault="00DF4139">
            <w:pPr>
              <w:pStyle w:val="TableParagraph"/>
              <w:spacing w:before="82"/>
              <w:ind w:right="279"/>
              <w:jc w:val="right"/>
              <w:rPr>
                <w:b/>
                <w:sz w:val="19"/>
              </w:rPr>
            </w:pPr>
            <w:r>
              <w:rPr>
                <w:b/>
                <w:spacing w:val="-5"/>
                <w:w w:val="105"/>
                <w:sz w:val="19"/>
              </w:rPr>
              <w:t>Fin</w:t>
            </w:r>
          </w:p>
        </w:tc>
        <w:tc>
          <w:tcPr>
            <w:tcW w:w="2477" w:type="dxa"/>
            <w:tcBorders>
              <w:bottom w:val="single" w:sz="12" w:space="0" w:color="FFD966"/>
            </w:tcBorders>
          </w:tcPr>
          <w:p w14:paraId="727E9FD7" w14:textId="77777777" w:rsidR="00C75AA3" w:rsidRDefault="00DF4139">
            <w:pPr>
              <w:pStyle w:val="TableParagraph"/>
              <w:spacing w:before="82"/>
              <w:ind w:left="513"/>
              <w:rPr>
                <w:b/>
                <w:sz w:val="19"/>
              </w:rPr>
            </w:pPr>
            <w:r>
              <w:rPr>
                <w:b/>
                <w:w w:val="105"/>
                <w:sz w:val="19"/>
              </w:rPr>
              <w:t>Avance</w:t>
            </w:r>
            <w:r>
              <w:rPr>
                <w:b/>
                <w:spacing w:val="-6"/>
                <w:w w:val="105"/>
                <w:sz w:val="19"/>
              </w:rPr>
              <w:t xml:space="preserve"> </w:t>
            </w:r>
            <w:r>
              <w:rPr>
                <w:b/>
                <w:spacing w:val="-4"/>
                <w:w w:val="105"/>
                <w:sz w:val="19"/>
              </w:rPr>
              <w:t>2025</w:t>
            </w:r>
          </w:p>
        </w:tc>
      </w:tr>
      <w:tr w:rsidR="00C75AA3" w14:paraId="04D9DC6F" w14:textId="77777777">
        <w:trPr>
          <w:trHeight w:val="4611"/>
        </w:trPr>
        <w:tc>
          <w:tcPr>
            <w:tcW w:w="2971" w:type="dxa"/>
            <w:tcBorders>
              <w:top w:val="single" w:sz="12" w:space="0" w:color="FFD966"/>
            </w:tcBorders>
          </w:tcPr>
          <w:p w14:paraId="3092EF3E" w14:textId="77777777" w:rsidR="00C75AA3" w:rsidRDefault="00DF4139">
            <w:pPr>
              <w:pStyle w:val="TableParagraph"/>
              <w:spacing w:before="125" w:line="252" w:lineRule="auto"/>
              <w:ind w:left="117" w:right="36"/>
              <w:rPr>
                <w:sz w:val="19"/>
              </w:rPr>
            </w:pPr>
            <w:r>
              <w:rPr>
                <w:w w:val="105"/>
                <w:sz w:val="19"/>
              </w:rPr>
              <w:t>Campañas</w:t>
            </w:r>
            <w:r>
              <w:rPr>
                <w:spacing w:val="-14"/>
                <w:w w:val="105"/>
                <w:sz w:val="19"/>
              </w:rPr>
              <w:t xml:space="preserve"> </w:t>
            </w:r>
            <w:r>
              <w:rPr>
                <w:w w:val="105"/>
                <w:sz w:val="19"/>
              </w:rPr>
              <w:t>de</w:t>
            </w:r>
            <w:r>
              <w:rPr>
                <w:spacing w:val="-14"/>
                <w:w w:val="105"/>
                <w:sz w:val="19"/>
              </w:rPr>
              <w:t xml:space="preserve"> </w:t>
            </w:r>
            <w:r>
              <w:rPr>
                <w:w w:val="105"/>
                <w:sz w:val="19"/>
              </w:rPr>
              <w:t>información, capacitación, pedagogía y divulgación,</w:t>
            </w:r>
            <w:r>
              <w:rPr>
                <w:spacing w:val="-17"/>
                <w:w w:val="105"/>
                <w:sz w:val="19"/>
              </w:rPr>
              <w:t xml:space="preserve"> </w:t>
            </w:r>
            <w:r>
              <w:rPr>
                <w:w w:val="105"/>
                <w:sz w:val="19"/>
              </w:rPr>
              <w:t>que</w:t>
            </w:r>
            <w:r>
              <w:rPr>
                <w:spacing w:val="-17"/>
                <w:w w:val="105"/>
                <w:sz w:val="19"/>
              </w:rPr>
              <w:t xml:space="preserve"> </w:t>
            </w:r>
            <w:r>
              <w:rPr>
                <w:w w:val="105"/>
                <w:sz w:val="19"/>
              </w:rPr>
              <w:t xml:space="preserve">estimulen la participación electoral a nivel nacional y regional </w:t>
            </w:r>
            <w:r>
              <w:rPr>
                <w:spacing w:val="-2"/>
                <w:w w:val="105"/>
                <w:sz w:val="19"/>
              </w:rPr>
              <w:t>realizadas</w:t>
            </w:r>
          </w:p>
        </w:tc>
        <w:tc>
          <w:tcPr>
            <w:tcW w:w="1843" w:type="dxa"/>
            <w:tcBorders>
              <w:top w:val="single" w:sz="12" w:space="0" w:color="FFD966"/>
            </w:tcBorders>
          </w:tcPr>
          <w:p w14:paraId="0FF0F4F8" w14:textId="77777777" w:rsidR="00C75AA3" w:rsidRDefault="00DF4139">
            <w:pPr>
              <w:pStyle w:val="TableParagraph"/>
              <w:spacing w:before="125" w:line="252" w:lineRule="auto"/>
              <w:ind w:left="117" w:right="226"/>
              <w:rPr>
                <w:sz w:val="19"/>
              </w:rPr>
            </w:pPr>
            <w:r>
              <w:rPr>
                <w:spacing w:val="-2"/>
                <w:w w:val="105"/>
                <w:sz w:val="19"/>
              </w:rPr>
              <w:t xml:space="preserve">-Participación Política: Apertura Democrática </w:t>
            </w:r>
            <w:r>
              <w:rPr>
                <w:w w:val="105"/>
                <w:sz w:val="19"/>
              </w:rPr>
              <w:t>para</w:t>
            </w:r>
            <w:r>
              <w:rPr>
                <w:spacing w:val="-18"/>
                <w:w w:val="105"/>
                <w:sz w:val="19"/>
              </w:rPr>
              <w:t xml:space="preserve"> </w:t>
            </w:r>
            <w:r>
              <w:rPr>
                <w:w w:val="105"/>
                <w:sz w:val="19"/>
              </w:rPr>
              <w:t>construir la Paz.</w:t>
            </w:r>
          </w:p>
          <w:p w14:paraId="29F28099" w14:textId="77777777" w:rsidR="00C75AA3" w:rsidRDefault="00DF4139">
            <w:pPr>
              <w:pStyle w:val="TableParagraph"/>
              <w:spacing w:before="124"/>
              <w:ind w:left="117"/>
              <w:rPr>
                <w:sz w:val="19"/>
              </w:rPr>
            </w:pPr>
            <w:r>
              <w:rPr>
                <w:sz w:val="19"/>
              </w:rPr>
              <w:t>-</w:t>
            </w:r>
            <w:r>
              <w:rPr>
                <w:spacing w:val="-2"/>
                <w:sz w:val="19"/>
              </w:rPr>
              <w:t>Temático</w:t>
            </w:r>
          </w:p>
          <w:p w14:paraId="573C3164" w14:textId="77777777" w:rsidR="00C75AA3" w:rsidRDefault="00DF4139">
            <w:pPr>
              <w:pStyle w:val="TableParagraph"/>
              <w:spacing w:before="129"/>
              <w:ind w:left="117"/>
              <w:rPr>
                <w:sz w:val="19"/>
              </w:rPr>
            </w:pPr>
            <w:r>
              <w:rPr>
                <w:sz w:val="19"/>
              </w:rPr>
              <w:t>-</w:t>
            </w:r>
            <w:r>
              <w:rPr>
                <w:spacing w:val="-2"/>
                <w:sz w:val="19"/>
              </w:rPr>
              <w:t>Gestión.</w:t>
            </w:r>
          </w:p>
        </w:tc>
        <w:tc>
          <w:tcPr>
            <w:tcW w:w="936" w:type="dxa"/>
            <w:tcBorders>
              <w:top w:val="single" w:sz="12" w:space="0" w:color="FFD966"/>
            </w:tcBorders>
          </w:tcPr>
          <w:p w14:paraId="3B3FB1EE" w14:textId="77777777" w:rsidR="00C75AA3" w:rsidRDefault="00C75AA3">
            <w:pPr>
              <w:pStyle w:val="TableParagraph"/>
              <w:rPr>
                <w:sz w:val="19"/>
              </w:rPr>
            </w:pPr>
          </w:p>
          <w:p w14:paraId="1599C0D2" w14:textId="77777777" w:rsidR="00C75AA3" w:rsidRDefault="00C75AA3">
            <w:pPr>
              <w:pStyle w:val="TableParagraph"/>
              <w:rPr>
                <w:sz w:val="19"/>
              </w:rPr>
            </w:pPr>
          </w:p>
          <w:p w14:paraId="4686E519" w14:textId="77777777" w:rsidR="00C75AA3" w:rsidRDefault="00C75AA3">
            <w:pPr>
              <w:pStyle w:val="TableParagraph"/>
              <w:rPr>
                <w:sz w:val="19"/>
              </w:rPr>
            </w:pPr>
          </w:p>
          <w:p w14:paraId="400FBB63" w14:textId="77777777" w:rsidR="00C75AA3" w:rsidRDefault="00C75AA3">
            <w:pPr>
              <w:pStyle w:val="TableParagraph"/>
              <w:rPr>
                <w:sz w:val="19"/>
              </w:rPr>
            </w:pPr>
          </w:p>
          <w:p w14:paraId="36948D7F" w14:textId="77777777" w:rsidR="00C75AA3" w:rsidRDefault="00C75AA3">
            <w:pPr>
              <w:pStyle w:val="TableParagraph"/>
              <w:rPr>
                <w:sz w:val="19"/>
              </w:rPr>
            </w:pPr>
          </w:p>
          <w:p w14:paraId="7C051461" w14:textId="77777777" w:rsidR="00C75AA3" w:rsidRDefault="00C75AA3">
            <w:pPr>
              <w:pStyle w:val="TableParagraph"/>
              <w:spacing w:before="189"/>
              <w:rPr>
                <w:sz w:val="19"/>
              </w:rPr>
            </w:pPr>
          </w:p>
          <w:p w14:paraId="69EBC5DF" w14:textId="77777777" w:rsidR="00C75AA3" w:rsidRDefault="00DF4139">
            <w:pPr>
              <w:pStyle w:val="TableParagraph"/>
              <w:ind w:left="117"/>
              <w:rPr>
                <w:sz w:val="19"/>
              </w:rPr>
            </w:pPr>
            <w:r>
              <w:rPr>
                <w:spacing w:val="-4"/>
                <w:w w:val="105"/>
                <w:sz w:val="19"/>
              </w:rPr>
              <w:t>2018</w:t>
            </w:r>
          </w:p>
        </w:tc>
        <w:tc>
          <w:tcPr>
            <w:tcW w:w="917" w:type="dxa"/>
            <w:tcBorders>
              <w:top w:val="single" w:sz="12" w:space="0" w:color="FFD966"/>
            </w:tcBorders>
          </w:tcPr>
          <w:p w14:paraId="1512E6F0" w14:textId="77777777" w:rsidR="00C75AA3" w:rsidRDefault="00C75AA3">
            <w:pPr>
              <w:pStyle w:val="TableParagraph"/>
              <w:rPr>
                <w:sz w:val="19"/>
              </w:rPr>
            </w:pPr>
          </w:p>
          <w:p w14:paraId="11324062" w14:textId="77777777" w:rsidR="00C75AA3" w:rsidRDefault="00C75AA3">
            <w:pPr>
              <w:pStyle w:val="TableParagraph"/>
              <w:rPr>
                <w:sz w:val="19"/>
              </w:rPr>
            </w:pPr>
          </w:p>
          <w:p w14:paraId="4FDCB61C" w14:textId="77777777" w:rsidR="00C75AA3" w:rsidRDefault="00C75AA3">
            <w:pPr>
              <w:pStyle w:val="TableParagraph"/>
              <w:rPr>
                <w:sz w:val="19"/>
              </w:rPr>
            </w:pPr>
          </w:p>
          <w:p w14:paraId="61432716" w14:textId="77777777" w:rsidR="00C75AA3" w:rsidRDefault="00C75AA3">
            <w:pPr>
              <w:pStyle w:val="TableParagraph"/>
              <w:rPr>
                <w:sz w:val="19"/>
              </w:rPr>
            </w:pPr>
          </w:p>
          <w:p w14:paraId="683F6BCE" w14:textId="77777777" w:rsidR="00C75AA3" w:rsidRDefault="00C75AA3">
            <w:pPr>
              <w:pStyle w:val="TableParagraph"/>
              <w:rPr>
                <w:sz w:val="19"/>
              </w:rPr>
            </w:pPr>
          </w:p>
          <w:p w14:paraId="64179E7E" w14:textId="77777777" w:rsidR="00C75AA3" w:rsidRDefault="00C75AA3">
            <w:pPr>
              <w:pStyle w:val="TableParagraph"/>
              <w:spacing w:before="189"/>
              <w:rPr>
                <w:sz w:val="19"/>
              </w:rPr>
            </w:pPr>
          </w:p>
          <w:p w14:paraId="79282DBF" w14:textId="77777777" w:rsidR="00C75AA3" w:rsidRDefault="00DF4139">
            <w:pPr>
              <w:pStyle w:val="TableParagraph"/>
              <w:ind w:right="278"/>
              <w:jc w:val="right"/>
              <w:rPr>
                <w:sz w:val="19"/>
              </w:rPr>
            </w:pPr>
            <w:r>
              <w:rPr>
                <w:spacing w:val="-4"/>
                <w:w w:val="105"/>
                <w:sz w:val="19"/>
              </w:rPr>
              <w:t>2031</w:t>
            </w:r>
          </w:p>
        </w:tc>
        <w:tc>
          <w:tcPr>
            <w:tcW w:w="2477" w:type="dxa"/>
            <w:tcBorders>
              <w:top w:val="single" w:sz="12" w:space="0" w:color="FFD966"/>
            </w:tcBorders>
          </w:tcPr>
          <w:p w14:paraId="157000C2" w14:textId="77777777" w:rsidR="00C75AA3" w:rsidRDefault="00DF4139">
            <w:pPr>
              <w:pStyle w:val="TableParagraph"/>
              <w:spacing w:before="125" w:line="252" w:lineRule="auto"/>
              <w:ind w:left="117" w:right="60"/>
              <w:rPr>
                <w:sz w:val="19"/>
              </w:rPr>
            </w:pPr>
            <w:r>
              <w:rPr>
                <w:w w:val="105"/>
                <w:sz w:val="19"/>
              </w:rPr>
              <w:t>Para</w:t>
            </w:r>
            <w:r>
              <w:rPr>
                <w:spacing w:val="-11"/>
                <w:w w:val="105"/>
                <w:sz w:val="19"/>
              </w:rPr>
              <w:t xml:space="preserve"> </w:t>
            </w:r>
            <w:r>
              <w:rPr>
                <w:w w:val="105"/>
                <w:sz w:val="19"/>
              </w:rPr>
              <w:t>la</w:t>
            </w:r>
            <w:r>
              <w:rPr>
                <w:spacing w:val="-11"/>
                <w:w w:val="105"/>
                <w:sz w:val="19"/>
              </w:rPr>
              <w:t xml:space="preserve"> </w:t>
            </w:r>
            <w:r>
              <w:rPr>
                <w:w w:val="105"/>
                <w:sz w:val="19"/>
              </w:rPr>
              <w:t>vigencia</w:t>
            </w:r>
            <w:r>
              <w:rPr>
                <w:spacing w:val="-11"/>
                <w:w w:val="105"/>
                <w:sz w:val="19"/>
              </w:rPr>
              <w:t xml:space="preserve"> </w:t>
            </w:r>
            <w:r>
              <w:rPr>
                <w:w w:val="105"/>
                <w:sz w:val="19"/>
              </w:rPr>
              <w:t xml:space="preserve">2025, no se realizaron acciones para el desarrollo de campañas de </w:t>
            </w:r>
            <w:r>
              <w:rPr>
                <w:spacing w:val="-2"/>
                <w:w w:val="105"/>
                <w:sz w:val="19"/>
              </w:rPr>
              <w:t xml:space="preserve">información, capacitación, </w:t>
            </w:r>
            <w:r>
              <w:rPr>
                <w:w w:val="105"/>
                <w:sz w:val="19"/>
              </w:rPr>
              <w:t>pedagogía y divulgación, que estimulen la participación electoral a nivel nacional y regional por los diferentes medios de comunicación, ya que este periodo no corresponde a elecciones ordinarias.</w:t>
            </w:r>
          </w:p>
        </w:tc>
      </w:tr>
    </w:tbl>
    <w:p w14:paraId="34EA4C84" w14:textId="77777777" w:rsidR="00C75AA3" w:rsidRDefault="00DF4139">
      <w:pPr>
        <w:spacing w:before="6"/>
        <w:ind w:left="297" w:right="297"/>
        <w:jc w:val="center"/>
        <w:rPr>
          <w:spacing w:val="-2"/>
          <w:w w:val="105"/>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2C51D6DB" w14:textId="77777777" w:rsidR="007B14E8" w:rsidRDefault="007B14E8">
      <w:pPr>
        <w:spacing w:before="6"/>
        <w:ind w:left="297" w:right="297"/>
        <w:jc w:val="center"/>
        <w:rPr>
          <w:spacing w:val="-2"/>
          <w:w w:val="105"/>
          <w:sz w:val="19"/>
        </w:rPr>
      </w:pPr>
    </w:p>
    <w:p w14:paraId="06FE27A4" w14:textId="77777777" w:rsidR="007B14E8" w:rsidRDefault="007B14E8">
      <w:pPr>
        <w:spacing w:before="6"/>
        <w:ind w:left="297" w:right="297"/>
        <w:jc w:val="center"/>
        <w:rPr>
          <w:spacing w:val="-2"/>
          <w:w w:val="105"/>
          <w:sz w:val="19"/>
        </w:rPr>
      </w:pPr>
    </w:p>
    <w:p w14:paraId="55D1B09F" w14:textId="77777777" w:rsidR="007B14E8" w:rsidRDefault="007B14E8" w:rsidP="00560358">
      <w:pPr>
        <w:pStyle w:val="Prrafodelista"/>
        <w:numPr>
          <w:ilvl w:val="0"/>
          <w:numId w:val="23"/>
        </w:numPr>
        <w:tabs>
          <w:tab w:val="left" w:pos="1122"/>
        </w:tabs>
        <w:spacing w:before="1"/>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6871A7B7" w14:textId="77777777" w:rsidR="007B14E8" w:rsidRDefault="007B14E8" w:rsidP="007B14E8">
      <w:pPr>
        <w:pStyle w:val="Textodecuerpo"/>
        <w:spacing w:before="64"/>
        <w:rPr>
          <w:i/>
        </w:rPr>
      </w:pPr>
    </w:p>
    <w:p w14:paraId="6B3BFD28" w14:textId="77777777" w:rsidR="007B14E8" w:rsidRDefault="007B14E8" w:rsidP="007B14E8">
      <w:pPr>
        <w:pStyle w:val="Textodecuerpo"/>
        <w:spacing w:line="244" w:lineRule="auto"/>
        <w:ind w:left="360"/>
      </w:pPr>
      <w:r>
        <w:t>Para</w:t>
      </w:r>
      <w:r>
        <w:rPr>
          <w:spacing w:val="21"/>
        </w:rPr>
        <w:t xml:space="preserve"> </w:t>
      </w:r>
      <w:r>
        <w:t>la</w:t>
      </w:r>
      <w:r>
        <w:rPr>
          <w:spacing w:val="21"/>
        </w:rPr>
        <w:t xml:space="preserve"> </w:t>
      </w:r>
      <w:r>
        <w:t>vigencia</w:t>
      </w:r>
      <w:r>
        <w:rPr>
          <w:spacing w:val="21"/>
        </w:rPr>
        <w:t xml:space="preserve"> </w:t>
      </w:r>
      <w:r>
        <w:t>2025,</w:t>
      </w:r>
      <w:r>
        <w:rPr>
          <w:spacing w:val="21"/>
        </w:rPr>
        <w:t xml:space="preserve"> </w:t>
      </w:r>
      <w:r>
        <w:t>no</w:t>
      </w:r>
      <w:r>
        <w:rPr>
          <w:spacing w:val="21"/>
        </w:rPr>
        <w:t xml:space="preserve"> </w:t>
      </w:r>
      <w:r>
        <w:t>se</w:t>
      </w:r>
      <w:r>
        <w:rPr>
          <w:spacing w:val="21"/>
        </w:rPr>
        <w:t xml:space="preserve"> </w:t>
      </w:r>
      <w:r>
        <w:t>realizaron</w:t>
      </w:r>
      <w:r>
        <w:rPr>
          <w:spacing w:val="21"/>
        </w:rPr>
        <w:t xml:space="preserve"> </w:t>
      </w:r>
      <w:r>
        <w:t>acciones</w:t>
      </w:r>
      <w:r>
        <w:rPr>
          <w:spacing w:val="21"/>
        </w:rPr>
        <w:t xml:space="preserve"> </w:t>
      </w:r>
      <w:r>
        <w:t>ya</w:t>
      </w:r>
      <w:r>
        <w:rPr>
          <w:spacing w:val="21"/>
        </w:rPr>
        <w:t xml:space="preserve"> </w:t>
      </w:r>
      <w:r>
        <w:t>que</w:t>
      </w:r>
      <w:r>
        <w:rPr>
          <w:spacing w:val="21"/>
        </w:rPr>
        <w:t xml:space="preserve"> </w:t>
      </w:r>
      <w:r>
        <w:t>este</w:t>
      </w:r>
      <w:r>
        <w:rPr>
          <w:spacing w:val="21"/>
        </w:rPr>
        <w:t xml:space="preserve"> </w:t>
      </w:r>
      <w:r>
        <w:t>periodo</w:t>
      </w:r>
      <w:r>
        <w:rPr>
          <w:spacing w:val="21"/>
        </w:rPr>
        <w:t xml:space="preserve"> </w:t>
      </w:r>
      <w:r>
        <w:t>no</w:t>
      </w:r>
      <w:r>
        <w:rPr>
          <w:spacing w:val="21"/>
        </w:rPr>
        <w:t xml:space="preserve"> </w:t>
      </w:r>
      <w:r>
        <w:t>corresponde</w:t>
      </w:r>
      <w:r>
        <w:rPr>
          <w:spacing w:val="21"/>
        </w:rPr>
        <w:t xml:space="preserve"> </w:t>
      </w:r>
      <w:r>
        <w:t>a elecciones ordinarias.</w:t>
      </w:r>
    </w:p>
    <w:p w14:paraId="776BD406" w14:textId="77777777" w:rsidR="007B14E8" w:rsidRDefault="007B14E8" w:rsidP="007B14E8">
      <w:pPr>
        <w:pStyle w:val="Textodecuerpo"/>
      </w:pPr>
    </w:p>
    <w:p w14:paraId="7EB1EAFA" w14:textId="77777777" w:rsidR="007B14E8" w:rsidRDefault="007B14E8" w:rsidP="007B14E8">
      <w:pPr>
        <w:pStyle w:val="Textodecuerpo"/>
        <w:spacing w:before="24"/>
      </w:pPr>
    </w:p>
    <w:p w14:paraId="5F436996" w14:textId="77777777" w:rsidR="007B14E8" w:rsidRDefault="007B14E8" w:rsidP="007B14E8">
      <w:pPr>
        <w:pStyle w:val="Textodecuerpo"/>
        <w:spacing w:before="24"/>
      </w:pPr>
    </w:p>
    <w:p w14:paraId="3836835F" w14:textId="77777777" w:rsidR="007B14E8" w:rsidRDefault="007B14E8" w:rsidP="007B14E8">
      <w:pPr>
        <w:pStyle w:val="Textodecuerpo"/>
        <w:spacing w:before="24"/>
      </w:pPr>
    </w:p>
    <w:p w14:paraId="1E5AB239" w14:textId="77777777" w:rsidR="007B14E8" w:rsidRDefault="007B14E8" w:rsidP="007B14E8">
      <w:pPr>
        <w:pStyle w:val="Textodecuerpo"/>
        <w:spacing w:before="24"/>
      </w:pPr>
    </w:p>
    <w:p w14:paraId="1873FEF7" w14:textId="77777777" w:rsidR="007B14E8" w:rsidRDefault="007B14E8" w:rsidP="007B14E8">
      <w:pPr>
        <w:pStyle w:val="Textodecuerpo"/>
        <w:spacing w:before="24"/>
      </w:pPr>
    </w:p>
    <w:p w14:paraId="3508FD6F" w14:textId="77777777" w:rsidR="007B14E8" w:rsidRDefault="007B14E8" w:rsidP="007B14E8">
      <w:pPr>
        <w:pStyle w:val="Textodecuerpo"/>
        <w:spacing w:before="24"/>
      </w:pPr>
    </w:p>
    <w:p w14:paraId="34EF4B8A" w14:textId="77777777" w:rsidR="007B14E8" w:rsidRDefault="007B14E8" w:rsidP="007B14E8">
      <w:pPr>
        <w:pStyle w:val="Textodecuerpo"/>
        <w:spacing w:before="24"/>
      </w:pPr>
    </w:p>
    <w:p w14:paraId="5B31BA28" w14:textId="77777777" w:rsidR="007B14E8" w:rsidRDefault="007B14E8" w:rsidP="007B14E8">
      <w:pPr>
        <w:pStyle w:val="Textodecuerpo"/>
        <w:spacing w:before="24"/>
      </w:pPr>
    </w:p>
    <w:p w14:paraId="1DBF863F" w14:textId="77777777" w:rsidR="007B14E8" w:rsidRDefault="007B14E8" w:rsidP="007B14E8">
      <w:pPr>
        <w:pStyle w:val="Textodecuerpo"/>
        <w:spacing w:before="24"/>
      </w:pPr>
    </w:p>
    <w:p w14:paraId="0A908251" w14:textId="77777777" w:rsidR="007B14E8" w:rsidRDefault="007B14E8" w:rsidP="007B14E8">
      <w:pPr>
        <w:ind w:left="297" w:right="296"/>
        <w:jc w:val="center"/>
        <w:rPr>
          <w:sz w:val="19"/>
        </w:rPr>
      </w:pPr>
      <w:r>
        <w:rPr>
          <w:w w:val="105"/>
          <w:sz w:val="19"/>
        </w:rPr>
        <w:t>Tabla</w:t>
      </w:r>
      <w:r>
        <w:rPr>
          <w:spacing w:val="-4"/>
          <w:w w:val="105"/>
          <w:sz w:val="19"/>
        </w:rPr>
        <w:t xml:space="preserve"> </w:t>
      </w:r>
      <w:r>
        <w:rPr>
          <w:w w:val="105"/>
          <w:sz w:val="19"/>
        </w:rPr>
        <w:t>31.</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64E41CE3" w14:textId="77777777" w:rsidR="007B14E8" w:rsidRDefault="007B14E8" w:rsidP="007B14E8">
      <w:pPr>
        <w:pStyle w:val="Textodecuerpo"/>
        <w:spacing w:before="8" w:after="1"/>
        <w:rPr>
          <w:sz w:val="13"/>
        </w:rPr>
      </w:pPr>
    </w:p>
    <w:tbl>
      <w:tblPr>
        <w:tblStyle w:val="TableNormal"/>
        <w:tblW w:w="0" w:type="auto"/>
        <w:tblInd w:w="122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981"/>
        <w:gridCol w:w="2981"/>
        <w:gridCol w:w="3020"/>
      </w:tblGrid>
      <w:tr w:rsidR="007B14E8" w14:paraId="1E39A754" w14:textId="77777777" w:rsidTr="007B14E8">
        <w:trPr>
          <w:trHeight w:val="402"/>
        </w:trPr>
        <w:tc>
          <w:tcPr>
            <w:tcW w:w="2981" w:type="dxa"/>
          </w:tcPr>
          <w:p w14:paraId="1E352AE6" w14:textId="77777777" w:rsidR="007B14E8" w:rsidRDefault="007B14E8" w:rsidP="007B14E8">
            <w:pPr>
              <w:pStyle w:val="TableParagraph"/>
              <w:spacing w:before="82"/>
              <w:ind w:left="484"/>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81" w:type="dxa"/>
          </w:tcPr>
          <w:p w14:paraId="78BB8BBF" w14:textId="77777777" w:rsidR="007B14E8" w:rsidRDefault="007B14E8" w:rsidP="007B14E8">
            <w:pPr>
              <w:pStyle w:val="TableParagraph"/>
              <w:spacing w:before="82"/>
              <w:ind w:left="457"/>
              <w:rPr>
                <w:b/>
                <w:sz w:val="19"/>
              </w:rPr>
            </w:pPr>
            <w:r>
              <w:rPr>
                <w:b/>
                <w:sz w:val="19"/>
              </w:rPr>
              <w:t>Principales</w:t>
            </w:r>
            <w:r>
              <w:rPr>
                <w:b/>
                <w:spacing w:val="55"/>
                <w:sz w:val="19"/>
              </w:rPr>
              <w:t xml:space="preserve"> </w:t>
            </w:r>
            <w:r>
              <w:rPr>
                <w:b/>
                <w:spacing w:val="-2"/>
                <w:sz w:val="19"/>
              </w:rPr>
              <w:t>Logros</w:t>
            </w:r>
          </w:p>
        </w:tc>
        <w:tc>
          <w:tcPr>
            <w:tcW w:w="3020" w:type="dxa"/>
          </w:tcPr>
          <w:p w14:paraId="4DED288E" w14:textId="77777777" w:rsidR="007B14E8" w:rsidRDefault="007B14E8" w:rsidP="007B14E8">
            <w:pPr>
              <w:pStyle w:val="TableParagraph"/>
              <w:spacing w:before="82"/>
              <w:ind w:left="721"/>
              <w:rPr>
                <w:b/>
                <w:sz w:val="19"/>
              </w:rPr>
            </w:pPr>
            <w:r>
              <w:rPr>
                <w:b/>
                <w:sz w:val="19"/>
              </w:rPr>
              <w:t>Recursos</w:t>
            </w:r>
            <w:r>
              <w:rPr>
                <w:b/>
                <w:spacing w:val="45"/>
                <w:sz w:val="19"/>
              </w:rPr>
              <w:t xml:space="preserve"> </w:t>
            </w:r>
            <w:r>
              <w:rPr>
                <w:b/>
                <w:spacing w:val="-4"/>
                <w:sz w:val="19"/>
              </w:rPr>
              <w:t>2025</w:t>
            </w:r>
          </w:p>
        </w:tc>
      </w:tr>
      <w:tr w:rsidR="007B14E8" w14:paraId="1B108989" w14:textId="77777777" w:rsidTr="007B14E8">
        <w:trPr>
          <w:trHeight w:val="2063"/>
        </w:trPr>
        <w:tc>
          <w:tcPr>
            <w:tcW w:w="2981" w:type="dxa"/>
          </w:tcPr>
          <w:p w14:paraId="24D50FE5" w14:textId="77777777" w:rsidR="007B14E8" w:rsidRDefault="007B14E8" w:rsidP="007B14E8">
            <w:pPr>
              <w:pStyle w:val="TableParagraph"/>
              <w:spacing w:before="125" w:line="252" w:lineRule="auto"/>
              <w:ind w:left="117" w:right="109"/>
              <w:rPr>
                <w:sz w:val="19"/>
              </w:rPr>
            </w:pPr>
            <w:r>
              <w:rPr>
                <w:w w:val="105"/>
                <w:sz w:val="19"/>
              </w:rPr>
              <w:t>Campañas</w:t>
            </w:r>
            <w:r>
              <w:rPr>
                <w:spacing w:val="-14"/>
                <w:w w:val="105"/>
                <w:sz w:val="19"/>
              </w:rPr>
              <w:t xml:space="preserve"> </w:t>
            </w:r>
            <w:r>
              <w:rPr>
                <w:w w:val="105"/>
                <w:sz w:val="19"/>
              </w:rPr>
              <w:t>de</w:t>
            </w:r>
            <w:r>
              <w:rPr>
                <w:spacing w:val="-14"/>
                <w:w w:val="105"/>
                <w:sz w:val="19"/>
              </w:rPr>
              <w:t xml:space="preserve"> </w:t>
            </w:r>
            <w:r>
              <w:rPr>
                <w:w w:val="105"/>
                <w:sz w:val="19"/>
              </w:rPr>
              <w:t>información, capacitación, pedagogía y divulgación,</w:t>
            </w:r>
            <w:r>
              <w:rPr>
                <w:spacing w:val="-17"/>
                <w:w w:val="105"/>
                <w:sz w:val="19"/>
              </w:rPr>
              <w:t xml:space="preserve"> </w:t>
            </w:r>
            <w:r>
              <w:rPr>
                <w:w w:val="105"/>
                <w:sz w:val="19"/>
              </w:rPr>
              <w:t>que</w:t>
            </w:r>
            <w:r>
              <w:rPr>
                <w:spacing w:val="-17"/>
                <w:w w:val="105"/>
                <w:sz w:val="19"/>
              </w:rPr>
              <w:t xml:space="preserve"> </w:t>
            </w:r>
            <w:r>
              <w:rPr>
                <w:w w:val="105"/>
                <w:sz w:val="19"/>
              </w:rPr>
              <w:t xml:space="preserve">estimulen la participación electoral a </w:t>
            </w:r>
            <w:r>
              <w:rPr>
                <w:spacing w:val="-4"/>
                <w:w w:val="105"/>
                <w:sz w:val="19"/>
              </w:rPr>
              <w:t>nivel</w:t>
            </w:r>
          </w:p>
          <w:p w14:paraId="1CCF7785" w14:textId="77777777" w:rsidR="007B14E8" w:rsidRDefault="007B14E8" w:rsidP="007B14E8">
            <w:pPr>
              <w:pStyle w:val="TableParagraph"/>
              <w:spacing w:before="122" w:line="254" w:lineRule="auto"/>
              <w:ind w:left="117" w:right="109"/>
              <w:rPr>
                <w:sz w:val="19"/>
              </w:rPr>
            </w:pPr>
            <w:r>
              <w:rPr>
                <w:w w:val="105"/>
                <w:sz w:val="19"/>
              </w:rPr>
              <w:t>nacional</w:t>
            </w:r>
            <w:r>
              <w:rPr>
                <w:spacing w:val="-17"/>
                <w:w w:val="105"/>
                <w:sz w:val="19"/>
              </w:rPr>
              <w:t xml:space="preserve"> </w:t>
            </w:r>
            <w:r>
              <w:rPr>
                <w:w w:val="105"/>
                <w:sz w:val="19"/>
              </w:rPr>
              <w:t>y</w:t>
            </w:r>
            <w:r>
              <w:rPr>
                <w:spacing w:val="-17"/>
                <w:w w:val="105"/>
                <w:sz w:val="19"/>
              </w:rPr>
              <w:t xml:space="preserve"> </w:t>
            </w:r>
            <w:r>
              <w:rPr>
                <w:w w:val="105"/>
                <w:sz w:val="19"/>
              </w:rPr>
              <w:t xml:space="preserve">regional </w:t>
            </w:r>
            <w:r>
              <w:rPr>
                <w:spacing w:val="-2"/>
                <w:w w:val="105"/>
                <w:sz w:val="19"/>
              </w:rPr>
              <w:t>realizadas</w:t>
            </w:r>
          </w:p>
        </w:tc>
        <w:tc>
          <w:tcPr>
            <w:tcW w:w="2981" w:type="dxa"/>
          </w:tcPr>
          <w:p w14:paraId="5E28ED0D" w14:textId="77777777" w:rsidR="007B14E8" w:rsidRDefault="007B14E8" w:rsidP="007B14E8">
            <w:pPr>
              <w:pStyle w:val="TableParagraph"/>
              <w:spacing w:before="125" w:line="254" w:lineRule="auto"/>
              <w:ind w:left="117" w:right="109"/>
              <w:rPr>
                <w:sz w:val="19"/>
              </w:rPr>
            </w:pPr>
            <w:r>
              <w:rPr>
                <w:w w:val="105"/>
                <w:sz w:val="19"/>
              </w:rPr>
              <w:t>Este periodo no corresponde</w:t>
            </w:r>
            <w:r>
              <w:rPr>
                <w:spacing w:val="-17"/>
                <w:w w:val="105"/>
                <w:sz w:val="19"/>
              </w:rPr>
              <w:t xml:space="preserve"> </w:t>
            </w:r>
            <w:r>
              <w:rPr>
                <w:w w:val="105"/>
                <w:sz w:val="19"/>
              </w:rPr>
              <w:t>a</w:t>
            </w:r>
            <w:r>
              <w:rPr>
                <w:spacing w:val="-17"/>
                <w:w w:val="105"/>
                <w:sz w:val="19"/>
              </w:rPr>
              <w:t xml:space="preserve"> </w:t>
            </w:r>
            <w:r>
              <w:rPr>
                <w:w w:val="105"/>
                <w:sz w:val="19"/>
              </w:rPr>
              <w:t xml:space="preserve">elecciones </w:t>
            </w:r>
            <w:r>
              <w:rPr>
                <w:spacing w:val="-2"/>
                <w:w w:val="105"/>
                <w:sz w:val="19"/>
              </w:rPr>
              <w:t>ordinarias</w:t>
            </w:r>
          </w:p>
        </w:tc>
        <w:tc>
          <w:tcPr>
            <w:tcW w:w="3020" w:type="dxa"/>
          </w:tcPr>
          <w:p w14:paraId="631AED5A" w14:textId="77777777" w:rsidR="007B14E8" w:rsidRDefault="007B14E8" w:rsidP="007B14E8">
            <w:pPr>
              <w:pStyle w:val="TableParagraph"/>
              <w:spacing w:before="125"/>
              <w:ind w:left="117"/>
              <w:rPr>
                <w:sz w:val="19"/>
              </w:rPr>
            </w:pPr>
            <w:r>
              <w:rPr>
                <w:spacing w:val="-5"/>
                <w:w w:val="105"/>
                <w:sz w:val="19"/>
              </w:rPr>
              <w:t>NA</w:t>
            </w:r>
          </w:p>
        </w:tc>
      </w:tr>
    </w:tbl>
    <w:p w14:paraId="64791F90" w14:textId="77777777" w:rsidR="007B14E8" w:rsidRDefault="007B14E8" w:rsidP="007B14E8">
      <w:pPr>
        <w:pStyle w:val="Textodecuerpo"/>
        <w:rPr>
          <w:sz w:val="19"/>
        </w:rPr>
      </w:pPr>
    </w:p>
    <w:p w14:paraId="3BFE1F7C" w14:textId="77777777" w:rsidR="007B14E8" w:rsidRDefault="007B14E8" w:rsidP="007B14E8">
      <w:pPr>
        <w:pStyle w:val="Textodecuerpo"/>
        <w:rPr>
          <w:sz w:val="19"/>
        </w:rPr>
      </w:pPr>
    </w:p>
    <w:p w14:paraId="1F0A9F02" w14:textId="77777777" w:rsidR="007B14E8" w:rsidRDefault="007B14E8" w:rsidP="007B14E8">
      <w:pPr>
        <w:pStyle w:val="Textodecuerpo"/>
        <w:rPr>
          <w:sz w:val="19"/>
        </w:rPr>
      </w:pPr>
    </w:p>
    <w:p w14:paraId="1DA6F0DD" w14:textId="226870C7" w:rsidR="007B14E8" w:rsidRPr="007B14E8" w:rsidRDefault="007B14E8" w:rsidP="00560358">
      <w:pPr>
        <w:pStyle w:val="Prrafodelista"/>
        <w:numPr>
          <w:ilvl w:val="0"/>
          <w:numId w:val="23"/>
        </w:numPr>
        <w:tabs>
          <w:tab w:val="left" w:pos="1169"/>
        </w:tabs>
        <w:spacing w:line="237" w:lineRule="auto"/>
        <w:ind w:right="357"/>
        <w:rPr>
          <w:i/>
          <w:sz w:val="24"/>
        </w:rPr>
      </w:pPr>
      <w:r w:rsidRPr="007B14E8">
        <w:rPr>
          <w:i/>
          <w:color w:val="2F5496"/>
          <w:sz w:val="24"/>
        </w:rPr>
        <w:t>¿En</w:t>
      </w:r>
      <w:r w:rsidRPr="007B14E8">
        <w:rPr>
          <w:i/>
          <w:color w:val="2F5496"/>
          <w:spacing w:val="39"/>
          <w:sz w:val="24"/>
        </w:rPr>
        <w:t xml:space="preserve"> </w:t>
      </w:r>
      <w:r w:rsidRPr="007B14E8">
        <w:rPr>
          <w:i/>
          <w:color w:val="2F5496"/>
          <w:sz w:val="24"/>
        </w:rPr>
        <w:t>qué</w:t>
      </w:r>
      <w:r w:rsidRPr="007B14E8">
        <w:rPr>
          <w:i/>
          <w:color w:val="2F5496"/>
          <w:spacing w:val="39"/>
          <w:sz w:val="24"/>
        </w:rPr>
        <w:t xml:space="preserve"> </w:t>
      </w:r>
      <w:r w:rsidRPr="007B14E8">
        <w:rPr>
          <w:i/>
          <w:color w:val="2F5496"/>
          <w:sz w:val="24"/>
        </w:rPr>
        <w:t>municipios</w:t>
      </w:r>
      <w:r w:rsidRPr="007B14E8">
        <w:rPr>
          <w:i/>
          <w:color w:val="2F5496"/>
          <w:spacing w:val="39"/>
          <w:sz w:val="24"/>
        </w:rPr>
        <w:t xml:space="preserve"> </w:t>
      </w:r>
      <w:r w:rsidRPr="007B14E8">
        <w:rPr>
          <w:i/>
          <w:color w:val="2F5496"/>
          <w:sz w:val="24"/>
        </w:rPr>
        <w:t>desarrollamos</w:t>
      </w:r>
      <w:r w:rsidRPr="007B14E8">
        <w:rPr>
          <w:i/>
          <w:color w:val="2F5496"/>
          <w:spacing w:val="39"/>
          <w:sz w:val="24"/>
        </w:rPr>
        <w:t xml:space="preserve"> </w:t>
      </w:r>
      <w:r w:rsidRPr="007B14E8">
        <w:rPr>
          <w:i/>
          <w:color w:val="2F5496"/>
          <w:sz w:val="24"/>
        </w:rPr>
        <w:t>la</w:t>
      </w:r>
      <w:r w:rsidRPr="007B14E8">
        <w:rPr>
          <w:i/>
          <w:color w:val="2F5496"/>
          <w:spacing w:val="39"/>
          <w:sz w:val="24"/>
        </w:rPr>
        <w:t xml:space="preserve"> </w:t>
      </w:r>
      <w:r w:rsidRPr="007B14E8">
        <w:rPr>
          <w:i/>
          <w:color w:val="2F5496"/>
          <w:sz w:val="24"/>
        </w:rPr>
        <w:t>acción</w:t>
      </w:r>
      <w:r w:rsidRPr="007B14E8">
        <w:rPr>
          <w:i/>
          <w:color w:val="2F5496"/>
          <w:spacing w:val="39"/>
          <w:sz w:val="24"/>
        </w:rPr>
        <w:t xml:space="preserve"> </w:t>
      </w:r>
      <w:r w:rsidRPr="007B14E8">
        <w:rPr>
          <w:i/>
          <w:color w:val="2F5496"/>
          <w:sz w:val="24"/>
        </w:rPr>
        <w:t>y</w:t>
      </w:r>
      <w:r w:rsidRPr="007B14E8">
        <w:rPr>
          <w:i/>
          <w:color w:val="2F5496"/>
          <w:spacing w:val="39"/>
          <w:sz w:val="24"/>
        </w:rPr>
        <w:t xml:space="preserve"> </w:t>
      </w:r>
      <w:r w:rsidRPr="007B14E8">
        <w:rPr>
          <w:i/>
          <w:color w:val="2F5496"/>
          <w:sz w:val="24"/>
        </w:rPr>
        <w:t>quiénes</w:t>
      </w:r>
      <w:r w:rsidRPr="007B14E8">
        <w:rPr>
          <w:i/>
          <w:color w:val="2F5496"/>
          <w:spacing w:val="39"/>
          <w:sz w:val="24"/>
        </w:rPr>
        <w:t xml:space="preserve"> </w:t>
      </w:r>
      <w:r w:rsidRPr="007B14E8">
        <w:rPr>
          <w:i/>
          <w:color w:val="2F5496"/>
          <w:sz w:val="24"/>
        </w:rPr>
        <w:t>se</w:t>
      </w:r>
      <w:r w:rsidRPr="007B14E8">
        <w:rPr>
          <w:i/>
          <w:color w:val="2F5496"/>
          <w:spacing w:val="39"/>
          <w:sz w:val="24"/>
        </w:rPr>
        <w:t xml:space="preserve"> </w:t>
      </w:r>
      <w:r w:rsidRPr="007B14E8">
        <w:rPr>
          <w:i/>
          <w:color w:val="2F5496"/>
          <w:sz w:val="24"/>
        </w:rPr>
        <w:t>beneficiaron</w:t>
      </w:r>
      <w:r w:rsidRPr="007B14E8">
        <w:rPr>
          <w:i/>
          <w:color w:val="2F5496"/>
          <w:spacing w:val="39"/>
          <w:sz w:val="24"/>
        </w:rPr>
        <w:t xml:space="preserve"> </w:t>
      </w:r>
      <w:r w:rsidRPr="007B14E8">
        <w:rPr>
          <w:i/>
          <w:color w:val="2F5496"/>
          <w:sz w:val="24"/>
        </w:rPr>
        <w:t>por</w:t>
      </w:r>
      <w:r w:rsidRPr="007B14E8">
        <w:rPr>
          <w:i/>
          <w:color w:val="2F5496"/>
          <w:spacing w:val="39"/>
          <w:sz w:val="24"/>
        </w:rPr>
        <w:t xml:space="preserve"> </w:t>
      </w:r>
      <w:r w:rsidRPr="007B14E8">
        <w:rPr>
          <w:i/>
          <w:color w:val="2F5496"/>
          <w:sz w:val="24"/>
        </w:rPr>
        <w:t xml:space="preserve">cada </w:t>
      </w:r>
      <w:r w:rsidRPr="007B14E8">
        <w:rPr>
          <w:i/>
          <w:color w:val="2F5496"/>
          <w:spacing w:val="-2"/>
          <w:sz w:val="24"/>
        </w:rPr>
        <w:t>indicador?</w:t>
      </w:r>
    </w:p>
    <w:p w14:paraId="287316BE" w14:textId="77777777" w:rsidR="007B14E8" w:rsidRDefault="007B14E8" w:rsidP="007B14E8">
      <w:pPr>
        <w:pStyle w:val="Textodecuerpo"/>
        <w:spacing w:before="74"/>
        <w:rPr>
          <w:i/>
        </w:rPr>
      </w:pPr>
    </w:p>
    <w:p w14:paraId="623C434C" w14:textId="77777777" w:rsidR="007B14E8" w:rsidRDefault="007B14E8" w:rsidP="007B14E8">
      <w:pPr>
        <w:pStyle w:val="Textodecuerpo"/>
        <w:ind w:left="762" w:firstLine="360"/>
      </w:pPr>
      <w:r>
        <w:t xml:space="preserve">No </w:t>
      </w:r>
      <w:r>
        <w:rPr>
          <w:spacing w:val="-2"/>
        </w:rPr>
        <w:t>aplica.</w:t>
      </w:r>
    </w:p>
    <w:p w14:paraId="3CEEB75E" w14:textId="77777777" w:rsidR="007B14E8" w:rsidRDefault="007B14E8" w:rsidP="007B14E8">
      <w:pPr>
        <w:pStyle w:val="Textodecuerpo"/>
      </w:pPr>
    </w:p>
    <w:p w14:paraId="2CFD552F" w14:textId="77777777" w:rsidR="007B14E8" w:rsidRDefault="007B14E8" w:rsidP="007B14E8">
      <w:pPr>
        <w:pStyle w:val="Textodecuerpo"/>
        <w:spacing w:before="29"/>
      </w:pPr>
    </w:p>
    <w:p w14:paraId="0DB9C338" w14:textId="77777777" w:rsidR="007B14E8" w:rsidRDefault="007B14E8" w:rsidP="007B14E8">
      <w:pPr>
        <w:ind w:left="297" w:right="297"/>
        <w:jc w:val="center"/>
        <w:rPr>
          <w:sz w:val="19"/>
        </w:rPr>
      </w:pPr>
      <w:r>
        <w:rPr>
          <w:w w:val="105"/>
          <w:sz w:val="19"/>
        </w:rPr>
        <w:t>Tabla</w:t>
      </w:r>
      <w:r>
        <w:rPr>
          <w:spacing w:val="-5"/>
          <w:w w:val="105"/>
          <w:sz w:val="19"/>
        </w:rPr>
        <w:t xml:space="preserve"> </w:t>
      </w:r>
      <w:r>
        <w:rPr>
          <w:w w:val="105"/>
          <w:sz w:val="19"/>
        </w:rPr>
        <w:t>32.</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2A82F856" w14:textId="77777777" w:rsidR="007B14E8" w:rsidRDefault="007B14E8" w:rsidP="007B14E8">
      <w:pPr>
        <w:pStyle w:val="Textodecuerpo"/>
        <w:spacing w:before="11"/>
        <w:rPr>
          <w:sz w:val="12"/>
        </w:rPr>
      </w:pPr>
    </w:p>
    <w:tbl>
      <w:tblPr>
        <w:tblStyle w:val="TableNormal"/>
        <w:tblW w:w="0" w:type="auto"/>
        <w:tblInd w:w="145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94"/>
        <w:gridCol w:w="1905"/>
        <w:gridCol w:w="2159"/>
        <w:gridCol w:w="1597"/>
        <w:gridCol w:w="1402"/>
      </w:tblGrid>
      <w:tr w:rsidR="007B14E8" w14:paraId="7231BCBF" w14:textId="77777777" w:rsidTr="007B14E8">
        <w:trPr>
          <w:trHeight w:val="968"/>
        </w:trPr>
        <w:tc>
          <w:tcPr>
            <w:tcW w:w="1694" w:type="dxa"/>
            <w:tcBorders>
              <w:bottom w:val="single" w:sz="12" w:space="0" w:color="FFD966"/>
            </w:tcBorders>
          </w:tcPr>
          <w:p w14:paraId="7D7DCF88" w14:textId="77777777" w:rsidR="007B14E8" w:rsidRDefault="007B14E8" w:rsidP="007B14E8">
            <w:pPr>
              <w:pStyle w:val="TableParagraph"/>
              <w:spacing w:before="177"/>
              <w:rPr>
                <w:sz w:val="19"/>
              </w:rPr>
            </w:pPr>
          </w:p>
          <w:p w14:paraId="5E8FA1DF" w14:textId="77777777" w:rsidR="007B14E8" w:rsidRDefault="007B14E8" w:rsidP="007B14E8">
            <w:pPr>
              <w:pStyle w:val="TableParagraph"/>
              <w:spacing w:before="1"/>
              <w:ind w:left="9" w:right="2"/>
              <w:jc w:val="center"/>
              <w:rPr>
                <w:b/>
                <w:sz w:val="19"/>
              </w:rPr>
            </w:pPr>
            <w:r>
              <w:rPr>
                <w:b/>
                <w:spacing w:val="-2"/>
                <w:w w:val="105"/>
                <w:sz w:val="19"/>
              </w:rPr>
              <w:t>Indicador</w:t>
            </w:r>
          </w:p>
        </w:tc>
        <w:tc>
          <w:tcPr>
            <w:tcW w:w="1905" w:type="dxa"/>
            <w:tcBorders>
              <w:bottom w:val="single" w:sz="12" w:space="0" w:color="FFD966"/>
            </w:tcBorders>
          </w:tcPr>
          <w:p w14:paraId="4741BF74" w14:textId="77777777" w:rsidR="007B14E8" w:rsidRDefault="007B14E8" w:rsidP="007B14E8">
            <w:pPr>
              <w:pStyle w:val="TableParagraph"/>
              <w:spacing w:before="177"/>
              <w:rPr>
                <w:sz w:val="19"/>
              </w:rPr>
            </w:pPr>
          </w:p>
          <w:p w14:paraId="405A9E02" w14:textId="77777777" w:rsidR="007B14E8" w:rsidRDefault="007B14E8" w:rsidP="007B14E8">
            <w:pPr>
              <w:pStyle w:val="TableParagraph"/>
              <w:spacing w:before="1"/>
              <w:ind w:left="10"/>
              <w:jc w:val="center"/>
              <w:rPr>
                <w:b/>
                <w:sz w:val="19"/>
              </w:rPr>
            </w:pPr>
            <w:r>
              <w:rPr>
                <w:b/>
                <w:spacing w:val="-2"/>
                <w:w w:val="105"/>
                <w:sz w:val="19"/>
              </w:rPr>
              <w:t>Departamento</w:t>
            </w:r>
          </w:p>
        </w:tc>
        <w:tc>
          <w:tcPr>
            <w:tcW w:w="2159" w:type="dxa"/>
            <w:tcBorders>
              <w:bottom w:val="single" w:sz="12" w:space="0" w:color="FFD966"/>
            </w:tcBorders>
          </w:tcPr>
          <w:p w14:paraId="6F6C7689" w14:textId="77777777" w:rsidR="007B14E8" w:rsidRDefault="007B14E8" w:rsidP="007B14E8">
            <w:pPr>
              <w:pStyle w:val="TableParagraph"/>
              <w:spacing w:before="177"/>
              <w:rPr>
                <w:sz w:val="19"/>
              </w:rPr>
            </w:pPr>
          </w:p>
          <w:p w14:paraId="2F0C4E5F" w14:textId="77777777" w:rsidR="007B14E8" w:rsidRDefault="007B14E8" w:rsidP="007B14E8">
            <w:pPr>
              <w:pStyle w:val="TableParagraph"/>
              <w:spacing w:before="1"/>
              <w:ind w:left="10" w:right="1"/>
              <w:jc w:val="center"/>
              <w:rPr>
                <w:b/>
                <w:sz w:val="19"/>
              </w:rPr>
            </w:pPr>
            <w:r>
              <w:rPr>
                <w:b/>
                <w:spacing w:val="-2"/>
                <w:w w:val="105"/>
                <w:sz w:val="19"/>
              </w:rPr>
              <w:t>Municipio</w:t>
            </w:r>
          </w:p>
        </w:tc>
        <w:tc>
          <w:tcPr>
            <w:tcW w:w="1597" w:type="dxa"/>
            <w:tcBorders>
              <w:bottom w:val="single" w:sz="12" w:space="0" w:color="FFD966"/>
            </w:tcBorders>
          </w:tcPr>
          <w:p w14:paraId="06275BDF" w14:textId="77777777" w:rsidR="007B14E8" w:rsidRDefault="007B14E8" w:rsidP="007B14E8">
            <w:pPr>
              <w:pStyle w:val="TableParagraph"/>
              <w:spacing w:before="87" w:line="254" w:lineRule="auto"/>
              <w:ind w:left="66" w:right="49"/>
              <w:jc w:val="center"/>
              <w:rPr>
                <w:b/>
                <w:sz w:val="19"/>
              </w:rPr>
            </w:pPr>
            <w:r>
              <w:rPr>
                <w:b/>
                <w:spacing w:val="-2"/>
                <w:w w:val="105"/>
                <w:sz w:val="19"/>
              </w:rPr>
              <w:t xml:space="preserve">Total, </w:t>
            </w:r>
            <w:r>
              <w:rPr>
                <w:b/>
                <w:spacing w:val="-2"/>
                <w:sz w:val="19"/>
              </w:rPr>
              <w:t>Població</w:t>
            </w:r>
            <w:ins w:id="5" w:author="Carlos Alberto Aparicio Patiño" w:date="2026-05-19T13:55:00Z">
              <w:r>
                <w:rPr>
                  <w:b/>
                  <w:spacing w:val="-2"/>
                  <w:sz w:val="19"/>
                </w:rPr>
                <w:t>n</w:t>
              </w:r>
            </w:ins>
          </w:p>
          <w:p w14:paraId="2EFC26D2" w14:textId="77777777" w:rsidR="007B14E8" w:rsidRDefault="007B14E8" w:rsidP="007B14E8">
            <w:pPr>
              <w:pStyle w:val="TableParagraph"/>
              <w:spacing w:before="77"/>
              <w:ind w:left="66" w:right="51"/>
              <w:jc w:val="center"/>
              <w:rPr>
                <w:b/>
                <w:sz w:val="19"/>
              </w:rPr>
            </w:pPr>
            <w:r>
              <w:rPr>
                <w:b/>
                <w:spacing w:val="-2"/>
                <w:w w:val="105"/>
                <w:sz w:val="19"/>
              </w:rPr>
              <w:t>Beneficiada</w:t>
            </w:r>
          </w:p>
        </w:tc>
        <w:tc>
          <w:tcPr>
            <w:tcW w:w="1402" w:type="dxa"/>
            <w:tcBorders>
              <w:bottom w:val="single" w:sz="12" w:space="0" w:color="FFD966"/>
            </w:tcBorders>
          </w:tcPr>
          <w:p w14:paraId="1A6A1198" w14:textId="77777777" w:rsidR="007B14E8" w:rsidRDefault="007B14E8" w:rsidP="007B14E8">
            <w:pPr>
              <w:pStyle w:val="TableParagraph"/>
              <w:spacing w:before="87" w:line="254" w:lineRule="auto"/>
              <w:ind w:left="209" w:hanging="59"/>
              <w:rPr>
                <w:b/>
                <w:sz w:val="19"/>
              </w:rPr>
            </w:pPr>
            <w:r>
              <w:rPr>
                <w:b/>
                <w:spacing w:val="-2"/>
                <w:sz w:val="19"/>
              </w:rPr>
              <w:t xml:space="preserve">Clasificación </w:t>
            </w:r>
            <w:r>
              <w:rPr>
                <w:b/>
                <w:spacing w:val="-2"/>
                <w:w w:val="105"/>
                <w:sz w:val="19"/>
              </w:rPr>
              <w:t>poblacional</w:t>
            </w:r>
          </w:p>
        </w:tc>
      </w:tr>
      <w:tr w:rsidR="007B14E8" w14:paraId="461B1B9A" w14:textId="77777777" w:rsidTr="007B14E8">
        <w:trPr>
          <w:trHeight w:val="704"/>
        </w:trPr>
        <w:tc>
          <w:tcPr>
            <w:tcW w:w="1694" w:type="dxa"/>
            <w:tcBorders>
              <w:top w:val="single" w:sz="12" w:space="0" w:color="FFD966"/>
              <w:bottom w:val="single" w:sz="12" w:space="0" w:color="FFD966"/>
            </w:tcBorders>
          </w:tcPr>
          <w:p w14:paraId="7922E4FE" w14:textId="77777777" w:rsidR="007B14E8" w:rsidRDefault="007B14E8" w:rsidP="007B14E8">
            <w:pPr>
              <w:pStyle w:val="TableParagraph"/>
              <w:spacing w:before="130"/>
              <w:ind w:left="9" w:right="3"/>
              <w:jc w:val="center"/>
              <w:rPr>
                <w:sz w:val="19"/>
              </w:rPr>
            </w:pPr>
            <w:r>
              <w:rPr>
                <w:spacing w:val="-2"/>
                <w:w w:val="105"/>
                <w:sz w:val="19"/>
              </w:rPr>
              <w:t>B.166</w:t>
            </w:r>
          </w:p>
        </w:tc>
        <w:tc>
          <w:tcPr>
            <w:tcW w:w="1905" w:type="dxa"/>
            <w:tcBorders>
              <w:top w:val="single" w:sz="12" w:space="0" w:color="FFD966"/>
              <w:bottom w:val="single" w:sz="12" w:space="0" w:color="FFD966"/>
            </w:tcBorders>
          </w:tcPr>
          <w:p w14:paraId="4AB7DCFC" w14:textId="77777777" w:rsidR="007B14E8" w:rsidRDefault="007B14E8" w:rsidP="007B14E8">
            <w:pPr>
              <w:pStyle w:val="TableParagraph"/>
              <w:spacing w:before="130"/>
              <w:ind w:left="10" w:right="1"/>
              <w:jc w:val="center"/>
              <w:rPr>
                <w:sz w:val="19"/>
              </w:rPr>
            </w:pPr>
            <w:r>
              <w:rPr>
                <w:w w:val="105"/>
                <w:sz w:val="19"/>
              </w:rPr>
              <w:t>No</w:t>
            </w:r>
            <w:r>
              <w:rPr>
                <w:spacing w:val="-2"/>
                <w:w w:val="105"/>
                <w:sz w:val="19"/>
              </w:rPr>
              <w:t xml:space="preserve"> aplica</w:t>
            </w:r>
          </w:p>
        </w:tc>
        <w:tc>
          <w:tcPr>
            <w:tcW w:w="2159" w:type="dxa"/>
            <w:tcBorders>
              <w:top w:val="single" w:sz="12" w:space="0" w:color="FFD966"/>
              <w:bottom w:val="single" w:sz="12" w:space="0" w:color="FFD966"/>
            </w:tcBorders>
          </w:tcPr>
          <w:p w14:paraId="0AA57B01" w14:textId="77777777" w:rsidR="007B14E8" w:rsidRDefault="007B14E8" w:rsidP="007B14E8">
            <w:pPr>
              <w:pStyle w:val="TableParagraph"/>
              <w:spacing w:before="130"/>
              <w:ind w:left="10"/>
              <w:jc w:val="center"/>
              <w:rPr>
                <w:sz w:val="19"/>
              </w:rPr>
            </w:pPr>
            <w:r>
              <w:rPr>
                <w:w w:val="105"/>
                <w:sz w:val="19"/>
              </w:rPr>
              <w:t>No</w:t>
            </w:r>
            <w:r>
              <w:rPr>
                <w:spacing w:val="-2"/>
                <w:w w:val="105"/>
                <w:sz w:val="19"/>
              </w:rPr>
              <w:t xml:space="preserve"> aplica</w:t>
            </w:r>
          </w:p>
        </w:tc>
        <w:tc>
          <w:tcPr>
            <w:tcW w:w="1597" w:type="dxa"/>
            <w:tcBorders>
              <w:top w:val="single" w:sz="12" w:space="0" w:color="FFD966"/>
              <w:bottom w:val="single" w:sz="12" w:space="0" w:color="FFD966"/>
            </w:tcBorders>
          </w:tcPr>
          <w:p w14:paraId="096C8579" w14:textId="77777777" w:rsidR="007B14E8" w:rsidRDefault="007B14E8" w:rsidP="007B14E8">
            <w:pPr>
              <w:pStyle w:val="TableParagraph"/>
              <w:spacing w:before="130"/>
              <w:ind w:left="342"/>
              <w:rPr>
                <w:sz w:val="19"/>
              </w:rPr>
            </w:pPr>
            <w:r>
              <w:rPr>
                <w:w w:val="105"/>
                <w:sz w:val="19"/>
              </w:rPr>
              <w:t>No</w:t>
            </w:r>
            <w:r>
              <w:rPr>
                <w:spacing w:val="-2"/>
                <w:w w:val="105"/>
                <w:sz w:val="19"/>
              </w:rPr>
              <w:t xml:space="preserve"> aplica</w:t>
            </w:r>
          </w:p>
        </w:tc>
        <w:tc>
          <w:tcPr>
            <w:tcW w:w="1402" w:type="dxa"/>
            <w:tcBorders>
              <w:top w:val="single" w:sz="12" w:space="0" w:color="FFD966"/>
              <w:bottom w:val="single" w:sz="12" w:space="0" w:color="FFD966"/>
            </w:tcBorders>
          </w:tcPr>
          <w:p w14:paraId="23491799" w14:textId="77777777" w:rsidR="007B14E8" w:rsidRDefault="007B14E8" w:rsidP="007B14E8">
            <w:pPr>
              <w:pStyle w:val="TableParagraph"/>
              <w:spacing w:before="130"/>
              <w:ind w:left="392"/>
              <w:rPr>
                <w:sz w:val="19"/>
              </w:rPr>
            </w:pPr>
            <w:r>
              <w:rPr>
                <w:w w:val="105"/>
                <w:sz w:val="19"/>
              </w:rPr>
              <w:t>No</w:t>
            </w:r>
            <w:r>
              <w:rPr>
                <w:spacing w:val="-2"/>
                <w:w w:val="105"/>
                <w:sz w:val="19"/>
              </w:rPr>
              <w:t xml:space="preserve"> aplica</w:t>
            </w:r>
          </w:p>
        </w:tc>
      </w:tr>
    </w:tbl>
    <w:p w14:paraId="18FEC6AD" w14:textId="77777777" w:rsidR="007B14E8" w:rsidRDefault="007B14E8" w:rsidP="007B14E8">
      <w:pPr>
        <w:spacing w:before="15"/>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0118ABA0" w14:textId="77777777" w:rsidR="007B14E8" w:rsidRDefault="007B14E8" w:rsidP="007B14E8">
      <w:pPr>
        <w:pStyle w:val="Textodecuerpo"/>
        <w:rPr>
          <w:sz w:val="19"/>
        </w:rPr>
      </w:pPr>
    </w:p>
    <w:p w14:paraId="2A7CC542" w14:textId="77777777" w:rsidR="007B14E8" w:rsidRDefault="007B14E8" w:rsidP="007B14E8">
      <w:pPr>
        <w:pStyle w:val="Textodecuerpo"/>
        <w:rPr>
          <w:sz w:val="19"/>
        </w:rPr>
      </w:pPr>
    </w:p>
    <w:p w14:paraId="46D06601" w14:textId="77777777" w:rsidR="007B14E8" w:rsidRDefault="007B14E8" w:rsidP="00560358">
      <w:pPr>
        <w:pStyle w:val="Prrafodelista"/>
        <w:numPr>
          <w:ilvl w:val="0"/>
          <w:numId w:val="23"/>
        </w:numPr>
        <w:tabs>
          <w:tab w:val="left" w:pos="1102"/>
        </w:tabs>
        <w:ind w:left="1102" w:hanging="317"/>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43E612E3" w14:textId="77777777" w:rsidR="007B14E8" w:rsidRDefault="007B14E8" w:rsidP="007B14E8">
      <w:pPr>
        <w:pStyle w:val="Textodecuerpo"/>
        <w:spacing w:before="69"/>
        <w:rPr>
          <w:i/>
        </w:rPr>
      </w:pPr>
    </w:p>
    <w:p w14:paraId="6C6F5A71" w14:textId="77777777" w:rsidR="007B14E8" w:rsidRDefault="007B14E8" w:rsidP="007B14E8">
      <w:pPr>
        <w:pStyle w:val="Textodecuerpo"/>
        <w:ind w:left="360"/>
      </w:pPr>
      <w:r>
        <w:t xml:space="preserve">No </w:t>
      </w:r>
      <w:r>
        <w:rPr>
          <w:spacing w:val="-2"/>
        </w:rPr>
        <w:t>aplica.</w:t>
      </w:r>
    </w:p>
    <w:p w14:paraId="15BCCC81" w14:textId="77777777" w:rsidR="007B14E8" w:rsidRDefault="007B14E8" w:rsidP="007B14E8">
      <w:pPr>
        <w:pStyle w:val="Textodecuerpo"/>
        <w:spacing w:before="193"/>
        <w:rPr>
          <w:sz w:val="19"/>
        </w:rPr>
      </w:pPr>
    </w:p>
    <w:p w14:paraId="71228932" w14:textId="27A53A41" w:rsidR="00C75AA3" w:rsidRDefault="00DF4139">
      <w:pPr>
        <w:spacing w:before="1"/>
        <w:ind w:left="297" w:right="297"/>
        <w:jc w:val="center"/>
        <w:rPr>
          <w:sz w:val="19"/>
        </w:rPr>
      </w:pPr>
      <w:r>
        <w:rPr>
          <w:w w:val="105"/>
          <w:sz w:val="19"/>
        </w:rPr>
        <w:t>Tabla</w:t>
      </w:r>
      <w:r>
        <w:rPr>
          <w:spacing w:val="-4"/>
          <w:w w:val="105"/>
          <w:sz w:val="19"/>
        </w:rPr>
        <w:t xml:space="preserve"> </w:t>
      </w:r>
      <w:r w:rsidR="001532E5">
        <w:rPr>
          <w:w w:val="105"/>
          <w:sz w:val="19"/>
        </w:rPr>
        <w:t>33</w:t>
      </w:r>
      <w:r>
        <w:rPr>
          <w:w w:val="105"/>
          <w:sz w:val="19"/>
        </w:rPr>
        <w:t>.</w:t>
      </w:r>
      <w:r>
        <w:rPr>
          <w:spacing w:val="-3"/>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2.3</w:t>
      </w:r>
    </w:p>
    <w:p w14:paraId="54F63D12" w14:textId="77777777" w:rsidR="00C75AA3" w:rsidRDefault="00C75AA3">
      <w:pPr>
        <w:pStyle w:val="Textodecuerpo"/>
        <w:spacing w:before="11"/>
        <w:rPr>
          <w:sz w:val="12"/>
        </w:rPr>
      </w:pPr>
    </w:p>
    <w:tbl>
      <w:tblPr>
        <w:tblStyle w:val="TableNormal"/>
        <w:tblW w:w="0" w:type="auto"/>
        <w:tblInd w:w="145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371"/>
        <w:gridCol w:w="2337"/>
        <w:gridCol w:w="3599"/>
      </w:tblGrid>
      <w:tr w:rsidR="00C75AA3" w14:paraId="53C1C5A5" w14:textId="77777777">
        <w:trPr>
          <w:trHeight w:val="700"/>
        </w:trPr>
        <w:tc>
          <w:tcPr>
            <w:tcW w:w="2371" w:type="dxa"/>
            <w:tcBorders>
              <w:bottom w:val="single" w:sz="12" w:space="0" w:color="FFD966"/>
            </w:tcBorders>
          </w:tcPr>
          <w:p w14:paraId="0591C9C3" w14:textId="77777777" w:rsidR="00C75AA3" w:rsidRDefault="00DF4139">
            <w:pPr>
              <w:pStyle w:val="TableParagraph"/>
              <w:spacing w:before="82"/>
              <w:ind w:left="6"/>
              <w:jc w:val="center"/>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337" w:type="dxa"/>
            <w:tcBorders>
              <w:bottom w:val="single" w:sz="12" w:space="0" w:color="FFD966"/>
            </w:tcBorders>
          </w:tcPr>
          <w:p w14:paraId="44F5F8BC" w14:textId="77777777" w:rsidR="00C75AA3" w:rsidRDefault="00DF4139">
            <w:pPr>
              <w:pStyle w:val="TableParagraph"/>
              <w:spacing w:before="87" w:line="254" w:lineRule="auto"/>
              <w:ind w:left="910" w:hanging="601"/>
              <w:rPr>
                <w:b/>
                <w:sz w:val="19"/>
              </w:rPr>
            </w:pPr>
            <w:r>
              <w:rPr>
                <w:b/>
                <w:w w:val="105"/>
                <w:sz w:val="19"/>
              </w:rPr>
              <w:t>Descripción</w:t>
            </w:r>
            <w:r>
              <w:rPr>
                <w:b/>
                <w:spacing w:val="-18"/>
                <w:w w:val="105"/>
                <w:sz w:val="19"/>
              </w:rPr>
              <w:t xml:space="preserve"> </w:t>
            </w:r>
            <w:r>
              <w:rPr>
                <w:b/>
                <w:w w:val="105"/>
                <w:sz w:val="19"/>
              </w:rPr>
              <w:t xml:space="preserve">del </w:t>
            </w:r>
            <w:r>
              <w:rPr>
                <w:b/>
                <w:spacing w:val="-4"/>
                <w:w w:val="105"/>
                <w:sz w:val="19"/>
              </w:rPr>
              <w:t>Reto</w:t>
            </w:r>
          </w:p>
        </w:tc>
        <w:tc>
          <w:tcPr>
            <w:tcW w:w="3599" w:type="dxa"/>
            <w:tcBorders>
              <w:bottom w:val="single" w:sz="12" w:space="0" w:color="FFD966"/>
            </w:tcBorders>
          </w:tcPr>
          <w:p w14:paraId="2B54154C" w14:textId="77777777" w:rsidR="00C75AA3" w:rsidRDefault="00DF4139">
            <w:pPr>
              <w:pStyle w:val="TableParagraph"/>
              <w:spacing w:before="82"/>
              <w:ind w:left="10" w:right="1"/>
              <w:jc w:val="center"/>
              <w:rPr>
                <w:b/>
                <w:sz w:val="19"/>
              </w:rPr>
            </w:pPr>
            <w:r>
              <w:rPr>
                <w:b/>
                <w:w w:val="105"/>
                <w:sz w:val="19"/>
              </w:rPr>
              <w:t>Medidas</w:t>
            </w:r>
            <w:r>
              <w:rPr>
                <w:b/>
                <w:spacing w:val="-3"/>
                <w:w w:val="105"/>
                <w:sz w:val="19"/>
              </w:rPr>
              <w:t xml:space="preserve"> </w:t>
            </w:r>
            <w:r>
              <w:rPr>
                <w:b/>
                <w:w w:val="105"/>
                <w:sz w:val="19"/>
              </w:rPr>
              <w:t>para</w:t>
            </w:r>
            <w:r>
              <w:rPr>
                <w:b/>
                <w:spacing w:val="-3"/>
                <w:w w:val="105"/>
                <w:sz w:val="19"/>
              </w:rPr>
              <w:t xml:space="preserve"> </w:t>
            </w:r>
            <w:r>
              <w:rPr>
                <w:b/>
                <w:w w:val="105"/>
                <w:sz w:val="19"/>
              </w:rPr>
              <w:t>mitigar</w:t>
            </w:r>
            <w:r>
              <w:rPr>
                <w:b/>
                <w:spacing w:val="-4"/>
                <w:w w:val="105"/>
                <w:sz w:val="19"/>
              </w:rPr>
              <w:t xml:space="preserve"> </w:t>
            </w:r>
            <w:r>
              <w:rPr>
                <w:b/>
                <w:w w:val="105"/>
                <w:sz w:val="19"/>
              </w:rPr>
              <w:t>el</w:t>
            </w:r>
            <w:r>
              <w:rPr>
                <w:b/>
                <w:spacing w:val="-4"/>
                <w:w w:val="105"/>
                <w:sz w:val="19"/>
              </w:rPr>
              <w:t xml:space="preserve"> Reto</w:t>
            </w:r>
          </w:p>
        </w:tc>
      </w:tr>
      <w:tr w:rsidR="00C75AA3" w14:paraId="4004B873" w14:textId="77777777">
        <w:trPr>
          <w:trHeight w:val="704"/>
        </w:trPr>
        <w:tc>
          <w:tcPr>
            <w:tcW w:w="2371" w:type="dxa"/>
            <w:tcBorders>
              <w:top w:val="single" w:sz="12" w:space="0" w:color="FFD966"/>
              <w:bottom w:val="single" w:sz="12" w:space="0" w:color="FFD966"/>
            </w:tcBorders>
          </w:tcPr>
          <w:p w14:paraId="4BC83E41" w14:textId="77777777" w:rsidR="00C75AA3" w:rsidRDefault="00DF4139">
            <w:pPr>
              <w:pStyle w:val="TableParagraph"/>
              <w:spacing w:before="130"/>
              <w:ind w:left="6"/>
              <w:jc w:val="center"/>
              <w:rPr>
                <w:sz w:val="19"/>
              </w:rPr>
            </w:pPr>
            <w:r>
              <w:rPr>
                <w:w w:val="105"/>
                <w:sz w:val="19"/>
              </w:rPr>
              <w:t>No</w:t>
            </w:r>
            <w:r>
              <w:rPr>
                <w:spacing w:val="-2"/>
                <w:w w:val="105"/>
                <w:sz w:val="19"/>
              </w:rPr>
              <w:t xml:space="preserve"> aplica</w:t>
            </w:r>
          </w:p>
        </w:tc>
        <w:tc>
          <w:tcPr>
            <w:tcW w:w="2337" w:type="dxa"/>
            <w:tcBorders>
              <w:top w:val="single" w:sz="12" w:space="0" w:color="FFD966"/>
              <w:bottom w:val="single" w:sz="12" w:space="0" w:color="FFD966"/>
            </w:tcBorders>
          </w:tcPr>
          <w:p w14:paraId="5C09325B" w14:textId="77777777" w:rsidR="00C75AA3" w:rsidRDefault="00DF4139">
            <w:pPr>
              <w:pStyle w:val="TableParagraph"/>
              <w:spacing w:before="130"/>
              <w:ind w:left="709"/>
              <w:rPr>
                <w:sz w:val="19"/>
              </w:rPr>
            </w:pPr>
            <w:r>
              <w:rPr>
                <w:w w:val="105"/>
                <w:sz w:val="19"/>
              </w:rPr>
              <w:t>No</w:t>
            </w:r>
            <w:r>
              <w:rPr>
                <w:spacing w:val="-2"/>
                <w:w w:val="105"/>
                <w:sz w:val="19"/>
              </w:rPr>
              <w:t xml:space="preserve"> aplica</w:t>
            </w:r>
          </w:p>
        </w:tc>
        <w:tc>
          <w:tcPr>
            <w:tcW w:w="3599" w:type="dxa"/>
            <w:tcBorders>
              <w:top w:val="single" w:sz="12" w:space="0" w:color="FFD966"/>
              <w:bottom w:val="single" w:sz="12" w:space="0" w:color="FFD966"/>
            </w:tcBorders>
          </w:tcPr>
          <w:p w14:paraId="67DDB8BA" w14:textId="77777777" w:rsidR="00C75AA3" w:rsidRDefault="00DF4139">
            <w:pPr>
              <w:pStyle w:val="TableParagraph"/>
              <w:spacing w:before="130"/>
              <w:ind w:left="10"/>
              <w:jc w:val="center"/>
              <w:rPr>
                <w:sz w:val="19"/>
              </w:rPr>
            </w:pPr>
            <w:r>
              <w:rPr>
                <w:w w:val="105"/>
                <w:sz w:val="19"/>
              </w:rPr>
              <w:t>No</w:t>
            </w:r>
            <w:r>
              <w:rPr>
                <w:spacing w:val="-2"/>
                <w:w w:val="105"/>
                <w:sz w:val="19"/>
              </w:rPr>
              <w:t xml:space="preserve"> aplica</w:t>
            </w:r>
          </w:p>
        </w:tc>
      </w:tr>
    </w:tbl>
    <w:p w14:paraId="1024D771" w14:textId="77777777" w:rsidR="00C75AA3" w:rsidRDefault="00C75AA3">
      <w:pPr>
        <w:pStyle w:val="Textodecuerpo"/>
        <w:rPr>
          <w:sz w:val="19"/>
        </w:rPr>
      </w:pPr>
    </w:p>
    <w:p w14:paraId="7069BE59" w14:textId="77777777" w:rsidR="00C75AA3" w:rsidRDefault="00C75AA3">
      <w:pPr>
        <w:pStyle w:val="Textodecuerpo"/>
        <w:spacing w:before="150"/>
        <w:rPr>
          <w:sz w:val="19"/>
        </w:rPr>
      </w:pPr>
    </w:p>
    <w:p w14:paraId="23B8544B" w14:textId="77777777" w:rsidR="00C75AA3" w:rsidRDefault="00DF4139" w:rsidP="00560358">
      <w:pPr>
        <w:pStyle w:val="Prrafodelista"/>
        <w:numPr>
          <w:ilvl w:val="0"/>
          <w:numId w:val="23"/>
        </w:numPr>
        <w:tabs>
          <w:tab w:val="left" w:pos="1126"/>
        </w:tabs>
        <w:spacing w:before="1"/>
        <w:ind w:left="1126" w:hanging="341"/>
        <w:rPr>
          <w:i/>
          <w:sz w:val="24"/>
        </w:rPr>
      </w:pPr>
      <w:r>
        <w:rPr>
          <w:i/>
          <w:color w:val="2F5496"/>
          <w:sz w:val="24"/>
        </w:rPr>
        <w:lastRenderedPageBreak/>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718693BD" w14:textId="77777777" w:rsidR="00C75AA3" w:rsidRDefault="00C75AA3">
      <w:pPr>
        <w:pStyle w:val="Textodecuerpo"/>
        <w:spacing w:before="69"/>
        <w:rPr>
          <w:i/>
        </w:rPr>
      </w:pPr>
    </w:p>
    <w:p w14:paraId="52DEB956" w14:textId="77777777" w:rsidR="00C75AA3" w:rsidRDefault="00DF4139">
      <w:pPr>
        <w:pStyle w:val="Textodecuerpo"/>
        <w:ind w:left="360"/>
      </w:pPr>
      <w:r>
        <w:t xml:space="preserve">No </w:t>
      </w:r>
      <w:r>
        <w:rPr>
          <w:spacing w:val="-2"/>
        </w:rPr>
        <w:t>aplica.</w:t>
      </w:r>
    </w:p>
    <w:p w14:paraId="457905DD" w14:textId="77777777" w:rsidR="00C75AA3" w:rsidRDefault="00C75AA3">
      <w:pPr>
        <w:pStyle w:val="Textodecuerpo"/>
      </w:pPr>
    </w:p>
    <w:p w14:paraId="4EE2BF28" w14:textId="77777777" w:rsidR="00C75AA3" w:rsidRDefault="00C75AA3">
      <w:pPr>
        <w:pStyle w:val="Textodecuerpo"/>
        <w:spacing w:before="27"/>
      </w:pPr>
    </w:p>
    <w:p w14:paraId="6BCC537F" w14:textId="77777777" w:rsidR="00C75AA3" w:rsidRDefault="00DF4139">
      <w:pPr>
        <w:pStyle w:val="Ttulo4"/>
      </w:pPr>
      <w:r>
        <w:t>Indicador</w:t>
      </w:r>
      <w:r>
        <w:rPr>
          <w:spacing w:val="-1"/>
        </w:rPr>
        <w:t xml:space="preserve"> </w:t>
      </w:r>
      <w:r>
        <w:rPr>
          <w:spacing w:val="-2"/>
        </w:rPr>
        <w:t>B.170</w:t>
      </w:r>
    </w:p>
    <w:p w14:paraId="18AC138B" w14:textId="77777777" w:rsidR="00C75AA3" w:rsidRDefault="00C75AA3">
      <w:pPr>
        <w:pStyle w:val="Textodecuerpo"/>
        <w:rPr>
          <w:b/>
        </w:rPr>
      </w:pPr>
    </w:p>
    <w:p w14:paraId="1C767E42" w14:textId="77777777" w:rsidR="00C75AA3" w:rsidRDefault="00C75AA3">
      <w:pPr>
        <w:pStyle w:val="Textodecuerpo"/>
        <w:spacing w:before="30"/>
        <w:rPr>
          <w:b/>
        </w:rPr>
      </w:pPr>
    </w:p>
    <w:p w14:paraId="08D67DC0" w14:textId="2CAEB6D1" w:rsidR="00C75AA3" w:rsidRDefault="00DF4139">
      <w:pPr>
        <w:ind w:left="297" w:right="298"/>
        <w:jc w:val="center"/>
        <w:rPr>
          <w:sz w:val="19"/>
        </w:rPr>
      </w:pPr>
      <w:r>
        <w:rPr>
          <w:w w:val="105"/>
          <w:sz w:val="19"/>
        </w:rPr>
        <w:t>Tabla</w:t>
      </w:r>
      <w:r>
        <w:rPr>
          <w:spacing w:val="-4"/>
          <w:w w:val="105"/>
          <w:sz w:val="19"/>
        </w:rPr>
        <w:t xml:space="preserve"> </w:t>
      </w:r>
      <w:r w:rsidR="001532E5">
        <w:rPr>
          <w:w w:val="105"/>
          <w:sz w:val="19"/>
        </w:rPr>
        <w:t>34</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B.170</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27A2E513" w14:textId="77777777" w:rsidR="00C75AA3" w:rsidRDefault="00C75AA3">
      <w:pPr>
        <w:pStyle w:val="Textodecuerpo"/>
        <w:spacing w:before="11"/>
        <w:rPr>
          <w:sz w:val="12"/>
        </w:rPr>
      </w:pPr>
    </w:p>
    <w:tbl>
      <w:tblPr>
        <w:tblStyle w:val="TableNormal"/>
        <w:tblW w:w="0" w:type="auto"/>
        <w:tblInd w:w="119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563"/>
        <w:gridCol w:w="1997"/>
        <w:gridCol w:w="1018"/>
        <w:gridCol w:w="874"/>
        <w:gridCol w:w="2693"/>
      </w:tblGrid>
      <w:tr w:rsidR="00C75AA3" w14:paraId="444D998F" w14:textId="77777777">
        <w:trPr>
          <w:trHeight w:val="435"/>
        </w:trPr>
        <w:tc>
          <w:tcPr>
            <w:tcW w:w="2563" w:type="dxa"/>
            <w:tcBorders>
              <w:bottom w:val="single" w:sz="12" w:space="0" w:color="FFD966"/>
            </w:tcBorders>
          </w:tcPr>
          <w:p w14:paraId="2F3AD7D4" w14:textId="77777777" w:rsidR="00C75AA3" w:rsidRDefault="00DF4139">
            <w:pPr>
              <w:pStyle w:val="TableParagraph"/>
              <w:spacing w:before="87"/>
              <w:ind w:left="738"/>
              <w:rPr>
                <w:b/>
                <w:sz w:val="19"/>
              </w:rPr>
            </w:pPr>
            <w:r>
              <w:rPr>
                <w:b/>
                <w:spacing w:val="-2"/>
                <w:w w:val="105"/>
                <w:sz w:val="19"/>
              </w:rPr>
              <w:t>Indicador</w:t>
            </w:r>
          </w:p>
        </w:tc>
        <w:tc>
          <w:tcPr>
            <w:tcW w:w="1997" w:type="dxa"/>
            <w:tcBorders>
              <w:bottom w:val="single" w:sz="12" w:space="0" w:color="FFD966"/>
            </w:tcBorders>
          </w:tcPr>
          <w:p w14:paraId="7F76B641" w14:textId="77777777" w:rsidR="00C75AA3" w:rsidRDefault="00DF4139">
            <w:pPr>
              <w:pStyle w:val="TableParagraph"/>
              <w:spacing w:before="87"/>
              <w:ind w:left="5"/>
              <w:jc w:val="center"/>
              <w:rPr>
                <w:b/>
                <w:sz w:val="19"/>
              </w:rPr>
            </w:pPr>
            <w:r>
              <w:rPr>
                <w:b/>
                <w:spacing w:val="-4"/>
                <w:w w:val="105"/>
                <w:sz w:val="19"/>
              </w:rPr>
              <w:t>Tipo</w:t>
            </w:r>
          </w:p>
        </w:tc>
        <w:tc>
          <w:tcPr>
            <w:tcW w:w="1018" w:type="dxa"/>
            <w:tcBorders>
              <w:bottom w:val="single" w:sz="12" w:space="0" w:color="FFD966"/>
            </w:tcBorders>
          </w:tcPr>
          <w:p w14:paraId="083ADE71" w14:textId="77777777" w:rsidR="00C75AA3" w:rsidRDefault="00DF4139">
            <w:pPr>
              <w:pStyle w:val="TableParagraph"/>
              <w:spacing w:before="87"/>
              <w:ind w:left="187"/>
              <w:rPr>
                <w:b/>
                <w:sz w:val="19"/>
              </w:rPr>
            </w:pPr>
            <w:r>
              <w:rPr>
                <w:b/>
                <w:spacing w:val="-2"/>
                <w:w w:val="105"/>
                <w:sz w:val="19"/>
              </w:rPr>
              <w:t>Inicio</w:t>
            </w:r>
          </w:p>
        </w:tc>
        <w:tc>
          <w:tcPr>
            <w:tcW w:w="874" w:type="dxa"/>
            <w:tcBorders>
              <w:bottom w:val="single" w:sz="12" w:space="0" w:color="FFD966"/>
            </w:tcBorders>
          </w:tcPr>
          <w:p w14:paraId="55744E38" w14:textId="77777777" w:rsidR="00C75AA3" w:rsidRDefault="00DF4139">
            <w:pPr>
              <w:pStyle w:val="TableParagraph"/>
              <w:spacing w:before="87"/>
              <w:ind w:left="2"/>
              <w:jc w:val="center"/>
              <w:rPr>
                <w:b/>
                <w:sz w:val="19"/>
              </w:rPr>
            </w:pPr>
            <w:r>
              <w:rPr>
                <w:b/>
                <w:spacing w:val="-5"/>
                <w:w w:val="105"/>
                <w:sz w:val="19"/>
              </w:rPr>
              <w:t>Fin</w:t>
            </w:r>
          </w:p>
        </w:tc>
        <w:tc>
          <w:tcPr>
            <w:tcW w:w="2693" w:type="dxa"/>
            <w:tcBorders>
              <w:bottom w:val="single" w:sz="12" w:space="0" w:color="FFD966"/>
            </w:tcBorders>
          </w:tcPr>
          <w:p w14:paraId="69E9AAE2" w14:textId="77777777" w:rsidR="00C75AA3" w:rsidRDefault="00DF4139">
            <w:pPr>
              <w:pStyle w:val="TableParagraph"/>
              <w:spacing w:before="87"/>
              <w:ind w:left="621"/>
              <w:rPr>
                <w:b/>
                <w:sz w:val="19"/>
              </w:rPr>
            </w:pPr>
            <w:r>
              <w:rPr>
                <w:b/>
                <w:w w:val="105"/>
                <w:sz w:val="19"/>
              </w:rPr>
              <w:t>Avance</w:t>
            </w:r>
            <w:r>
              <w:rPr>
                <w:b/>
                <w:spacing w:val="-6"/>
                <w:w w:val="105"/>
                <w:sz w:val="19"/>
              </w:rPr>
              <w:t xml:space="preserve"> </w:t>
            </w:r>
            <w:r>
              <w:rPr>
                <w:b/>
                <w:spacing w:val="-4"/>
                <w:w w:val="105"/>
                <w:sz w:val="19"/>
              </w:rPr>
              <w:t>2025</w:t>
            </w:r>
          </w:p>
        </w:tc>
      </w:tr>
      <w:tr w:rsidR="00C75AA3" w14:paraId="6AA09F54" w14:textId="77777777">
        <w:trPr>
          <w:trHeight w:val="4496"/>
        </w:trPr>
        <w:tc>
          <w:tcPr>
            <w:tcW w:w="2563" w:type="dxa"/>
            <w:tcBorders>
              <w:top w:val="single" w:sz="12" w:space="0" w:color="FFD966"/>
              <w:bottom w:val="single" w:sz="12" w:space="0" w:color="FFD966"/>
            </w:tcBorders>
          </w:tcPr>
          <w:p w14:paraId="7008EDA5" w14:textId="77777777" w:rsidR="00C75AA3" w:rsidRDefault="00DF4139">
            <w:pPr>
              <w:pStyle w:val="TableParagraph"/>
              <w:spacing w:before="125" w:line="254" w:lineRule="auto"/>
              <w:ind w:left="117" w:right="37"/>
              <w:rPr>
                <w:sz w:val="19"/>
              </w:rPr>
            </w:pPr>
            <w:r>
              <w:rPr>
                <w:w w:val="105"/>
                <w:sz w:val="19"/>
              </w:rPr>
              <w:t>Campañas de prevención de conductas</w:t>
            </w:r>
            <w:r>
              <w:rPr>
                <w:spacing w:val="-2"/>
                <w:w w:val="105"/>
                <w:sz w:val="19"/>
              </w:rPr>
              <w:t xml:space="preserve"> </w:t>
            </w:r>
            <w:r>
              <w:rPr>
                <w:w w:val="105"/>
                <w:sz w:val="19"/>
              </w:rPr>
              <w:t>que</w:t>
            </w:r>
            <w:r>
              <w:rPr>
                <w:spacing w:val="-2"/>
                <w:w w:val="105"/>
                <w:sz w:val="19"/>
              </w:rPr>
              <w:t xml:space="preserve"> </w:t>
            </w:r>
            <w:r>
              <w:rPr>
                <w:w w:val="105"/>
                <w:sz w:val="19"/>
              </w:rPr>
              <w:t>atenten contra</w:t>
            </w:r>
            <w:r>
              <w:rPr>
                <w:spacing w:val="-17"/>
                <w:w w:val="105"/>
                <w:sz w:val="19"/>
              </w:rPr>
              <w:t xml:space="preserve"> </w:t>
            </w:r>
            <w:r>
              <w:rPr>
                <w:w w:val="105"/>
                <w:sz w:val="19"/>
              </w:rPr>
              <w:t>la</w:t>
            </w:r>
            <w:r>
              <w:rPr>
                <w:spacing w:val="-17"/>
                <w:w w:val="105"/>
                <w:sz w:val="19"/>
              </w:rPr>
              <w:t xml:space="preserve"> </w:t>
            </w:r>
            <w:r>
              <w:rPr>
                <w:w w:val="105"/>
                <w:sz w:val="19"/>
              </w:rPr>
              <w:t>transparencia de los procesos electorales realizada</w:t>
            </w:r>
          </w:p>
        </w:tc>
        <w:tc>
          <w:tcPr>
            <w:tcW w:w="1997" w:type="dxa"/>
            <w:tcBorders>
              <w:top w:val="single" w:sz="12" w:space="0" w:color="FFD966"/>
              <w:bottom w:val="single" w:sz="12" w:space="0" w:color="FFD966"/>
            </w:tcBorders>
          </w:tcPr>
          <w:p w14:paraId="2191C5F5" w14:textId="77777777" w:rsidR="00C75AA3" w:rsidRDefault="00DF4139">
            <w:pPr>
              <w:pStyle w:val="TableParagraph"/>
              <w:spacing w:before="125" w:line="252" w:lineRule="auto"/>
              <w:ind w:left="117" w:right="124"/>
              <w:rPr>
                <w:sz w:val="19"/>
              </w:rPr>
            </w:pPr>
            <w:r>
              <w:rPr>
                <w:spacing w:val="-2"/>
                <w:w w:val="105"/>
                <w:sz w:val="19"/>
              </w:rPr>
              <w:t xml:space="preserve">-Participación </w:t>
            </w:r>
            <w:r>
              <w:rPr>
                <w:w w:val="105"/>
                <w:sz w:val="19"/>
              </w:rPr>
              <w:t>Política:</w:t>
            </w:r>
            <w:r>
              <w:rPr>
                <w:spacing w:val="-18"/>
                <w:w w:val="105"/>
                <w:sz w:val="19"/>
              </w:rPr>
              <w:t xml:space="preserve"> </w:t>
            </w:r>
            <w:r>
              <w:rPr>
                <w:w w:val="105"/>
                <w:sz w:val="19"/>
              </w:rPr>
              <w:t xml:space="preserve">Apertura </w:t>
            </w:r>
            <w:r>
              <w:rPr>
                <w:spacing w:val="-2"/>
                <w:w w:val="105"/>
                <w:sz w:val="19"/>
              </w:rPr>
              <w:t>Democrática</w:t>
            </w:r>
            <w:r>
              <w:rPr>
                <w:spacing w:val="40"/>
                <w:w w:val="105"/>
                <w:sz w:val="19"/>
              </w:rPr>
              <w:t xml:space="preserve"> </w:t>
            </w:r>
            <w:r>
              <w:rPr>
                <w:w w:val="105"/>
                <w:sz w:val="19"/>
              </w:rPr>
              <w:t xml:space="preserve">para construir la </w:t>
            </w:r>
            <w:r>
              <w:rPr>
                <w:spacing w:val="-4"/>
                <w:w w:val="105"/>
                <w:sz w:val="19"/>
              </w:rPr>
              <w:t>Paz.</w:t>
            </w:r>
          </w:p>
          <w:p w14:paraId="70641AF2" w14:textId="77777777" w:rsidR="00C75AA3" w:rsidRDefault="00DF4139">
            <w:pPr>
              <w:pStyle w:val="TableParagraph"/>
              <w:spacing w:before="127"/>
              <w:ind w:left="117"/>
              <w:rPr>
                <w:sz w:val="19"/>
              </w:rPr>
            </w:pPr>
            <w:r>
              <w:rPr>
                <w:sz w:val="19"/>
              </w:rPr>
              <w:t>-</w:t>
            </w:r>
            <w:r>
              <w:rPr>
                <w:spacing w:val="-2"/>
                <w:sz w:val="19"/>
              </w:rPr>
              <w:t>Temático.</w:t>
            </w:r>
          </w:p>
        </w:tc>
        <w:tc>
          <w:tcPr>
            <w:tcW w:w="1018" w:type="dxa"/>
            <w:tcBorders>
              <w:top w:val="single" w:sz="12" w:space="0" w:color="FFD966"/>
              <w:bottom w:val="single" w:sz="12" w:space="0" w:color="FFD966"/>
            </w:tcBorders>
          </w:tcPr>
          <w:p w14:paraId="4B6AB90A" w14:textId="77777777" w:rsidR="00C75AA3" w:rsidRDefault="00C75AA3">
            <w:pPr>
              <w:pStyle w:val="TableParagraph"/>
              <w:rPr>
                <w:sz w:val="19"/>
              </w:rPr>
            </w:pPr>
          </w:p>
          <w:p w14:paraId="584989AD" w14:textId="77777777" w:rsidR="00C75AA3" w:rsidRDefault="00C75AA3">
            <w:pPr>
              <w:pStyle w:val="TableParagraph"/>
              <w:rPr>
                <w:sz w:val="19"/>
              </w:rPr>
            </w:pPr>
          </w:p>
          <w:p w14:paraId="183391E9" w14:textId="77777777" w:rsidR="00C75AA3" w:rsidRDefault="00C75AA3">
            <w:pPr>
              <w:pStyle w:val="TableParagraph"/>
              <w:spacing w:before="162"/>
              <w:rPr>
                <w:sz w:val="19"/>
              </w:rPr>
            </w:pPr>
          </w:p>
          <w:p w14:paraId="0D7145E1" w14:textId="77777777" w:rsidR="00C75AA3" w:rsidRDefault="00DF4139">
            <w:pPr>
              <w:pStyle w:val="TableParagraph"/>
              <w:ind w:left="117"/>
              <w:rPr>
                <w:sz w:val="19"/>
              </w:rPr>
            </w:pPr>
            <w:r>
              <w:rPr>
                <w:spacing w:val="-4"/>
                <w:w w:val="105"/>
                <w:sz w:val="19"/>
              </w:rPr>
              <w:t>2018</w:t>
            </w:r>
          </w:p>
        </w:tc>
        <w:tc>
          <w:tcPr>
            <w:tcW w:w="874" w:type="dxa"/>
            <w:tcBorders>
              <w:top w:val="single" w:sz="12" w:space="0" w:color="FFD966"/>
              <w:bottom w:val="single" w:sz="12" w:space="0" w:color="FFD966"/>
            </w:tcBorders>
          </w:tcPr>
          <w:p w14:paraId="4D927EFC" w14:textId="77777777" w:rsidR="00C75AA3" w:rsidRDefault="00C75AA3">
            <w:pPr>
              <w:pStyle w:val="TableParagraph"/>
              <w:rPr>
                <w:sz w:val="19"/>
              </w:rPr>
            </w:pPr>
          </w:p>
          <w:p w14:paraId="081E76DF" w14:textId="77777777" w:rsidR="00C75AA3" w:rsidRDefault="00C75AA3">
            <w:pPr>
              <w:pStyle w:val="TableParagraph"/>
              <w:rPr>
                <w:sz w:val="19"/>
              </w:rPr>
            </w:pPr>
          </w:p>
          <w:p w14:paraId="13C2FD04" w14:textId="77777777" w:rsidR="00C75AA3" w:rsidRDefault="00C75AA3">
            <w:pPr>
              <w:pStyle w:val="TableParagraph"/>
              <w:spacing w:before="162"/>
              <w:rPr>
                <w:sz w:val="19"/>
              </w:rPr>
            </w:pPr>
          </w:p>
          <w:p w14:paraId="3A71382D" w14:textId="77777777" w:rsidR="00C75AA3" w:rsidRDefault="00DF4139">
            <w:pPr>
              <w:pStyle w:val="TableParagraph"/>
              <w:ind w:left="4" w:right="124"/>
              <w:jc w:val="center"/>
              <w:rPr>
                <w:sz w:val="19"/>
              </w:rPr>
            </w:pPr>
            <w:r>
              <w:rPr>
                <w:spacing w:val="-4"/>
                <w:w w:val="105"/>
                <w:sz w:val="19"/>
              </w:rPr>
              <w:t>2031</w:t>
            </w:r>
          </w:p>
        </w:tc>
        <w:tc>
          <w:tcPr>
            <w:tcW w:w="2693" w:type="dxa"/>
            <w:tcBorders>
              <w:top w:val="single" w:sz="12" w:space="0" w:color="FFD966"/>
              <w:bottom w:val="single" w:sz="12" w:space="0" w:color="FFD966"/>
            </w:tcBorders>
          </w:tcPr>
          <w:p w14:paraId="2484F941" w14:textId="77777777" w:rsidR="00C75AA3" w:rsidRDefault="00DF4139">
            <w:pPr>
              <w:pStyle w:val="TableParagraph"/>
              <w:spacing w:before="125" w:line="252" w:lineRule="auto"/>
              <w:ind w:left="116" w:right="157"/>
              <w:rPr>
                <w:sz w:val="19"/>
              </w:rPr>
            </w:pPr>
            <w:r>
              <w:rPr>
                <w:w w:val="105"/>
                <w:sz w:val="19"/>
              </w:rPr>
              <w:t>Durante la vigencia 2025 no se reporta la realización de campañas de prevención de conductas que atenten contra la transparencia de los procesos electorales por el Ministerio del Interior, por cuanto el indicador contempla campañas a realizarse para las elecciones</w:t>
            </w:r>
            <w:r>
              <w:rPr>
                <w:spacing w:val="-17"/>
                <w:w w:val="105"/>
                <w:sz w:val="19"/>
              </w:rPr>
              <w:t xml:space="preserve"> </w:t>
            </w:r>
            <w:r>
              <w:rPr>
                <w:w w:val="105"/>
                <w:sz w:val="19"/>
              </w:rPr>
              <w:t>ordinarias</w:t>
            </w:r>
            <w:r>
              <w:rPr>
                <w:spacing w:val="-17"/>
                <w:w w:val="105"/>
                <w:sz w:val="19"/>
              </w:rPr>
              <w:t xml:space="preserve"> </w:t>
            </w:r>
            <w:r>
              <w:rPr>
                <w:w w:val="105"/>
                <w:sz w:val="19"/>
              </w:rPr>
              <w:t>de los años 2019, 2022 y</w:t>
            </w:r>
          </w:p>
          <w:p w14:paraId="1C5B0377" w14:textId="77777777" w:rsidR="00C75AA3" w:rsidRDefault="00DF4139">
            <w:pPr>
              <w:pStyle w:val="TableParagraph"/>
              <w:spacing w:before="11"/>
              <w:ind w:left="116"/>
              <w:rPr>
                <w:sz w:val="19"/>
              </w:rPr>
            </w:pPr>
            <w:r>
              <w:rPr>
                <w:spacing w:val="-2"/>
                <w:w w:val="105"/>
                <w:sz w:val="19"/>
              </w:rPr>
              <w:t>2026.</w:t>
            </w:r>
          </w:p>
        </w:tc>
      </w:tr>
    </w:tbl>
    <w:p w14:paraId="2D858189" w14:textId="77777777" w:rsidR="00C75AA3" w:rsidRDefault="00DF4139">
      <w:pPr>
        <w:ind w:left="297" w:right="297"/>
        <w:jc w:val="center"/>
        <w:rPr>
          <w:spacing w:val="-2"/>
          <w:w w:val="105"/>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116121FC" w14:textId="77777777" w:rsidR="007B14E8" w:rsidRDefault="007B14E8">
      <w:pPr>
        <w:ind w:left="297" w:right="297"/>
        <w:jc w:val="center"/>
        <w:rPr>
          <w:spacing w:val="-2"/>
          <w:w w:val="105"/>
          <w:sz w:val="19"/>
        </w:rPr>
      </w:pPr>
    </w:p>
    <w:p w14:paraId="6FE370CA" w14:textId="77777777" w:rsidR="007B14E8" w:rsidRDefault="007B14E8" w:rsidP="00560358">
      <w:pPr>
        <w:pStyle w:val="Prrafodelista"/>
        <w:numPr>
          <w:ilvl w:val="0"/>
          <w:numId w:val="22"/>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036AED0C" w14:textId="77777777" w:rsidR="007B14E8" w:rsidRDefault="007B14E8" w:rsidP="007B14E8">
      <w:pPr>
        <w:pStyle w:val="Textodecuerpo"/>
        <w:spacing w:before="69"/>
        <w:rPr>
          <w:i/>
        </w:rPr>
      </w:pPr>
    </w:p>
    <w:p w14:paraId="38149BFC" w14:textId="77777777" w:rsidR="007B14E8" w:rsidRPr="007B14E8" w:rsidRDefault="007B14E8" w:rsidP="007B14E8">
      <w:pPr>
        <w:pStyle w:val="Textodecuerpo"/>
      </w:pPr>
      <w:r w:rsidRPr="007B14E8">
        <w:t>El año 2025 no se encuentra contemplado dentro de la descripción de la ficha del indicador, ya que este no es un año de elecciones ordinarias y el reporte debe realizarse para años 2019, 2022 y 2026.</w:t>
      </w:r>
    </w:p>
    <w:p w14:paraId="09B0D5FC" w14:textId="77777777" w:rsidR="007B14E8" w:rsidRDefault="007B14E8" w:rsidP="007B14E8">
      <w:pPr>
        <w:pStyle w:val="Textodecuerpo"/>
      </w:pPr>
    </w:p>
    <w:p w14:paraId="600DEA4E" w14:textId="77777777" w:rsidR="007B14E8" w:rsidRDefault="007B14E8" w:rsidP="007B14E8">
      <w:pPr>
        <w:pStyle w:val="Textodecuerpo"/>
        <w:spacing w:before="28"/>
      </w:pPr>
    </w:p>
    <w:p w14:paraId="10E2904D" w14:textId="77777777" w:rsidR="007B14E8" w:rsidRDefault="007B14E8" w:rsidP="007B14E8">
      <w:pPr>
        <w:ind w:left="297" w:right="296"/>
        <w:jc w:val="center"/>
        <w:rPr>
          <w:sz w:val="19"/>
        </w:rPr>
      </w:pPr>
      <w:r>
        <w:rPr>
          <w:w w:val="105"/>
          <w:sz w:val="19"/>
        </w:rPr>
        <w:t>Tabla</w:t>
      </w:r>
      <w:r>
        <w:rPr>
          <w:spacing w:val="-4"/>
          <w:w w:val="105"/>
          <w:sz w:val="19"/>
        </w:rPr>
        <w:t xml:space="preserve"> </w:t>
      </w:r>
      <w:r>
        <w:rPr>
          <w:w w:val="105"/>
          <w:sz w:val="19"/>
        </w:rPr>
        <w:t>35.</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5EC684E8" w14:textId="77777777" w:rsidR="007B14E8" w:rsidRDefault="007B14E8" w:rsidP="007B14E8">
      <w:pPr>
        <w:pStyle w:val="Textodecuerpo"/>
        <w:spacing w:before="8" w:after="1"/>
        <w:rPr>
          <w:sz w:val="13"/>
        </w:rPr>
      </w:pPr>
    </w:p>
    <w:tbl>
      <w:tblPr>
        <w:tblStyle w:val="TableNormal"/>
        <w:tblW w:w="0" w:type="auto"/>
        <w:tblInd w:w="122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981"/>
        <w:gridCol w:w="2981"/>
        <w:gridCol w:w="3106"/>
      </w:tblGrid>
      <w:tr w:rsidR="007B14E8" w14:paraId="1F973205" w14:textId="77777777" w:rsidTr="007B14E8">
        <w:trPr>
          <w:trHeight w:val="402"/>
        </w:trPr>
        <w:tc>
          <w:tcPr>
            <w:tcW w:w="2981" w:type="dxa"/>
          </w:tcPr>
          <w:p w14:paraId="00E59532" w14:textId="77777777" w:rsidR="007B14E8" w:rsidRDefault="007B14E8" w:rsidP="007B14E8">
            <w:pPr>
              <w:pStyle w:val="TableParagraph"/>
              <w:spacing w:before="82"/>
              <w:ind w:left="484"/>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81" w:type="dxa"/>
          </w:tcPr>
          <w:p w14:paraId="02995BA3" w14:textId="77777777" w:rsidR="007B14E8" w:rsidRDefault="007B14E8" w:rsidP="007B14E8">
            <w:pPr>
              <w:pStyle w:val="TableParagraph"/>
              <w:spacing w:before="82"/>
              <w:ind w:left="457"/>
              <w:rPr>
                <w:b/>
                <w:sz w:val="19"/>
              </w:rPr>
            </w:pPr>
            <w:r>
              <w:rPr>
                <w:b/>
                <w:sz w:val="19"/>
              </w:rPr>
              <w:t>Principales</w:t>
            </w:r>
            <w:r>
              <w:rPr>
                <w:b/>
                <w:spacing w:val="55"/>
                <w:sz w:val="19"/>
              </w:rPr>
              <w:t xml:space="preserve"> </w:t>
            </w:r>
            <w:r>
              <w:rPr>
                <w:b/>
                <w:spacing w:val="-2"/>
                <w:sz w:val="19"/>
              </w:rPr>
              <w:t>Logros</w:t>
            </w:r>
          </w:p>
        </w:tc>
        <w:tc>
          <w:tcPr>
            <w:tcW w:w="3106" w:type="dxa"/>
          </w:tcPr>
          <w:p w14:paraId="505D1FBB" w14:textId="77777777" w:rsidR="007B14E8" w:rsidRDefault="007B14E8" w:rsidP="007B14E8">
            <w:pPr>
              <w:pStyle w:val="TableParagraph"/>
              <w:spacing w:before="82"/>
              <w:ind w:left="721"/>
              <w:rPr>
                <w:b/>
                <w:sz w:val="19"/>
              </w:rPr>
            </w:pPr>
            <w:r>
              <w:rPr>
                <w:b/>
                <w:sz w:val="19"/>
              </w:rPr>
              <w:t>Recursos</w:t>
            </w:r>
            <w:r>
              <w:rPr>
                <w:b/>
                <w:spacing w:val="45"/>
                <w:sz w:val="19"/>
              </w:rPr>
              <w:t xml:space="preserve"> </w:t>
            </w:r>
            <w:r>
              <w:rPr>
                <w:b/>
                <w:spacing w:val="-4"/>
                <w:sz w:val="19"/>
              </w:rPr>
              <w:t>2025</w:t>
            </w:r>
          </w:p>
        </w:tc>
      </w:tr>
      <w:tr w:rsidR="007B14E8" w14:paraId="177289CB" w14:textId="77777777" w:rsidTr="007B14E8">
        <w:trPr>
          <w:trHeight w:val="1454"/>
        </w:trPr>
        <w:tc>
          <w:tcPr>
            <w:tcW w:w="2981" w:type="dxa"/>
          </w:tcPr>
          <w:p w14:paraId="0666B652" w14:textId="77777777" w:rsidR="007B14E8" w:rsidRDefault="007B14E8" w:rsidP="007B14E8">
            <w:pPr>
              <w:pStyle w:val="TableParagraph"/>
              <w:spacing w:before="125" w:line="252" w:lineRule="auto"/>
              <w:ind w:left="117" w:right="109"/>
              <w:rPr>
                <w:sz w:val="19"/>
              </w:rPr>
            </w:pPr>
            <w:r>
              <w:rPr>
                <w:w w:val="105"/>
                <w:sz w:val="19"/>
              </w:rPr>
              <w:t>Campañas de prevención de</w:t>
            </w:r>
            <w:r>
              <w:rPr>
                <w:spacing w:val="-1"/>
                <w:w w:val="105"/>
                <w:sz w:val="19"/>
              </w:rPr>
              <w:t xml:space="preserve"> </w:t>
            </w:r>
            <w:r>
              <w:rPr>
                <w:w w:val="105"/>
                <w:sz w:val="19"/>
              </w:rPr>
              <w:t>conductas</w:t>
            </w:r>
            <w:r>
              <w:rPr>
                <w:spacing w:val="-1"/>
                <w:w w:val="105"/>
                <w:sz w:val="19"/>
              </w:rPr>
              <w:t xml:space="preserve"> </w:t>
            </w:r>
            <w:r>
              <w:rPr>
                <w:w w:val="105"/>
                <w:sz w:val="19"/>
              </w:rPr>
              <w:t>que</w:t>
            </w:r>
            <w:r>
              <w:rPr>
                <w:spacing w:val="-1"/>
                <w:w w:val="105"/>
                <w:sz w:val="19"/>
              </w:rPr>
              <w:t xml:space="preserve"> </w:t>
            </w:r>
            <w:r>
              <w:rPr>
                <w:w w:val="105"/>
                <w:sz w:val="19"/>
              </w:rPr>
              <w:t>atenten contra</w:t>
            </w:r>
            <w:r>
              <w:rPr>
                <w:spacing w:val="-11"/>
                <w:w w:val="105"/>
                <w:sz w:val="19"/>
              </w:rPr>
              <w:t xml:space="preserve"> </w:t>
            </w:r>
            <w:r>
              <w:rPr>
                <w:w w:val="105"/>
                <w:sz w:val="19"/>
              </w:rPr>
              <w:t>la</w:t>
            </w:r>
            <w:r>
              <w:rPr>
                <w:spacing w:val="-11"/>
                <w:w w:val="105"/>
                <w:sz w:val="19"/>
              </w:rPr>
              <w:t xml:space="preserve"> </w:t>
            </w:r>
            <w:r>
              <w:rPr>
                <w:w w:val="105"/>
                <w:sz w:val="19"/>
              </w:rPr>
              <w:t>transparencia</w:t>
            </w:r>
            <w:r>
              <w:rPr>
                <w:spacing w:val="-11"/>
                <w:w w:val="105"/>
                <w:sz w:val="19"/>
              </w:rPr>
              <w:t xml:space="preserve"> </w:t>
            </w:r>
            <w:r>
              <w:rPr>
                <w:w w:val="105"/>
                <w:sz w:val="19"/>
              </w:rPr>
              <w:t xml:space="preserve">de los procesos electorales </w:t>
            </w:r>
            <w:r>
              <w:rPr>
                <w:spacing w:val="-2"/>
                <w:w w:val="105"/>
                <w:sz w:val="19"/>
              </w:rPr>
              <w:t>realizada.</w:t>
            </w:r>
          </w:p>
        </w:tc>
        <w:tc>
          <w:tcPr>
            <w:tcW w:w="2981" w:type="dxa"/>
          </w:tcPr>
          <w:p w14:paraId="2D6D2CB9" w14:textId="77777777" w:rsidR="007B14E8" w:rsidRDefault="007B14E8" w:rsidP="007B14E8">
            <w:pPr>
              <w:pStyle w:val="TableParagraph"/>
              <w:spacing w:before="125" w:line="252" w:lineRule="auto"/>
              <w:ind w:left="117" w:right="164"/>
              <w:rPr>
                <w:sz w:val="19"/>
              </w:rPr>
            </w:pPr>
            <w:r>
              <w:rPr>
                <w:w w:val="105"/>
                <w:sz w:val="19"/>
              </w:rPr>
              <w:t>El</w:t>
            </w:r>
            <w:r>
              <w:rPr>
                <w:spacing w:val="-11"/>
                <w:w w:val="105"/>
                <w:sz w:val="19"/>
              </w:rPr>
              <w:t xml:space="preserve"> </w:t>
            </w:r>
            <w:r>
              <w:rPr>
                <w:w w:val="105"/>
                <w:sz w:val="19"/>
              </w:rPr>
              <w:t>periodo</w:t>
            </w:r>
            <w:r>
              <w:rPr>
                <w:spacing w:val="-10"/>
                <w:w w:val="105"/>
                <w:sz w:val="19"/>
              </w:rPr>
              <w:t xml:space="preserve"> </w:t>
            </w:r>
            <w:r>
              <w:rPr>
                <w:w w:val="105"/>
                <w:sz w:val="19"/>
              </w:rPr>
              <w:t>no</w:t>
            </w:r>
            <w:r>
              <w:rPr>
                <w:spacing w:val="-10"/>
                <w:w w:val="105"/>
                <w:sz w:val="19"/>
              </w:rPr>
              <w:t xml:space="preserve"> </w:t>
            </w:r>
            <w:r>
              <w:rPr>
                <w:w w:val="105"/>
                <w:sz w:val="19"/>
              </w:rPr>
              <w:t xml:space="preserve">corresponde a un año de elecciones </w:t>
            </w:r>
            <w:r>
              <w:rPr>
                <w:spacing w:val="-2"/>
                <w:w w:val="105"/>
                <w:sz w:val="19"/>
              </w:rPr>
              <w:t>ordinarias.</w:t>
            </w:r>
          </w:p>
        </w:tc>
        <w:tc>
          <w:tcPr>
            <w:tcW w:w="3106" w:type="dxa"/>
          </w:tcPr>
          <w:p w14:paraId="5059933E" w14:textId="77777777" w:rsidR="007B14E8" w:rsidRDefault="007B14E8" w:rsidP="007B14E8">
            <w:pPr>
              <w:pStyle w:val="TableParagraph"/>
              <w:spacing w:before="125"/>
              <w:ind w:left="74"/>
              <w:rPr>
                <w:sz w:val="19"/>
              </w:rPr>
            </w:pPr>
            <w:r>
              <w:rPr>
                <w:w w:val="105"/>
                <w:sz w:val="19"/>
              </w:rPr>
              <w:t>No</w:t>
            </w:r>
            <w:r>
              <w:rPr>
                <w:spacing w:val="-2"/>
                <w:w w:val="105"/>
                <w:sz w:val="19"/>
              </w:rPr>
              <w:t xml:space="preserve"> aplica</w:t>
            </w:r>
          </w:p>
        </w:tc>
      </w:tr>
    </w:tbl>
    <w:p w14:paraId="0F43F231" w14:textId="77777777" w:rsidR="007B14E8" w:rsidRDefault="007B14E8" w:rsidP="007B14E8">
      <w:pPr>
        <w:pStyle w:val="Textodecuerpo"/>
        <w:spacing w:before="190"/>
        <w:rPr>
          <w:sz w:val="19"/>
        </w:rPr>
      </w:pPr>
    </w:p>
    <w:p w14:paraId="3CAF0829" w14:textId="77777777" w:rsidR="007B14E8" w:rsidRDefault="007B14E8" w:rsidP="00560358">
      <w:pPr>
        <w:pStyle w:val="Prrafodelista"/>
        <w:numPr>
          <w:ilvl w:val="0"/>
          <w:numId w:val="22"/>
        </w:numPr>
        <w:tabs>
          <w:tab w:val="left" w:pos="1169"/>
        </w:tabs>
        <w:ind w:left="785"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21D8D5E0" w14:textId="77777777" w:rsidR="007B14E8" w:rsidRDefault="007B14E8" w:rsidP="007B14E8">
      <w:pPr>
        <w:pStyle w:val="Textodecuerpo"/>
        <w:spacing w:before="75"/>
        <w:rPr>
          <w:i/>
        </w:rPr>
      </w:pPr>
    </w:p>
    <w:p w14:paraId="1691C912" w14:textId="77777777" w:rsidR="007B14E8" w:rsidRPr="007B14E8" w:rsidRDefault="007B14E8" w:rsidP="007B14E8">
      <w:pPr>
        <w:pStyle w:val="Textodecuerpo"/>
      </w:pPr>
      <w:r w:rsidRPr="007B14E8">
        <w:t>No aplica.</w:t>
      </w:r>
    </w:p>
    <w:p w14:paraId="71DB7115" w14:textId="77777777" w:rsidR="007B14E8" w:rsidRDefault="007B14E8" w:rsidP="007B14E8">
      <w:pPr>
        <w:pStyle w:val="Textodecuerpo"/>
      </w:pPr>
    </w:p>
    <w:p w14:paraId="2A1C8192" w14:textId="77777777" w:rsidR="007B14E8" w:rsidRDefault="007B14E8" w:rsidP="007B14E8">
      <w:pPr>
        <w:pStyle w:val="Textodecuerpo"/>
      </w:pPr>
    </w:p>
    <w:p w14:paraId="055F3CCF" w14:textId="77777777" w:rsidR="007B14E8" w:rsidRDefault="007B14E8" w:rsidP="007B14E8">
      <w:pPr>
        <w:ind w:left="297" w:right="298"/>
        <w:jc w:val="center"/>
        <w:rPr>
          <w:sz w:val="19"/>
        </w:rPr>
      </w:pPr>
      <w:r>
        <w:rPr>
          <w:w w:val="105"/>
          <w:sz w:val="19"/>
        </w:rPr>
        <w:t>Tabla</w:t>
      </w:r>
      <w:r>
        <w:rPr>
          <w:spacing w:val="-5"/>
          <w:w w:val="105"/>
          <w:sz w:val="19"/>
        </w:rPr>
        <w:t xml:space="preserve"> </w:t>
      </w:r>
      <w:r>
        <w:rPr>
          <w:w w:val="105"/>
          <w:sz w:val="19"/>
        </w:rPr>
        <w:t>36.</w:t>
      </w:r>
      <w:r>
        <w:rPr>
          <w:spacing w:val="-5"/>
          <w:w w:val="105"/>
          <w:sz w:val="19"/>
        </w:rPr>
        <w:t xml:space="preserve"> </w:t>
      </w:r>
      <w:r>
        <w:rPr>
          <w:w w:val="105"/>
          <w:sz w:val="19"/>
        </w:rPr>
        <w:t>Regionalización</w:t>
      </w:r>
      <w:r>
        <w:rPr>
          <w:spacing w:val="-5"/>
          <w:w w:val="105"/>
          <w:sz w:val="19"/>
        </w:rPr>
        <w:t xml:space="preserve"> </w:t>
      </w:r>
      <w:r>
        <w:rPr>
          <w:w w:val="105"/>
          <w:sz w:val="19"/>
        </w:rPr>
        <w:t>de</w:t>
      </w:r>
      <w:r>
        <w:rPr>
          <w:spacing w:val="-5"/>
          <w:w w:val="105"/>
          <w:sz w:val="19"/>
        </w:rPr>
        <w:t xml:space="preserve"> </w:t>
      </w:r>
      <w:r>
        <w:rPr>
          <w:w w:val="105"/>
          <w:sz w:val="19"/>
        </w:rPr>
        <w:t>las</w:t>
      </w:r>
      <w:r>
        <w:rPr>
          <w:spacing w:val="-5"/>
          <w:w w:val="105"/>
          <w:sz w:val="19"/>
        </w:rPr>
        <w:t xml:space="preserve"> </w:t>
      </w:r>
      <w:r>
        <w:rPr>
          <w:w w:val="105"/>
          <w:sz w:val="19"/>
        </w:rPr>
        <w:t>acciones</w:t>
      </w:r>
      <w:r>
        <w:rPr>
          <w:spacing w:val="-5"/>
          <w:w w:val="105"/>
          <w:sz w:val="19"/>
        </w:rPr>
        <w:t xml:space="preserve"> </w:t>
      </w:r>
      <w:r>
        <w:rPr>
          <w:w w:val="105"/>
          <w:sz w:val="19"/>
        </w:rPr>
        <w:t>del</w:t>
      </w:r>
      <w:r>
        <w:rPr>
          <w:spacing w:val="-6"/>
          <w:w w:val="105"/>
          <w:sz w:val="19"/>
        </w:rPr>
        <w:t xml:space="preserve"> </w:t>
      </w:r>
      <w:r>
        <w:rPr>
          <w:w w:val="105"/>
          <w:sz w:val="19"/>
        </w:rPr>
        <w:t>Pilar</w:t>
      </w:r>
      <w:r>
        <w:rPr>
          <w:spacing w:val="-6"/>
          <w:w w:val="105"/>
          <w:sz w:val="19"/>
        </w:rPr>
        <w:t xml:space="preserve"> </w:t>
      </w:r>
      <w:r>
        <w:rPr>
          <w:spacing w:val="-5"/>
          <w:w w:val="105"/>
          <w:sz w:val="19"/>
        </w:rPr>
        <w:t>2.3</w:t>
      </w:r>
    </w:p>
    <w:p w14:paraId="31AC7AA3" w14:textId="77777777" w:rsidR="007B14E8" w:rsidRDefault="007B14E8" w:rsidP="007B14E8">
      <w:pPr>
        <w:pStyle w:val="Textodecuerpo"/>
        <w:spacing w:before="11"/>
        <w:rPr>
          <w:sz w:val="12"/>
        </w:rPr>
      </w:pPr>
    </w:p>
    <w:tbl>
      <w:tblPr>
        <w:tblStyle w:val="TableNormal"/>
        <w:tblW w:w="0" w:type="auto"/>
        <w:tblInd w:w="145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94"/>
        <w:gridCol w:w="1905"/>
        <w:gridCol w:w="2159"/>
        <w:gridCol w:w="1597"/>
        <w:gridCol w:w="1698"/>
      </w:tblGrid>
      <w:tr w:rsidR="007B14E8" w14:paraId="5BFCAE84" w14:textId="77777777" w:rsidTr="007B14E8">
        <w:trPr>
          <w:trHeight w:val="968"/>
        </w:trPr>
        <w:tc>
          <w:tcPr>
            <w:tcW w:w="1694" w:type="dxa"/>
            <w:tcBorders>
              <w:bottom w:val="single" w:sz="12" w:space="0" w:color="FFD966"/>
            </w:tcBorders>
          </w:tcPr>
          <w:p w14:paraId="40E98F59" w14:textId="77777777" w:rsidR="007B14E8" w:rsidRDefault="007B14E8" w:rsidP="007B14E8">
            <w:pPr>
              <w:pStyle w:val="TableParagraph"/>
              <w:spacing w:before="177"/>
              <w:rPr>
                <w:sz w:val="19"/>
              </w:rPr>
            </w:pPr>
          </w:p>
          <w:p w14:paraId="5B2D1280" w14:textId="77777777" w:rsidR="007B14E8" w:rsidRDefault="007B14E8" w:rsidP="007B14E8">
            <w:pPr>
              <w:pStyle w:val="TableParagraph"/>
              <w:spacing w:before="1"/>
              <w:ind w:left="9" w:right="2"/>
              <w:jc w:val="center"/>
              <w:rPr>
                <w:b/>
                <w:sz w:val="19"/>
              </w:rPr>
            </w:pPr>
            <w:r>
              <w:rPr>
                <w:b/>
                <w:spacing w:val="-2"/>
                <w:w w:val="105"/>
                <w:sz w:val="19"/>
              </w:rPr>
              <w:t>Indicador</w:t>
            </w:r>
          </w:p>
        </w:tc>
        <w:tc>
          <w:tcPr>
            <w:tcW w:w="1905" w:type="dxa"/>
            <w:tcBorders>
              <w:bottom w:val="single" w:sz="12" w:space="0" w:color="FFD966"/>
            </w:tcBorders>
          </w:tcPr>
          <w:p w14:paraId="6B2B8D77" w14:textId="77777777" w:rsidR="007B14E8" w:rsidRDefault="007B14E8" w:rsidP="007B14E8">
            <w:pPr>
              <w:pStyle w:val="TableParagraph"/>
              <w:spacing w:before="177"/>
              <w:rPr>
                <w:sz w:val="19"/>
              </w:rPr>
            </w:pPr>
          </w:p>
          <w:p w14:paraId="00DF0DB0" w14:textId="77777777" w:rsidR="007B14E8" w:rsidRDefault="007B14E8" w:rsidP="007B14E8">
            <w:pPr>
              <w:pStyle w:val="TableParagraph"/>
              <w:spacing w:before="1"/>
              <w:ind w:left="10" w:right="2"/>
              <w:jc w:val="center"/>
              <w:rPr>
                <w:b/>
                <w:sz w:val="19"/>
              </w:rPr>
            </w:pPr>
            <w:r>
              <w:rPr>
                <w:b/>
                <w:spacing w:val="-2"/>
                <w:w w:val="105"/>
                <w:sz w:val="19"/>
              </w:rPr>
              <w:t>Departamento</w:t>
            </w:r>
          </w:p>
        </w:tc>
        <w:tc>
          <w:tcPr>
            <w:tcW w:w="2159" w:type="dxa"/>
            <w:tcBorders>
              <w:bottom w:val="single" w:sz="12" w:space="0" w:color="FFD966"/>
            </w:tcBorders>
          </w:tcPr>
          <w:p w14:paraId="081CCB5E" w14:textId="77777777" w:rsidR="007B14E8" w:rsidRDefault="007B14E8" w:rsidP="007B14E8">
            <w:pPr>
              <w:pStyle w:val="TableParagraph"/>
              <w:spacing w:before="177"/>
              <w:rPr>
                <w:sz w:val="19"/>
              </w:rPr>
            </w:pPr>
          </w:p>
          <w:p w14:paraId="53B291FE" w14:textId="77777777" w:rsidR="007B14E8" w:rsidRDefault="007B14E8" w:rsidP="007B14E8">
            <w:pPr>
              <w:pStyle w:val="TableParagraph"/>
              <w:spacing w:before="1"/>
              <w:ind w:left="10" w:right="1"/>
              <w:jc w:val="center"/>
              <w:rPr>
                <w:b/>
                <w:sz w:val="19"/>
              </w:rPr>
            </w:pPr>
            <w:r>
              <w:rPr>
                <w:b/>
                <w:spacing w:val="-2"/>
                <w:w w:val="105"/>
                <w:sz w:val="19"/>
              </w:rPr>
              <w:t>Municipio</w:t>
            </w:r>
          </w:p>
        </w:tc>
        <w:tc>
          <w:tcPr>
            <w:tcW w:w="1597" w:type="dxa"/>
            <w:tcBorders>
              <w:bottom w:val="single" w:sz="12" w:space="0" w:color="FFD966"/>
            </w:tcBorders>
          </w:tcPr>
          <w:p w14:paraId="04978F23" w14:textId="77777777" w:rsidR="007B14E8" w:rsidRDefault="007B14E8" w:rsidP="007B14E8">
            <w:pPr>
              <w:pStyle w:val="TableParagraph"/>
              <w:spacing w:before="87" w:line="249" w:lineRule="auto"/>
              <w:ind w:left="66" w:right="49"/>
              <w:jc w:val="center"/>
              <w:rPr>
                <w:b/>
                <w:sz w:val="19"/>
              </w:rPr>
            </w:pPr>
            <w:r>
              <w:rPr>
                <w:b/>
                <w:spacing w:val="-2"/>
                <w:w w:val="105"/>
                <w:sz w:val="19"/>
              </w:rPr>
              <w:t xml:space="preserve">Total, </w:t>
            </w:r>
            <w:r>
              <w:rPr>
                <w:b/>
                <w:spacing w:val="-2"/>
                <w:sz w:val="19"/>
              </w:rPr>
              <w:t>Población</w:t>
            </w:r>
          </w:p>
          <w:p w14:paraId="455AE305" w14:textId="77777777" w:rsidR="007B14E8" w:rsidRDefault="007B14E8" w:rsidP="007B14E8">
            <w:pPr>
              <w:pStyle w:val="TableParagraph"/>
              <w:spacing w:before="81"/>
              <w:ind w:left="66" w:right="51"/>
              <w:jc w:val="center"/>
              <w:rPr>
                <w:b/>
                <w:sz w:val="19"/>
              </w:rPr>
            </w:pPr>
            <w:r>
              <w:rPr>
                <w:b/>
                <w:spacing w:val="-2"/>
                <w:w w:val="105"/>
                <w:sz w:val="19"/>
              </w:rPr>
              <w:t>Beneficiada</w:t>
            </w:r>
          </w:p>
        </w:tc>
        <w:tc>
          <w:tcPr>
            <w:tcW w:w="1698" w:type="dxa"/>
            <w:tcBorders>
              <w:bottom w:val="single" w:sz="12" w:space="0" w:color="FFD966"/>
            </w:tcBorders>
          </w:tcPr>
          <w:p w14:paraId="4AC3FE39" w14:textId="77777777" w:rsidR="007B14E8" w:rsidRDefault="007B14E8" w:rsidP="007B14E8">
            <w:pPr>
              <w:pStyle w:val="TableParagraph"/>
              <w:spacing w:before="87" w:line="249" w:lineRule="auto"/>
              <w:ind w:left="209" w:hanging="59"/>
              <w:rPr>
                <w:b/>
                <w:sz w:val="19"/>
              </w:rPr>
            </w:pPr>
            <w:r>
              <w:rPr>
                <w:b/>
                <w:spacing w:val="-2"/>
                <w:sz w:val="19"/>
              </w:rPr>
              <w:t xml:space="preserve">Clasificación </w:t>
            </w:r>
            <w:r>
              <w:rPr>
                <w:b/>
                <w:spacing w:val="-2"/>
                <w:w w:val="105"/>
                <w:sz w:val="19"/>
              </w:rPr>
              <w:t>poblacional</w:t>
            </w:r>
          </w:p>
        </w:tc>
      </w:tr>
      <w:tr w:rsidR="007B14E8" w14:paraId="1819382E" w14:textId="77777777" w:rsidTr="007B14E8">
        <w:trPr>
          <w:trHeight w:val="699"/>
        </w:trPr>
        <w:tc>
          <w:tcPr>
            <w:tcW w:w="1694" w:type="dxa"/>
            <w:tcBorders>
              <w:top w:val="single" w:sz="12" w:space="0" w:color="FFD966"/>
              <w:bottom w:val="single" w:sz="12" w:space="0" w:color="FFD966"/>
            </w:tcBorders>
          </w:tcPr>
          <w:p w14:paraId="07BFE7AE" w14:textId="77777777" w:rsidR="007B14E8" w:rsidRDefault="007B14E8" w:rsidP="007B14E8">
            <w:pPr>
              <w:pStyle w:val="TableParagraph"/>
              <w:spacing w:before="125"/>
              <w:ind w:left="9"/>
              <w:jc w:val="center"/>
              <w:rPr>
                <w:sz w:val="19"/>
              </w:rPr>
            </w:pPr>
            <w:r>
              <w:rPr>
                <w:spacing w:val="-2"/>
                <w:w w:val="105"/>
                <w:sz w:val="19"/>
              </w:rPr>
              <w:t>B.170</w:t>
            </w:r>
          </w:p>
        </w:tc>
        <w:tc>
          <w:tcPr>
            <w:tcW w:w="1905" w:type="dxa"/>
            <w:tcBorders>
              <w:top w:val="single" w:sz="12" w:space="0" w:color="FFD966"/>
              <w:bottom w:val="single" w:sz="12" w:space="0" w:color="FFD966"/>
            </w:tcBorders>
          </w:tcPr>
          <w:p w14:paraId="6827BD00" w14:textId="77777777" w:rsidR="007B14E8" w:rsidRDefault="007B14E8" w:rsidP="007B14E8">
            <w:pPr>
              <w:pStyle w:val="TableParagraph"/>
              <w:spacing w:before="125"/>
              <w:ind w:left="10" w:right="1"/>
              <w:jc w:val="center"/>
              <w:rPr>
                <w:sz w:val="19"/>
              </w:rPr>
            </w:pPr>
            <w:r>
              <w:rPr>
                <w:w w:val="105"/>
                <w:sz w:val="19"/>
              </w:rPr>
              <w:t>No</w:t>
            </w:r>
            <w:r>
              <w:rPr>
                <w:spacing w:val="-2"/>
                <w:w w:val="105"/>
                <w:sz w:val="19"/>
              </w:rPr>
              <w:t xml:space="preserve"> aplica</w:t>
            </w:r>
          </w:p>
        </w:tc>
        <w:tc>
          <w:tcPr>
            <w:tcW w:w="2159" w:type="dxa"/>
            <w:tcBorders>
              <w:top w:val="single" w:sz="12" w:space="0" w:color="FFD966"/>
              <w:bottom w:val="single" w:sz="12" w:space="0" w:color="FFD966"/>
            </w:tcBorders>
          </w:tcPr>
          <w:p w14:paraId="578A8B14" w14:textId="77777777" w:rsidR="007B14E8" w:rsidRDefault="007B14E8" w:rsidP="007B14E8">
            <w:pPr>
              <w:pStyle w:val="TableParagraph"/>
              <w:spacing w:before="125"/>
              <w:ind w:left="10"/>
              <w:jc w:val="center"/>
              <w:rPr>
                <w:sz w:val="19"/>
              </w:rPr>
            </w:pPr>
            <w:r>
              <w:rPr>
                <w:w w:val="105"/>
                <w:sz w:val="19"/>
              </w:rPr>
              <w:t>No</w:t>
            </w:r>
            <w:r>
              <w:rPr>
                <w:spacing w:val="-2"/>
                <w:w w:val="105"/>
                <w:sz w:val="19"/>
              </w:rPr>
              <w:t xml:space="preserve"> aplica</w:t>
            </w:r>
          </w:p>
        </w:tc>
        <w:tc>
          <w:tcPr>
            <w:tcW w:w="1597" w:type="dxa"/>
            <w:tcBorders>
              <w:top w:val="single" w:sz="12" w:space="0" w:color="FFD966"/>
              <w:bottom w:val="single" w:sz="12" w:space="0" w:color="FFD966"/>
            </w:tcBorders>
          </w:tcPr>
          <w:p w14:paraId="7906758C" w14:textId="77777777" w:rsidR="007B14E8" w:rsidRDefault="007B14E8" w:rsidP="007B14E8">
            <w:pPr>
              <w:pStyle w:val="TableParagraph"/>
              <w:spacing w:before="125"/>
              <w:ind w:left="342"/>
              <w:rPr>
                <w:sz w:val="19"/>
              </w:rPr>
            </w:pPr>
            <w:r>
              <w:rPr>
                <w:w w:val="105"/>
                <w:sz w:val="19"/>
              </w:rPr>
              <w:t>No</w:t>
            </w:r>
            <w:r>
              <w:rPr>
                <w:spacing w:val="-2"/>
                <w:w w:val="105"/>
                <w:sz w:val="19"/>
              </w:rPr>
              <w:t xml:space="preserve"> aplica</w:t>
            </w:r>
          </w:p>
        </w:tc>
        <w:tc>
          <w:tcPr>
            <w:tcW w:w="1698" w:type="dxa"/>
            <w:tcBorders>
              <w:top w:val="single" w:sz="12" w:space="0" w:color="FFD966"/>
              <w:bottom w:val="single" w:sz="12" w:space="0" w:color="FFD966"/>
            </w:tcBorders>
          </w:tcPr>
          <w:p w14:paraId="07D882A9" w14:textId="77777777" w:rsidR="007B14E8" w:rsidRDefault="007B14E8" w:rsidP="007B14E8">
            <w:pPr>
              <w:pStyle w:val="TableParagraph"/>
              <w:spacing w:before="125"/>
              <w:ind w:left="392"/>
              <w:rPr>
                <w:sz w:val="19"/>
              </w:rPr>
            </w:pPr>
            <w:r>
              <w:rPr>
                <w:w w:val="105"/>
                <w:sz w:val="19"/>
              </w:rPr>
              <w:t>No</w:t>
            </w:r>
            <w:r>
              <w:rPr>
                <w:spacing w:val="-2"/>
                <w:w w:val="105"/>
                <w:sz w:val="19"/>
              </w:rPr>
              <w:t xml:space="preserve"> aplica</w:t>
            </w:r>
          </w:p>
        </w:tc>
      </w:tr>
    </w:tbl>
    <w:p w14:paraId="1A8D0BB0" w14:textId="77777777" w:rsidR="007B14E8" w:rsidRDefault="007B14E8" w:rsidP="007B14E8">
      <w:pPr>
        <w:spacing w:before="16"/>
        <w:ind w:left="297" w:right="298"/>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4"/>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3"/>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300623A6" w14:textId="77777777" w:rsidR="007B14E8" w:rsidRDefault="007B14E8" w:rsidP="007B14E8">
      <w:pPr>
        <w:pStyle w:val="Textodecuerpo"/>
        <w:rPr>
          <w:sz w:val="19"/>
        </w:rPr>
      </w:pPr>
    </w:p>
    <w:p w14:paraId="7692606F" w14:textId="77777777" w:rsidR="007B14E8" w:rsidRDefault="007B14E8" w:rsidP="007B14E8">
      <w:pPr>
        <w:pStyle w:val="Textodecuerpo"/>
        <w:rPr>
          <w:sz w:val="19"/>
        </w:rPr>
      </w:pPr>
    </w:p>
    <w:p w14:paraId="209C7662" w14:textId="3511B081" w:rsidR="007B14E8" w:rsidRPr="007B14E8" w:rsidRDefault="007B14E8" w:rsidP="007B14E8">
      <w:pPr>
        <w:tabs>
          <w:tab w:val="left" w:pos="1102"/>
        </w:tabs>
        <w:ind w:left="784"/>
        <w:rPr>
          <w:i/>
          <w:color w:val="2F5496"/>
          <w:sz w:val="24"/>
        </w:rPr>
      </w:pPr>
      <w:r>
        <w:rPr>
          <w:i/>
          <w:color w:val="2F5496"/>
          <w:sz w:val="24"/>
        </w:rPr>
        <w:t xml:space="preserve">c) </w:t>
      </w:r>
      <w:r w:rsidRPr="007B14E8">
        <w:rPr>
          <w:i/>
          <w:color w:val="2F5496"/>
          <w:sz w:val="24"/>
        </w:rPr>
        <w:t>¿Qué</w:t>
      </w:r>
      <w:r w:rsidRPr="007B14E8">
        <w:rPr>
          <w:i/>
          <w:color w:val="2F5496"/>
          <w:spacing w:val="-1"/>
          <w:sz w:val="24"/>
        </w:rPr>
        <w:t xml:space="preserve"> </w:t>
      </w:r>
      <w:r w:rsidRPr="007B14E8">
        <w:rPr>
          <w:i/>
          <w:color w:val="2F5496"/>
          <w:sz w:val="24"/>
        </w:rPr>
        <w:t>desafíos y</w:t>
      </w:r>
      <w:r w:rsidRPr="007B14E8">
        <w:rPr>
          <w:i/>
          <w:color w:val="2F5496"/>
          <w:spacing w:val="-1"/>
          <w:sz w:val="24"/>
        </w:rPr>
        <w:t xml:space="preserve"> </w:t>
      </w:r>
      <w:r w:rsidRPr="007B14E8">
        <w:rPr>
          <w:i/>
          <w:color w:val="2F5496"/>
          <w:sz w:val="24"/>
        </w:rPr>
        <w:t>retos tuvimos</w:t>
      </w:r>
      <w:r w:rsidRPr="007B14E8">
        <w:rPr>
          <w:i/>
          <w:color w:val="2F5496"/>
          <w:spacing w:val="-1"/>
          <w:sz w:val="24"/>
        </w:rPr>
        <w:t xml:space="preserve"> </w:t>
      </w:r>
      <w:r w:rsidRPr="007B14E8">
        <w:rPr>
          <w:i/>
          <w:color w:val="2F5496"/>
          <w:sz w:val="24"/>
        </w:rPr>
        <w:t>para el</w:t>
      </w:r>
      <w:r w:rsidRPr="007B14E8">
        <w:rPr>
          <w:i/>
          <w:color w:val="2F5496"/>
          <w:spacing w:val="-1"/>
          <w:sz w:val="24"/>
        </w:rPr>
        <w:t xml:space="preserve"> </w:t>
      </w:r>
      <w:r w:rsidRPr="007B14E8">
        <w:rPr>
          <w:i/>
          <w:color w:val="2F5496"/>
          <w:sz w:val="24"/>
        </w:rPr>
        <w:t>cumplimiento del</w:t>
      </w:r>
      <w:r w:rsidRPr="007B14E8">
        <w:rPr>
          <w:i/>
          <w:color w:val="2F5496"/>
          <w:spacing w:val="-1"/>
          <w:sz w:val="24"/>
        </w:rPr>
        <w:t xml:space="preserve"> </w:t>
      </w:r>
      <w:r w:rsidRPr="007B14E8">
        <w:rPr>
          <w:i/>
          <w:color w:val="2F5496"/>
          <w:sz w:val="24"/>
        </w:rPr>
        <w:t xml:space="preserve">indicador </w:t>
      </w:r>
      <w:r w:rsidRPr="007B14E8">
        <w:rPr>
          <w:i/>
          <w:color w:val="2F5496"/>
          <w:spacing w:val="-4"/>
          <w:sz w:val="24"/>
        </w:rPr>
        <w:t>PMI?</w:t>
      </w:r>
    </w:p>
    <w:p w14:paraId="2D765BFA" w14:textId="77777777" w:rsidR="007B14E8" w:rsidRDefault="007B14E8" w:rsidP="007B14E8">
      <w:pPr>
        <w:pStyle w:val="Textodecuerpo"/>
        <w:spacing w:before="74"/>
        <w:rPr>
          <w:i/>
        </w:rPr>
      </w:pPr>
    </w:p>
    <w:p w14:paraId="5661816F" w14:textId="30B35F83" w:rsidR="007B14E8" w:rsidRDefault="007B14E8" w:rsidP="007B14E8">
      <w:pPr>
        <w:ind w:left="699" w:right="297" w:firstLine="423"/>
        <w:rPr>
          <w:spacing w:val="-2"/>
        </w:rPr>
      </w:pPr>
      <w:r>
        <w:t xml:space="preserve">No </w:t>
      </w:r>
      <w:r>
        <w:rPr>
          <w:spacing w:val="-2"/>
        </w:rPr>
        <w:t>aplica.</w:t>
      </w:r>
    </w:p>
    <w:p w14:paraId="0D3865B5" w14:textId="77777777" w:rsidR="007B14E8" w:rsidRDefault="007B14E8" w:rsidP="007B14E8">
      <w:pPr>
        <w:ind w:left="699" w:right="297" w:firstLine="423"/>
        <w:rPr>
          <w:spacing w:val="-2"/>
          <w:w w:val="105"/>
          <w:sz w:val="19"/>
        </w:rPr>
      </w:pPr>
    </w:p>
    <w:p w14:paraId="75AF64B3" w14:textId="77777777" w:rsidR="007B14E8" w:rsidRDefault="007B14E8">
      <w:pPr>
        <w:ind w:left="297" w:right="297"/>
        <w:jc w:val="center"/>
        <w:rPr>
          <w:spacing w:val="-2"/>
          <w:w w:val="105"/>
          <w:sz w:val="19"/>
        </w:rPr>
      </w:pPr>
    </w:p>
    <w:p w14:paraId="48B5317D" w14:textId="77777777" w:rsidR="007B14E8" w:rsidRDefault="007B14E8" w:rsidP="007B14E8">
      <w:pPr>
        <w:ind w:left="297" w:right="297"/>
        <w:jc w:val="center"/>
        <w:rPr>
          <w:sz w:val="19"/>
        </w:rPr>
      </w:pPr>
      <w:r>
        <w:rPr>
          <w:w w:val="105"/>
          <w:sz w:val="19"/>
        </w:rPr>
        <w:t>Tabla</w:t>
      </w:r>
      <w:r>
        <w:rPr>
          <w:spacing w:val="-4"/>
          <w:w w:val="105"/>
          <w:sz w:val="19"/>
        </w:rPr>
        <w:t xml:space="preserve"> </w:t>
      </w:r>
      <w:r>
        <w:rPr>
          <w:w w:val="105"/>
          <w:sz w:val="19"/>
        </w:rPr>
        <w:t>37.</w:t>
      </w:r>
      <w:r>
        <w:rPr>
          <w:spacing w:val="-3"/>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2.3</w:t>
      </w:r>
    </w:p>
    <w:p w14:paraId="6A387042" w14:textId="77777777" w:rsidR="007B14E8" w:rsidRDefault="007B14E8" w:rsidP="007B14E8">
      <w:pPr>
        <w:pStyle w:val="Textodecuerpo"/>
        <w:spacing w:before="11"/>
        <w:rPr>
          <w:sz w:val="12"/>
        </w:rPr>
      </w:pPr>
    </w:p>
    <w:tbl>
      <w:tblPr>
        <w:tblStyle w:val="TableNormal"/>
        <w:tblW w:w="0" w:type="auto"/>
        <w:tblInd w:w="145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371"/>
        <w:gridCol w:w="2337"/>
        <w:gridCol w:w="3599"/>
      </w:tblGrid>
      <w:tr w:rsidR="007B14E8" w14:paraId="47619706" w14:textId="77777777" w:rsidTr="007B14E8">
        <w:trPr>
          <w:trHeight w:val="695"/>
        </w:trPr>
        <w:tc>
          <w:tcPr>
            <w:tcW w:w="2371" w:type="dxa"/>
            <w:tcBorders>
              <w:bottom w:val="single" w:sz="12" w:space="0" w:color="FFD966"/>
            </w:tcBorders>
          </w:tcPr>
          <w:p w14:paraId="12378ABE" w14:textId="77777777" w:rsidR="007B14E8" w:rsidRDefault="007B14E8" w:rsidP="007B14E8">
            <w:pPr>
              <w:pStyle w:val="TableParagraph"/>
              <w:spacing w:before="82"/>
              <w:ind w:left="6"/>
              <w:jc w:val="center"/>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337" w:type="dxa"/>
            <w:tcBorders>
              <w:bottom w:val="single" w:sz="12" w:space="0" w:color="FFD966"/>
            </w:tcBorders>
          </w:tcPr>
          <w:p w14:paraId="77D24AAD" w14:textId="77777777" w:rsidR="007B14E8" w:rsidRDefault="007B14E8" w:rsidP="007B14E8">
            <w:pPr>
              <w:pStyle w:val="TableParagraph"/>
              <w:spacing w:before="87" w:line="249" w:lineRule="auto"/>
              <w:ind w:left="910" w:hanging="601"/>
              <w:rPr>
                <w:b/>
                <w:sz w:val="19"/>
              </w:rPr>
            </w:pPr>
            <w:r>
              <w:rPr>
                <w:b/>
                <w:w w:val="105"/>
                <w:sz w:val="19"/>
              </w:rPr>
              <w:t>Descripción</w:t>
            </w:r>
            <w:r>
              <w:rPr>
                <w:b/>
                <w:spacing w:val="-18"/>
                <w:w w:val="105"/>
                <w:sz w:val="19"/>
              </w:rPr>
              <w:t xml:space="preserve"> </w:t>
            </w:r>
            <w:r>
              <w:rPr>
                <w:b/>
                <w:w w:val="105"/>
                <w:sz w:val="19"/>
              </w:rPr>
              <w:t xml:space="preserve">del </w:t>
            </w:r>
            <w:r>
              <w:rPr>
                <w:b/>
                <w:spacing w:val="-4"/>
                <w:w w:val="105"/>
                <w:sz w:val="19"/>
              </w:rPr>
              <w:t>Reto</w:t>
            </w:r>
          </w:p>
        </w:tc>
        <w:tc>
          <w:tcPr>
            <w:tcW w:w="3599" w:type="dxa"/>
            <w:tcBorders>
              <w:bottom w:val="single" w:sz="12" w:space="0" w:color="FFD966"/>
            </w:tcBorders>
          </w:tcPr>
          <w:p w14:paraId="5987BCC4" w14:textId="77777777" w:rsidR="007B14E8" w:rsidRDefault="007B14E8" w:rsidP="007B14E8">
            <w:pPr>
              <w:pStyle w:val="TableParagraph"/>
              <w:spacing w:before="82"/>
              <w:ind w:left="10" w:right="1"/>
              <w:jc w:val="center"/>
              <w:rPr>
                <w:b/>
                <w:sz w:val="19"/>
              </w:rPr>
            </w:pPr>
            <w:r>
              <w:rPr>
                <w:b/>
                <w:w w:val="105"/>
                <w:sz w:val="19"/>
              </w:rPr>
              <w:t>Medidas</w:t>
            </w:r>
            <w:r>
              <w:rPr>
                <w:b/>
                <w:spacing w:val="-3"/>
                <w:w w:val="105"/>
                <w:sz w:val="19"/>
              </w:rPr>
              <w:t xml:space="preserve"> </w:t>
            </w:r>
            <w:r>
              <w:rPr>
                <w:b/>
                <w:w w:val="105"/>
                <w:sz w:val="19"/>
              </w:rPr>
              <w:t>para</w:t>
            </w:r>
            <w:r>
              <w:rPr>
                <w:b/>
                <w:spacing w:val="-3"/>
                <w:w w:val="105"/>
                <w:sz w:val="19"/>
              </w:rPr>
              <w:t xml:space="preserve"> </w:t>
            </w:r>
            <w:r>
              <w:rPr>
                <w:b/>
                <w:w w:val="105"/>
                <w:sz w:val="19"/>
              </w:rPr>
              <w:t>mitigar</w:t>
            </w:r>
            <w:r>
              <w:rPr>
                <w:b/>
                <w:spacing w:val="-4"/>
                <w:w w:val="105"/>
                <w:sz w:val="19"/>
              </w:rPr>
              <w:t xml:space="preserve"> </w:t>
            </w:r>
            <w:r>
              <w:rPr>
                <w:b/>
                <w:w w:val="105"/>
                <w:sz w:val="19"/>
              </w:rPr>
              <w:t>el</w:t>
            </w:r>
            <w:r>
              <w:rPr>
                <w:b/>
                <w:spacing w:val="-4"/>
                <w:w w:val="105"/>
                <w:sz w:val="19"/>
              </w:rPr>
              <w:t xml:space="preserve"> Reto</w:t>
            </w:r>
          </w:p>
        </w:tc>
      </w:tr>
      <w:tr w:rsidR="007B14E8" w14:paraId="0923423E" w14:textId="77777777" w:rsidTr="007B14E8">
        <w:trPr>
          <w:trHeight w:val="704"/>
        </w:trPr>
        <w:tc>
          <w:tcPr>
            <w:tcW w:w="2371" w:type="dxa"/>
            <w:tcBorders>
              <w:top w:val="single" w:sz="12" w:space="0" w:color="FFD966"/>
              <w:bottom w:val="single" w:sz="12" w:space="0" w:color="FFD966"/>
            </w:tcBorders>
          </w:tcPr>
          <w:p w14:paraId="05EBA9A2" w14:textId="77777777" w:rsidR="007B14E8" w:rsidRDefault="007B14E8" w:rsidP="007B14E8">
            <w:pPr>
              <w:pStyle w:val="TableParagraph"/>
              <w:spacing w:before="130"/>
              <w:ind w:left="6"/>
              <w:jc w:val="center"/>
              <w:rPr>
                <w:sz w:val="19"/>
              </w:rPr>
            </w:pPr>
            <w:r>
              <w:rPr>
                <w:w w:val="105"/>
                <w:sz w:val="19"/>
              </w:rPr>
              <w:t>No</w:t>
            </w:r>
            <w:r>
              <w:rPr>
                <w:spacing w:val="-2"/>
                <w:w w:val="105"/>
                <w:sz w:val="19"/>
              </w:rPr>
              <w:t xml:space="preserve"> aplica</w:t>
            </w:r>
          </w:p>
        </w:tc>
        <w:tc>
          <w:tcPr>
            <w:tcW w:w="2337" w:type="dxa"/>
            <w:tcBorders>
              <w:top w:val="single" w:sz="12" w:space="0" w:color="FFD966"/>
              <w:bottom w:val="single" w:sz="12" w:space="0" w:color="FFD966"/>
            </w:tcBorders>
          </w:tcPr>
          <w:p w14:paraId="3CD76745" w14:textId="77777777" w:rsidR="007B14E8" w:rsidRDefault="007B14E8" w:rsidP="007B14E8">
            <w:pPr>
              <w:pStyle w:val="TableParagraph"/>
              <w:spacing w:before="130"/>
              <w:ind w:left="709"/>
              <w:rPr>
                <w:sz w:val="19"/>
              </w:rPr>
            </w:pPr>
            <w:r>
              <w:rPr>
                <w:w w:val="105"/>
                <w:sz w:val="19"/>
              </w:rPr>
              <w:t>No</w:t>
            </w:r>
            <w:r>
              <w:rPr>
                <w:spacing w:val="-2"/>
                <w:w w:val="105"/>
                <w:sz w:val="19"/>
              </w:rPr>
              <w:t xml:space="preserve"> aplica</w:t>
            </w:r>
          </w:p>
        </w:tc>
        <w:tc>
          <w:tcPr>
            <w:tcW w:w="3599" w:type="dxa"/>
            <w:tcBorders>
              <w:top w:val="single" w:sz="12" w:space="0" w:color="FFD966"/>
              <w:bottom w:val="single" w:sz="12" w:space="0" w:color="FFD966"/>
            </w:tcBorders>
          </w:tcPr>
          <w:p w14:paraId="2EA19D7B" w14:textId="77777777" w:rsidR="007B14E8" w:rsidRDefault="007B14E8" w:rsidP="007B14E8">
            <w:pPr>
              <w:pStyle w:val="TableParagraph"/>
              <w:spacing w:before="130"/>
              <w:ind w:left="10"/>
              <w:jc w:val="center"/>
              <w:rPr>
                <w:sz w:val="19"/>
              </w:rPr>
            </w:pPr>
            <w:r>
              <w:rPr>
                <w:w w:val="105"/>
                <w:sz w:val="19"/>
              </w:rPr>
              <w:t>No</w:t>
            </w:r>
            <w:r>
              <w:rPr>
                <w:spacing w:val="-2"/>
                <w:w w:val="105"/>
                <w:sz w:val="19"/>
              </w:rPr>
              <w:t xml:space="preserve"> aplica</w:t>
            </w:r>
          </w:p>
        </w:tc>
      </w:tr>
    </w:tbl>
    <w:p w14:paraId="28B0EDBC" w14:textId="77777777" w:rsidR="007B14E8" w:rsidRDefault="007B14E8" w:rsidP="007B14E8">
      <w:pPr>
        <w:pStyle w:val="Textodecuerpo"/>
        <w:rPr>
          <w:sz w:val="19"/>
        </w:rPr>
      </w:pPr>
    </w:p>
    <w:p w14:paraId="269D1B64" w14:textId="77777777" w:rsidR="007B14E8" w:rsidRDefault="007B14E8" w:rsidP="007B14E8">
      <w:pPr>
        <w:pStyle w:val="Textodecuerpo"/>
        <w:spacing w:before="151"/>
        <w:rPr>
          <w:sz w:val="19"/>
        </w:rPr>
      </w:pPr>
    </w:p>
    <w:p w14:paraId="743099DA" w14:textId="0EA08905" w:rsidR="007B14E8" w:rsidRPr="007B14E8" w:rsidRDefault="007B14E8" w:rsidP="007B14E8">
      <w:pPr>
        <w:tabs>
          <w:tab w:val="left" w:pos="1126"/>
        </w:tabs>
        <w:ind w:left="784"/>
        <w:rPr>
          <w:i/>
          <w:sz w:val="24"/>
        </w:rPr>
      </w:pPr>
      <w:r>
        <w:rPr>
          <w:i/>
          <w:color w:val="2F5496"/>
          <w:sz w:val="24"/>
        </w:rPr>
        <w:t xml:space="preserve">d) </w:t>
      </w:r>
      <w:r w:rsidRPr="007B14E8">
        <w:rPr>
          <w:i/>
          <w:color w:val="2F5496"/>
          <w:sz w:val="24"/>
        </w:rPr>
        <w:t>Consulta</w:t>
      </w:r>
      <w:r w:rsidRPr="007B14E8">
        <w:rPr>
          <w:i/>
          <w:color w:val="2F5496"/>
          <w:spacing w:val="-2"/>
          <w:sz w:val="24"/>
        </w:rPr>
        <w:t xml:space="preserve"> </w:t>
      </w:r>
      <w:r w:rsidRPr="007B14E8">
        <w:rPr>
          <w:i/>
          <w:color w:val="2F5496"/>
          <w:sz w:val="24"/>
        </w:rPr>
        <w:t>a las</w:t>
      </w:r>
      <w:r w:rsidRPr="007B14E8">
        <w:rPr>
          <w:i/>
          <w:color w:val="2F5496"/>
          <w:spacing w:val="-1"/>
          <w:sz w:val="24"/>
        </w:rPr>
        <w:t xml:space="preserve"> </w:t>
      </w:r>
      <w:r w:rsidRPr="007B14E8">
        <w:rPr>
          <w:i/>
          <w:color w:val="2F5496"/>
          <w:sz w:val="24"/>
        </w:rPr>
        <w:t xml:space="preserve">comunidades y </w:t>
      </w:r>
      <w:r w:rsidRPr="007B14E8">
        <w:rPr>
          <w:i/>
          <w:color w:val="2F5496"/>
          <w:spacing w:val="-2"/>
          <w:sz w:val="24"/>
        </w:rPr>
        <w:t>organizaciones</w:t>
      </w:r>
    </w:p>
    <w:p w14:paraId="078B27D3" w14:textId="77777777" w:rsidR="007B14E8" w:rsidRDefault="007B14E8" w:rsidP="007B14E8">
      <w:pPr>
        <w:pStyle w:val="Textodecuerpo"/>
        <w:spacing w:before="69"/>
        <w:rPr>
          <w:i/>
        </w:rPr>
      </w:pPr>
    </w:p>
    <w:p w14:paraId="00838539" w14:textId="77777777" w:rsidR="007B14E8" w:rsidRDefault="007B14E8" w:rsidP="007B14E8">
      <w:pPr>
        <w:pStyle w:val="Textodecuerpo"/>
        <w:ind w:left="1080"/>
      </w:pPr>
      <w:r>
        <w:t xml:space="preserve">No </w:t>
      </w:r>
      <w:r>
        <w:rPr>
          <w:spacing w:val="-2"/>
        </w:rPr>
        <w:t>aplica.</w:t>
      </w:r>
    </w:p>
    <w:p w14:paraId="509A9EB1" w14:textId="77777777" w:rsidR="007B14E8" w:rsidRDefault="007B14E8" w:rsidP="007B14E8">
      <w:pPr>
        <w:pStyle w:val="Textodecuerpo"/>
      </w:pPr>
    </w:p>
    <w:p w14:paraId="796B6F5D" w14:textId="77777777" w:rsidR="00C75AA3" w:rsidRDefault="00C75AA3">
      <w:pPr>
        <w:pStyle w:val="Textodecuerpo"/>
        <w:sectPr w:rsidR="00C75AA3">
          <w:pgSz w:w="12240" w:h="15840"/>
          <w:pgMar w:top="1340" w:right="360" w:bottom="1860" w:left="360" w:header="782" w:footer="1604" w:gutter="0"/>
          <w:cols w:space="720"/>
        </w:sectPr>
      </w:pPr>
    </w:p>
    <w:p w14:paraId="299C4529" w14:textId="77777777" w:rsidR="00C75AA3" w:rsidRDefault="00C75AA3">
      <w:pPr>
        <w:pStyle w:val="Textodecuerpo"/>
        <w:rPr>
          <w:sz w:val="19"/>
        </w:rPr>
      </w:pPr>
    </w:p>
    <w:p w14:paraId="0E3DDEBF" w14:textId="77777777" w:rsidR="00C75AA3" w:rsidRDefault="00C75AA3">
      <w:pPr>
        <w:pStyle w:val="Textodecuerpo"/>
        <w:spacing w:before="27"/>
      </w:pPr>
    </w:p>
    <w:p w14:paraId="76970EE3" w14:textId="77777777" w:rsidR="00C75AA3" w:rsidRDefault="00DF4139" w:rsidP="007B14E8">
      <w:pPr>
        <w:pStyle w:val="Ttulo4"/>
        <w:spacing w:before="1"/>
        <w:ind w:left="1134" w:right="1134"/>
      </w:pPr>
      <w:r>
        <w:t>Indicador</w:t>
      </w:r>
      <w:r>
        <w:rPr>
          <w:spacing w:val="-1"/>
        </w:rPr>
        <w:t xml:space="preserve"> </w:t>
      </w:r>
      <w:r>
        <w:rPr>
          <w:spacing w:val="-2"/>
        </w:rPr>
        <w:t>B.184</w:t>
      </w:r>
    </w:p>
    <w:p w14:paraId="51F51D95" w14:textId="77777777" w:rsidR="007B14E8" w:rsidRDefault="007B14E8">
      <w:pPr>
        <w:spacing w:before="161"/>
        <w:ind w:left="297" w:right="297"/>
        <w:jc w:val="center"/>
        <w:rPr>
          <w:w w:val="105"/>
          <w:sz w:val="19"/>
        </w:rPr>
      </w:pPr>
    </w:p>
    <w:p w14:paraId="1C2321F0" w14:textId="48B0A405" w:rsidR="00C75AA3" w:rsidRDefault="00DF4139">
      <w:pPr>
        <w:spacing w:before="161"/>
        <w:ind w:left="297" w:right="297"/>
        <w:jc w:val="center"/>
        <w:rPr>
          <w:sz w:val="19"/>
        </w:rPr>
      </w:pPr>
      <w:r>
        <w:rPr>
          <w:w w:val="105"/>
          <w:sz w:val="19"/>
        </w:rPr>
        <w:t>Tabla</w:t>
      </w:r>
      <w:r>
        <w:rPr>
          <w:spacing w:val="-4"/>
          <w:w w:val="105"/>
          <w:sz w:val="19"/>
        </w:rPr>
        <w:t xml:space="preserve"> </w:t>
      </w:r>
      <w:r w:rsidR="001532E5">
        <w:rPr>
          <w:w w:val="105"/>
          <w:sz w:val="19"/>
        </w:rPr>
        <w:t>38</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B.184</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0AD9B740" w14:textId="77777777" w:rsidR="00C75AA3" w:rsidRDefault="00C75AA3">
      <w:pPr>
        <w:pStyle w:val="Textodecuerpo"/>
        <w:spacing w:before="9"/>
        <w:rPr>
          <w:sz w:val="13"/>
        </w:rPr>
      </w:pPr>
    </w:p>
    <w:tbl>
      <w:tblPr>
        <w:tblStyle w:val="TableNormal"/>
        <w:tblW w:w="0" w:type="auto"/>
        <w:tblInd w:w="998"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789"/>
        <w:gridCol w:w="2020"/>
        <w:gridCol w:w="1002"/>
        <w:gridCol w:w="1134"/>
        <w:gridCol w:w="1985"/>
      </w:tblGrid>
      <w:tr w:rsidR="00C75AA3" w14:paraId="277F87D9" w14:textId="77777777" w:rsidTr="007B14E8">
        <w:trPr>
          <w:trHeight w:val="435"/>
        </w:trPr>
        <w:tc>
          <w:tcPr>
            <w:tcW w:w="2789" w:type="dxa"/>
            <w:tcBorders>
              <w:bottom w:val="single" w:sz="12" w:space="0" w:color="FFD966"/>
            </w:tcBorders>
          </w:tcPr>
          <w:p w14:paraId="5D57DB87" w14:textId="77777777" w:rsidR="00C75AA3" w:rsidRDefault="00DF4139">
            <w:pPr>
              <w:pStyle w:val="TableParagraph"/>
              <w:spacing w:before="87"/>
              <w:ind w:left="5"/>
              <w:jc w:val="center"/>
              <w:rPr>
                <w:b/>
                <w:sz w:val="19"/>
              </w:rPr>
            </w:pPr>
            <w:r>
              <w:rPr>
                <w:b/>
                <w:spacing w:val="-2"/>
                <w:w w:val="105"/>
                <w:sz w:val="19"/>
              </w:rPr>
              <w:t>Indicador</w:t>
            </w:r>
          </w:p>
        </w:tc>
        <w:tc>
          <w:tcPr>
            <w:tcW w:w="2020" w:type="dxa"/>
            <w:tcBorders>
              <w:bottom w:val="single" w:sz="12" w:space="0" w:color="FFD966"/>
            </w:tcBorders>
          </w:tcPr>
          <w:p w14:paraId="0E8DBC9D" w14:textId="77777777" w:rsidR="00C75AA3" w:rsidRDefault="00DF4139">
            <w:pPr>
              <w:pStyle w:val="TableParagraph"/>
              <w:spacing w:before="87"/>
              <w:ind w:right="756"/>
              <w:jc w:val="right"/>
              <w:rPr>
                <w:b/>
                <w:sz w:val="19"/>
              </w:rPr>
            </w:pPr>
            <w:r>
              <w:rPr>
                <w:b/>
                <w:spacing w:val="-4"/>
                <w:w w:val="105"/>
                <w:sz w:val="19"/>
              </w:rPr>
              <w:t>Tipo</w:t>
            </w:r>
          </w:p>
        </w:tc>
        <w:tc>
          <w:tcPr>
            <w:tcW w:w="1002" w:type="dxa"/>
            <w:tcBorders>
              <w:bottom w:val="single" w:sz="12" w:space="0" w:color="FFD966"/>
            </w:tcBorders>
          </w:tcPr>
          <w:p w14:paraId="6E897C18" w14:textId="77777777" w:rsidR="00C75AA3" w:rsidRDefault="00DF4139">
            <w:pPr>
              <w:pStyle w:val="TableParagraph"/>
              <w:spacing w:before="87"/>
              <w:ind w:left="9" w:right="2"/>
              <w:jc w:val="center"/>
              <w:rPr>
                <w:b/>
                <w:sz w:val="19"/>
              </w:rPr>
            </w:pPr>
            <w:r>
              <w:rPr>
                <w:b/>
                <w:spacing w:val="-2"/>
                <w:w w:val="105"/>
                <w:sz w:val="19"/>
              </w:rPr>
              <w:t>Inicio</w:t>
            </w:r>
          </w:p>
        </w:tc>
        <w:tc>
          <w:tcPr>
            <w:tcW w:w="1134" w:type="dxa"/>
            <w:tcBorders>
              <w:bottom w:val="single" w:sz="12" w:space="0" w:color="FFD966"/>
            </w:tcBorders>
          </w:tcPr>
          <w:p w14:paraId="2B6A933D" w14:textId="77777777" w:rsidR="00C75AA3" w:rsidRDefault="00DF4139">
            <w:pPr>
              <w:pStyle w:val="TableParagraph"/>
              <w:spacing w:before="87"/>
              <w:ind w:left="12" w:right="2"/>
              <w:jc w:val="center"/>
              <w:rPr>
                <w:b/>
                <w:sz w:val="19"/>
              </w:rPr>
            </w:pPr>
            <w:r>
              <w:rPr>
                <w:b/>
                <w:spacing w:val="-5"/>
                <w:w w:val="105"/>
                <w:sz w:val="19"/>
              </w:rPr>
              <w:t>Fin</w:t>
            </w:r>
          </w:p>
        </w:tc>
        <w:tc>
          <w:tcPr>
            <w:tcW w:w="1985" w:type="dxa"/>
            <w:tcBorders>
              <w:bottom w:val="single" w:sz="12" w:space="0" w:color="FFD966"/>
            </w:tcBorders>
          </w:tcPr>
          <w:p w14:paraId="329F6201" w14:textId="77777777" w:rsidR="00C75AA3" w:rsidRDefault="00DF4139">
            <w:pPr>
              <w:pStyle w:val="TableParagraph"/>
              <w:spacing w:before="87"/>
              <w:ind w:left="15" w:right="3"/>
              <w:jc w:val="center"/>
              <w:rPr>
                <w:b/>
                <w:sz w:val="19"/>
              </w:rPr>
            </w:pPr>
            <w:r>
              <w:rPr>
                <w:b/>
                <w:w w:val="105"/>
                <w:sz w:val="19"/>
              </w:rPr>
              <w:t>Avance</w:t>
            </w:r>
            <w:r>
              <w:rPr>
                <w:b/>
                <w:spacing w:val="-6"/>
                <w:w w:val="105"/>
                <w:sz w:val="19"/>
              </w:rPr>
              <w:t xml:space="preserve"> </w:t>
            </w:r>
            <w:r>
              <w:rPr>
                <w:b/>
                <w:spacing w:val="-4"/>
                <w:w w:val="105"/>
                <w:sz w:val="19"/>
              </w:rPr>
              <w:t>2025</w:t>
            </w:r>
          </w:p>
        </w:tc>
      </w:tr>
      <w:tr w:rsidR="00C75AA3" w14:paraId="373BEA59" w14:textId="77777777" w:rsidTr="007B14E8">
        <w:trPr>
          <w:trHeight w:val="1149"/>
        </w:trPr>
        <w:tc>
          <w:tcPr>
            <w:tcW w:w="2789" w:type="dxa"/>
            <w:tcBorders>
              <w:top w:val="single" w:sz="12" w:space="0" w:color="FFD966"/>
              <w:bottom w:val="nil"/>
            </w:tcBorders>
          </w:tcPr>
          <w:p w14:paraId="628B4E3F" w14:textId="77777777" w:rsidR="00C75AA3" w:rsidRDefault="00DF4139">
            <w:pPr>
              <w:pStyle w:val="TableParagraph"/>
              <w:spacing w:before="125" w:line="252" w:lineRule="auto"/>
              <w:ind w:left="117"/>
              <w:rPr>
                <w:sz w:val="19"/>
              </w:rPr>
            </w:pPr>
            <w:r>
              <w:rPr>
                <w:w w:val="105"/>
                <w:sz w:val="19"/>
              </w:rPr>
              <w:t>Mecanismos</w:t>
            </w:r>
            <w:r>
              <w:rPr>
                <w:spacing w:val="-16"/>
                <w:w w:val="105"/>
                <w:sz w:val="19"/>
              </w:rPr>
              <w:t xml:space="preserve"> </w:t>
            </w:r>
            <w:r>
              <w:rPr>
                <w:w w:val="105"/>
                <w:sz w:val="19"/>
              </w:rPr>
              <w:t>para</w:t>
            </w:r>
            <w:r>
              <w:rPr>
                <w:spacing w:val="-16"/>
                <w:w w:val="105"/>
                <w:sz w:val="19"/>
              </w:rPr>
              <w:t xml:space="preserve"> </w:t>
            </w:r>
            <w:r>
              <w:rPr>
                <w:w w:val="105"/>
                <w:sz w:val="19"/>
              </w:rPr>
              <w:t>promover procesos de formación, educación y comunicación política en</w:t>
            </w:r>
          </w:p>
        </w:tc>
        <w:tc>
          <w:tcPr>
            <w:tcW w:w="2020" w:type="dxa"/>
            <w:tcBorders>
              <w:top w:val="single" w:sz="12" w:space="0" w:color="FFD966"/>
              <w:bottom w:val="nil"/>
            </w:tcBorders>
          </w:tcPr>
          <w:p w14:paraId="1545AC7E" w14:textId="77777777" w:rsidR="00C75AA3" w:rsidRDefault="00DF4139">
            <w:pPr>
              <w:pStyle w:val="TableParagraph"/>
              <w:spacing w:before="125" w:line="252" w:lineRule="auto"/>
              <w:ind w:left="117"/>
              <w:rPr>
                <w:sz w:val="19"/>
              </w:rPr>
            </w:pPr>
            <w:r>
              <w:rPr>
                <w:spacing w:val="-2"/>
                <w:w w:val="105"/>
                <w:sz w:val="19"/>
              </w:rPr>
              <w:t xml:space="preserve">-Participación </w:t>
            </w:r>
            <w:r>
              <w:rPr>
                <w:w w:val="105"/>
                <w:sz w:val="19"/>
              </w:rPr>
              <w:t>Política:</w:t>
            </w:r>
            <w:r>
              <w:rPr>
                <w:spacing w:val="-5"/>
                <w:w w:val="105"/>
                <w:sz w:val="19"/>
              </w:rPr>
              <w:t xml:space="preserve"> </w:t>
            </w:r>
            <w:r>
              <w:rPr>
                <w:w w:val="105"/>
                <w:sz w:val="19"/>
              </w:rPr>
              <w:t>Apertura Democrática</w:t>
            </w:r>
            <w:r>
              <w:rPr>
                <w:spacing w:val="-18"/>
                <w:w w:val="105"/>
                <w:sz w:val="19"/>
              </w:rPr>
              <w:t xml:space="preserve"> </w:t>
            </w:r>
            <w:r>
              <w:rPr>
                <w:w w:val="105"/>
                <w:sz w:val="19"/>
              </w:rPr>
              <w:t>para construir la Paz.</w:t>
            </w:r>
          </w:p>
        </w:tc>
        <w:tc>
          <w:tcPr>
            <w:tcW w:w="1002" w:type="dxa"/>
            <w:tcBorders>
              <w:top w:val="single" w:sz="12" w:space="0" w:color="FFD966"/>
              <w:bottom w:val="nil"/>
            </w:tcBorders>
          </w:tcPr>
          <w:p w14:paraId="2CF71CF1" w14:textId="77777777" w:rsidR="00C75AA3" w:rsidRDefault="00C75AA3">
            <w:pPr>
              <w:pStyle w:val="TableParagraph"/>
              <w:rPr>
                <w:sz w:val="19"/>
              </w:rPr>
            </w:pPr>
          </w:p>
          <w:p w14:paraId="5D35DF11" w14:textId="77777777" w:rsidR="00C75AA3" w:rsidRDefault="00C75AA3">
            <w:pPr>
              <w:pStyle w:val="TableParagraph"/>
              <w:spacing w:before="162"/>
              <w:rPr>
                <w:sz w:val="19"/>
              </w:rPr>
            </w:pPr>
          </w:p>
          <w:p w14:paraId="76BB717B" w14:textId="77777777" w:rsidR="00C75AA3" w:rsidRDefault="00DF4139">
            <w:pPr>
              <w:pStyle w:val="TableParagraph"/>
              <w:ind w:left="9"/>
              <w:jc w:val="center"/>
              <w:rPr>
                <w:sz w:val="19"/>
              </w:rPr>
            </w:pPr>
            <w:r>
              <w:rPr>
                <w:spacing w:val="-4"/>
                <w:w w:val="105"/>
                <w:sz w:val="19"/>
              </w:rPr>
              <w:t>2019</w:t>
            </w:r>
          </w:p>
        </w:tc>
        <w:tc>
          <w:tcPr>
            <w:tcW w:w="1134" w:type="dxa"/>
            <w:tcBorders>
              <w:top w:val="single" w:sz="12" w:space="0" w:color="FFD966"/>
              <w:bottom w:val="nil"/>
            </w:tcBorders>
          </w:tcPr>
          <w:p w14:paraId="0FFD6184" w14:textId="77777777" w:rsidR="00C75AA3" w:rsidRDefault="00C75AA3">
            <w:pPr>
              <w:pStyle w:val="TableParagraph"/>
              <w:rPr>
                <w:sz w:val="19"/>
              </w:rPr>
            </w:pPr>
          </w:p>
          <w:p w14:paraId="44DFAF76" w14:textId="77777777" w:rsidR="00C75AA3" w:rsidRDefault="00C75AA3">
            <w:pPr>
              <w:pStyle w:val="TableParagraph"/>
              <w:spacing w:before="162"/>
              <w:rPr>
                <w:sz w:val="19"/>
              </w:rPr>
            </w:pPr>
          </w:p>
          <w:p w14:paraId="545B218D" w14:textId="77777777" w:rsidR="00C75AA3" w:rsidRDefault="00DF4139">
            <w:pPr>
              <w:pStyle w:val="TableParagraph"/>
              <w:ind w:left="12"/>
              <w:jc w:val="center"/>
              <w:rPr>
                <w:sz w:val="19"/>
              </w:rPr>
            </w:pPr>
            <w:r>
              <w:rPr>
                <w:spacing w:val="-4"/>
                <w:w w:val="105"/>
                <w:sz w:val="19"/>
              </w:rPr>
              <w:t>2026</w:t>
            </w:r>
          </w:p>
        </w:tc>
        <w:tc>
          <w:tcPr>
            <w:tcW w:w="1985" w:type="dxa"/>
            <w:tcBorders>
              <w:top w:val="single" w:sz="12" w:space="0" w:color="FFD966"/>
              <w:bottom w:val="nil"/>
            </w:tcBorders>
          </w:tcPr>
          <w:p w14:paraId="4722F657" w14:textId="77777777" w:rsidR="00C75AA3" w:rsidRDefault="00C75AA3">
            <w:pPr>
              <w:pStyle w:val="TableParagraph"/>
              <w:rPr>
                <w:sz w:val="19"/>
              </w:rPr>
            </w:pPr>
          </w:p>
          <w:p w14:paraId="7D099DF3" w14:textId="77777777" w:rsidR="00C75AA3" w:rsidRDefault="00C75AA3">
            <w:pPr>
              <w:pStyle w:val="TableParagraph"/>
              <w:spacing w:before="162"/>
              <w:rPr>
                <w:sz w:val="19"/>
              </w:rPr>
            </w:pPr>
          </w:p>
          <w:p w14:paraId="74FD5F3F" w14:textId="77777777" w:rsidR="00C75AA3" w:rsidRDefault="00DF4139">
            <w:pPr>
              <w:pStyle w:val="TableParagraph"/>
              <w:ind w:left="15"/>
              <w:jc w:val="center"/>
              <w:rPr>
                <w:sz w:val="19"/>
              </w:rPr>
            </w:pPr>
            <w:r>
              <w:rPr>
                <w:spacing w:val="-5"/>
                <w:w w:val="105"/>
                <w:sz w:val="19"/>
              </w:rPr>
              <w:t>141</w:t>
            </w:r>
          </w:p>
        </w:tc>
      </w:tr>
      <w:tr w:rsidR="00C75AA3" w14:paraId="32D03D52" w14:textId="77777777" w:rsidTr="007B14E8">
        <w:trPr>
          <w:trHeight w:val="668"/>
        </w:trPr>
        <w:tc>
          <w:tcPr>
            <w:tcW w:w="2789" w:type="dxa"/>
            <w:tcBorders>
              <w:top w:val="nil"/>
            </w:tcBorders>
          </w:tcPr>
          <w:p w14:paraId="109A38EB" w14:textId="77777777" w:rsidR="00C75AA3" w:rsidRDefault="00DF4139">
            <w:pPr>
              <w:pStyle w:val="TableParagraph"/>
              <w:spacing w:before="69" w:line="254" w:lineRule="auto"/>
              <w:ind w:left="117"/>
              <w:rPr>
                <w:sz w:val="19"/>
              </w:rPr>
            </w:pPr>
            <w:r>
              <w:rPr>
                <w:w w:val="105"/>
                <w:sz w:val="19"/>
              </w:rPr>
              <w:t>asuntos</w:t>
            </w:r>
            <w:r>
              <w:rPr>
                <w:spacing w:val="-11"/>
                <w:w w:val="105"/>
                <w:sz w:val="19"/>
              </w:rPr>
              <w:t xml:space="preserve"> </w:t>
            </w:r>
            <w:r>
              <w:rPr>
                <w:w w:val="105"/>
                <w:sz w:val="19"/>
              </w:rPr>
              <w:t>públicos</w:t>
            </w:r>
            <w:r>
              <w:rPr>
                <w:spacing w:val="-11"/>
                <w:w w:val="105"/>
                <w:sz w:val="19"/>
              </w:rPr>
              <w:t xml:space="preserve"> </w:t>
            </w:r>
            <w:r>
              <w:rPr>
                <w:w w:val="105"/>
                <w:sz w:val="19"/>
              </w:rPr>
              <w:t>creados</w:t>
            </w:r>
            <w:r>
              <w:rPr>
                <w:spacing w:val="-11"/>
                <w:w w:val="105"/>
                <w:sz w:val="19"/>
              </w:rPr>
              <w:t xml:space="preserve"> </w:t>
            </w:r>
            <w:r>
              <w:rPr>
                <w:w w:val="105"/>
                <w:sz w:val="19"/>
              </w:rPr>
              <w:t xml:space="preserve">e </w:t>
            </w:r>
            <w:r>
              <w:rPr>
                <w:spacing w:val="-2"/>
                <w:w w:val="105"/>
                <w:sz w:val="19"/>
              </w:rPr>
              <w:t>implementados</w:t>
            </w:r>
          </w:p>
        </w:tc>
        <w:tc>
          <w:tcPr>
            <w:tcW w:w="2020" w:type="dxa"/>
            <w:tcBorders>
              <w:top w:val="nil"/>
            </w:tcBorders>
          </w:tcPr>
          <w:p w14:paraId="07864805" w14:textId="77777777" w:rsidR="00C75AA3" w:rsidRDefault="00DF4139">
            <w:pPr>
              <w:pStyle w:val="TableParagraph"/>
              <w:spacing w:before="69"/>
              <w:ind w:right="809"/>
              <w:jc w:val="right"/>
              <w:rPr>
                <w:sz w:val="19"/>
              </w:rPr>
            </w:pPr>
            <w:r>
              <w:rPr>
                <w:sz w:val="19"/>
              </w:rPr>
              <w:t>-</w:t>
            </w:r>
            <w:r>
              <w:rPr>
                <w:spacing w:val="-2"/>
                <w:sz w:val="19"/>
              </w:rPr>
              <w:t>Temático.</w:t>
            </w:r>
          </w:p>
        </w:tc>
        <w:tc>
          <w:tcPr>
            <w:tcW w:w="1002" w:type="dxa"/>
            <w:tcBorders>
              <w:top w:val="nil"/>
            </w:tcBorders>
          </w:tcPr>
          <w:p w14:paraId="4585A795" w14:textId="77777777" w:rsidR="00C75AA3" w:rsidRDefault="00C75AA3">
            <w:pPr>
              <w:pStyle w:val="TableParagraph"/>
              <w:rPr>
                <w:rFonts w:ascii="Times New Roman"/>
                <w:sz w:val="20"/>
              </w:rPr>
            </w:pPr>
          </w:p>
        </w:tc>
        <w:tc>
          <w:tcPr>
            <w:tcW w:w="1134" w:type="dxa"/>
            <w:tcBorders>
              <w:top w:val="nil"/>
            </w:tcBorders>
          </w:tcPr>
          <w:p w14:paraId="337AC8B6" w14:textId="77777777" w:rsidR="00C75AA3" w:rsidRDefault="00C75AA3">
            <w:pPr>
              <w:pStyle w:val="TableParagraph"/>
              <w:rPr>
                <w:rFonts w:ascii="Times New Roman"/>
                <w:sz w:val="20"/>
              </w:rPr>
            </w:pPr>
          </w:p>
        </w:tc>
        <w:tc>
          <w:tcPr>
            <w:tcW w:w="1985" w:type="dxa"/>
            <w:tcBorders>
              <w:top w:val="nil"/>
            </w:tcBorders>
          </w:tcPr>
          <w:p w14:paraId="0872AFD5" w14:textId="77777777" w:rsidR="00C75AA3" w:rsidRDefault="00C75AA3">
            <w:pPr>
              <w:pStyle w:val="TableParagraph"/>
              <w:rPr>
                <w:rFonts w:ascii="Times New Roman"/>
                <w:sz w:val="20"/>
              </w:rPr>
            </w:pPr>
          </w:p>
        </w:tc>
      </w:tr>
    </w:tbl>
    <w:p w14:paraId="79CD3C71" w14:textId="77777777" w:rsidR="00C75AA3" w:rsidRDefault="00DF4139">
      <w:pPr>
        <w:spacing w:before="7"/>
        <w:ind w:left="297" w:right="298"/>
        <w:jc w:val="center"/>
        <w:rPr>
          <w:sz w:val="19"/>
        </w:rPr>
      </w:pPr>
      <w:r>
        <w:rPr>
          <w:w w:val="105"/>
          <w:sz w:val="19"/>
        </w:rPr>
        <w:t>Fuente:</w:t>
      </w:r>
      <w:r>
        <w:rPr>
          <w:spacing w:val="-6"/>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6"/>
          <w:w w:val="105"/>
          <w:sz w:val="19"/>
        </w:rPr>
        <w:t xml:space="preserve"> </w:t>
      </w:r>
      <w:r>
        <w:rPr>
          <w:spacing w:val="-4"/>
          <w:w w:val="105"/>
          <w:sz w:val="19"/>
        </w:rPr>
        <w:t>2025</w:t>
      </w:r>
    </w:p>
    <w:p w14:paraId="5194AA18" w14:textId="77777777" w:rsidR="00C75AA3" w:rsidRDefault="00C75AA3">
      <w:pPr>
        <w:pStyle w:val="Textodecuerpo"/>
        <w:rPr>
          <w:sz w:val="19"/>
        </w:rPr>
      </w:pPr>
    </w:p>
    <w:p w14:paraId="4F4E3C0D" w14:textId="77777777" w:rsidR="00C75AA3" w:rsidRDefault="00C75AA3">
      <w:pPr>
        <w:pStyle w:val="Textodecuerpo"/>
        <w:rPr>
          <w:sz w:val="19"/>
        </w:rPr>
      </w:pPr>
    </w:p>
    <w:p w14:paraId="6C3BC137" w14:textId="77777777" w:rsidR="00C75AA3" w:rsidRDefault="00DF4139" w:rsidP="00560358">
      <w:pPr>
        <w:pStyle w:val="Prrafodelista"/>
        <w:numPr>
          <w:ilvl w:val="0"/>
          <w:numId w:val="21"/>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4B704EAB" w14:textId="77777777" w:rsidR="00C75AA3" w:rsidRDefault="00C75AA3">
      <w:pPr>
        <w:pStyle w:val="Textodecuerpo"/>
        <w:spacing w:before="69"/>
        <w:rPr>
          <w:i/>
        </w:rPr>
      </w:pPr>
    </w:p>
    <w:p w14:paraId="2E86E158" w14:textId="77777777" w:rsidR="00C75AA3" w:rsidRPr="007B14E8" w:rsidRDefault="00DF4139" w:rsidP="007B14E8">
      <w:pPr>
        <w:pStyle w:val="Textodecuerpo"/>
      </w:pPr>
      <w:r w:rsidRPr="007B14E8">
        <w:t>En el marco del Indicador B.184 – Mecanismos para promover procesos de formación, educación y comunicación política en asuntos públicos creados e implementados, del Punto 2. Participación Política, Pilar 2.3.3. Promoción de la transparencia electoral, el Ministerio del Interior desarrolló durante la vigencia 2025 una estrategia territorial de formación política orientada al fortalecimiento de capacidades ciudadanas, especialmente de mujeres y jóvenes.</w:t>
      </w:r>
    </w:p>
    <w:p w14:paraId="0E0C1FA1" w14:textId="77777777" w:rsidR="007B14E8" w:rsidRPr="007B14E8" w:rsidRDefault="00DF4139" w:rsidP="007B14E8">
      <w:pPr>
        <w:pStyle w:val="Textodecuerpo"/>
      </w:pPr>
      <w:r w:rsidRPr="007B14E8">
        <w:t>La implementación se realizó a través de la puesta en marcha de talleres presenciales como mecanismos de formación, entendidos conforme a la ficha técnica del indicador</w:t>
      </w:r>
      <w:r w:rsidR="007B14E8" w:rsidRPr="007B14E8">
        <w:t xml:space="preserve"> como espacios pedagógicos estructurados para fortalecer liderazgos políticos y promover el conocimiento del contexto electoral y de los derechos de participación.</w:t>
      </w:r>
    </w:p>
    <w:p w14:paraId="0BD2C1D1" w14:textId="77777777" w:rsidR="007B14E8" w:rsidRPr="007B14E8" w:rsidRDefault="007B14E8" w:rsidP="007B14E8">
      <w:pPr>
        <w:pStyle w:val="Textodecuerpo"/>
        <w:ind w:left="0"/>
      </w:pPr>
    </w:p>
    <w:p w14:paraId="2F6230F1" w14:textId="77777777" w:rsidR="007B14E8" w:rsidRPr="007B14E8" w:rsidRDefault="007B14E8" w:rsidP="007B14E8">
      <w:pPr>
        <w:pStyle w:val="Textodecuerpo"/>
      </w:pPr>
      <w:r w:rsidRPr="007B14E8">
        <w:t>Estrategia metodológica</w:t>
      </w:r>
    </w:p>
    <w:p w14:paraId="64FC58FE" w14:textId="77777777" w:rsidR="007B14E8" w:rsidRPr="007B14E8" w:rsidRDefault="007B14E8" w:rsidP="007B14E8">
      <w:pPr>
        <w:pStyle w:val="Textodecuerpo"/>
      </w:pPr>
      <w:r w:rsidRPr="007B14E8">
        <w:t>Los talleres se diseñaron bajo un enfoque pedagógico participativo, orientado a:</w:t>
      </w:r>
    </w:p>
    <w:p w14:paraId="3FEEF5DB" w14:textId="77777777" w:rsidR="007B14E8" w:rsidRPr="007B14E8" w:rsidRDefault="007B14E8" w:rsidP="007B14E8">
      <w:pPr>
        <w:pStyle w:val="Textodecuerpo"/>
      </w:pPr>
      <w:r w:rsidRPr="007B14E8">
        <w:t>Socializar la Ley 1757 de 2015 (participación ciudadana).</w:t>
      </w:r>
    </w:p>
    <w:p w14:paraId="4D5AB22B" w14:textId="77777777" w:rsidR="007B14E8" w:rsidRPr="007B14E8" w:rsidRDefault="007B14E8" w:rsidP="007B14E8">
      <w:pPr>
        <w:pStyle w:val="Textodecuerpo"/>
      </w:pPr>
      <w:r w:rsidRPr="007B14E8">
        <w:t>Difundir la Ley Estatutaria de Juventud.</w:t>
      </w:r>
    </w:p>
    <w:p w14:paraId="2B71ECC5" w14:textId="77777777" w:rsidR="007B14E8" w:rsidRPr="007B14E8" w:rsidRDefault="007B14E8" w:rsidP="007B14E8">
      <w:pPr>
        <w:pStyle w:val="Textodecuerpo"/>
      </w:pPr>
      <w:r w:rsidRPr="007B14E8">
        <w:t>Fortalecer los derechos políticos de las mujeres.</w:t>
      </w:r>
    </w:p>
    <w:p w14:paraId="4C95108A" w14:textId="77777777" w:rsidR="007B14E8" w:rsidRPr="007B14E8" w:rsidRDefault="007B14E8" w:rsidP="007B14E8">
      <w:pPr>
        <w:pStyle w:val="Textodecuerpo"/>
      </w:pPr>
      <w:r w:rsidRPr="007B14E8">
        <w:t>Promover formas de participación política y ciudadana.</w:t>
      </w:r>
    </w:p>
    <w:p w14:paraId="0DA86935" w14:textId="77777777" w:rsidR="007B14E8" w:rsidRPr="007B14E8" w:rsidRDefault="007B14E8" w:rsidP="007B14E8">
      <w:pPr>
        <w:pStyle w:val="Textodecuerpo"/>
      </w:pPr>
      <w:r w:rsidRPr="007B14E8">
        <w:t>Preparar a jóvenes y lideresas para escenarios electorales, incluidos los Consejos Municipales de Juventud 2025.</w:t>
      </w:r>
    </w:p>
    <w:p w14:paraId="6AFE973A" w14:textId="77777777" w:rsidR="007B14E8" w:rsidRPr="007B14E8" w:rsidRDefault="007B14E8" w:rsidP="007B14E8">
      <w:pPr>
        <w:pStyle w:val="Textodecuerpo"/>
        <w:ind w:left="0"/>
      </w:pPr>
    </w:p>
    <w:p w14:paraId="4A4ACF00" w14:textId="2456364C" w:rsidR="007B14E8" w:rsidRPr="007B14E8" w:rsidRDefault="007B14E8" w:rsidP="007B14E8">
      <w:pPr>
        <w:pStyle w:val="Textodecuerpo"/>
      </w:pPr>
      <w:r w:rsidRPr="007B14E8">
        <w:t>En coherencia con la ficha técnica, estos espacios se constituyeron como mecanismos concretos de formación política que aportan a la transparencia electoral y al fortalecimiento democrático</w:t>
      </w:r>
    </w:p>
    <w:p w14:paraId="32F41EBF" w14:textId="77777777" w:rsidR="007B14E8" w:rsidRPr="007B14E8" w:rsidRDefault="007B14E8" w:rsidP="007B14E8">
      <w:pPr>
        <w:pStyle w:val="Textodecuerpo"/>
      </w:pPr>
    </w:p>
    <w:p w14:paraId="5A4C66DE" w14:textId="77777777" w:rsidR="007B14E8" w:rsidRPr="007B14E8" w:rsidRDefault="007B14E8" w:rsidP="007B14E8">
      <w:pPr>
        <w:pStyle w:val="Textodecuerpo"/>
      </w:pPr>
      <w:r w:rsidRPr="007B14E8">
        <w:t>Implementación territorial</w:t>
      </w:r>
    </w:p>
    <w:p w14:paraId="4013388D" w14:textId="77777777" w:rsidR="007B14E8" w:rsidRPr="007B14E8" w:rsidRDefault="007B14E8" w:rsidP="007B14E8">
      <w:pPr>
        <w:pStyle w:val="Textodecuerpo"/>
      </w:pPr>
      <w:r w:rsidRPr="007B14E8">
        <w:lastRenderedPageBreak/>
        <w:t>Durante 2025 se realizaron 141 talleres en distintos municipios del país, priorizando territorios de múltiples departamentos como Casanare, Cundinamarca, Bogotá D.C., La Guajira, Magdalena, Córdoba, Atlántico, Santander, Meta, Antioquia, Quindío, Caldas y Boyacá.</w:t>
      </w:r>
    </w:p>
    <w:p w14:paraId="49465C6A" w14:textId="77777777" w:rsidR="007B14E8" w:rsidRPr="007B14E8" w:rsidRDefault="007B14E8" w:rsidP="007B14E8">
      <w:pPr>
        <w:pStyle w:val="Textodecuerpo"/>
        <w:ind w:left="0"/>
      </w:pPr>
    </w:p>
    <w:p w14:paraId="2B5432B0" w14:textId="77777777" w:rsidR="007B14E8" w:rsidRPr="007B14E8" w:rsidRDefault="007B14E8" w:rsidP="007B14E8">
      <w:pPr>
        <w:pStyle w:val="Textodecuerpo"/>
      </w:pPr>
      <w:r w:rsidRPr="007B14E8">
        <w:t xml:space="preserve">La implementación tuvo un enfoque descentralizado y territorial, permitiendo ampliar la cobertura municipal y departamental, en línea con el criterio de </w:t>
      </w:r>
      <w:proofErr w:type="spellStart"/>
      <w:r w:rsidRPr="007B14E8">
        <w:t>territorialización</w:t>
      </w:r>
      <w:proofErr w:type="spellEnd"/>
      <w:r w:rsidRPr="007B14E8">
        <w:t xml:space="preserve"> establecido en la ficha técnica del indicador.</w:t>
      </w:r>
    </w:p>
    <w:p w14:paraId="58295E28" w14:textId="77777777" w:rsidR="007B14E8" w:rsidRPr="007B14E8" w:rsidRDefault="007B14E8" w:rsidP="007B14E8">
      <w:pPr>
        <w:pStyle w:val="Textodecuerpo"/>
      </w:pPr>
      <w:r w:rsidRPr="007B14E8">
        <w:t>Alcance poblacional</w:t>
      </w:r>
    </w:p>
    <w:p w14:paraId="460E04AA" w14:textId="77777777" w:rsidR="007B14E8" w:rsidRPr="007B14E8" w:rsidRDefault="007B14E8" w:rsidP="007B14E8">
      <w:pPr>
        <w:pStyle w:val="Textodecuerpo"/>
      </w:pPr>
      <w:r w:rsidRPr="007B14E8">
        <w:t>En total participaron 4.845 personas, de las cuales:</w:t>
      </w:r>
    </w:p>
    <w:p w14:paraId="22D5C953" w14:textId="77777777" w:rsidR="007B14E8" w:rsidRPr="007B14E8" w:rsidRDefault="007B14E8" w:rsidP="007B14E8">
      <w:pPr>
        <w:pStyle w:val="Textodecuerpo"/>
      </w:pPr>
      <w:r w:rsidRPr="007B14E8">
        <w:t>3.179 fueron mujeres</w:t>
      </w:r>
    </w:p>
    <w:p w14:paraId="7E992747" w14:textId="77777777" w:rsidR="007B14E8" w:rsidRPr="007B14E8" w:rsidRDefault="007B14E8" w:rsidP="007B14E8">
      <w:pPr>
        <w:pStyle w:val="Textodecuerpo"/>
      </w:pPr>
      <w:r w:rsidRPr="007B14E8">
        <w:t>1.666 fueron hombres</w:t>
      </w:r>
    </w:p>
    <w:p w14:paraId="033FDE42" w14:textId="77777777" w:rsidR="007B14E8" w:rsidRPr="007B14E8" w:rsidRDefault="007B14E8" w:rsidP="007B14E8">
      <w:pPr>
        <w:pStyle w:val="Textodecuerpo"/>
        <w:ind w:left="0"/>
      </w:pPr>
    </w:p>
    <w:p w14:paraId="443E2B18" w14:textId="77777777" w:rsidR="007B14E8" w:rsidRPr="007B14E8" w:rsidRDefault="007B14E8" w:rsidP="007B14E8">
      <w:pPr>
        <w:pStyle w:val="Textodecuerpo"/>
      </w:pPr>
      <w:r w:rsidRPr="007B14E8">
        <w:t>La estrategia incorporó un enfoque diferencial, registrando participación de:</w:t>
      </w:r>
    </w:p>
    <w:p w14:paraId="20081C80" w14:textId="77777777" w:rsidR="007B14E8" w:rsidRPr="007B14E8" w:rsidRDefault="007B14E8" w:rsidP="007B14E8">
      <w:pPr>
        <w:pStyle w:val="Textodecuerpo"/>
      </w:pPr>
      <w:r w:rsidRPr="007B14E8">
        <w:t xml:space="preserve">Personas </w:t>
      </w:r>
      <w:proofErr w:type="spellStart"/>
      <w:r w:rsidRPr="007B14E8">
        <w:t>afrodescendientes</w:t>
      </w:r>
      <w:proofErr w:type="spellEnd"/>
    </w:p>
    <w:p w14:paraId="723A30BD" w14:textId="77777777" w:rsidR="007B14E8" w:rsidRPr="007B14E8" w:rsidRDefault="007B14E8" w:rsidP="007B14E8">
      <w:pPr>
        <w:pStyle w:val="Textodecuerpo"/>
      </w:pPr>
      <w:r w:rsidRPr="007B14E8">
        <w:t>Población campesina</w:t>
      </w:r>
    </w:p>
    <w:p w14:paraId="3D6CC57C" w14:textId="77777777" w:rsidR="007B14E8" w:rsidRPr="007B14E8" w:rsidRDefault="007B14E8" w:rsidP="007B14E8">
      <w:pPr>
        <w:pStyle w:val="Textodecuerpo"/>
      </w:pPr>
      <w:r w:rsidRPr="007B14E8">
        <w:t>Personas con discapacidad</w:t>
      </w:r>
    </w:p>
    <w:p w14:paraId="10E10595" w14:textId="77777777" w:rsidR="007B14E8" w:rsidRPr="007B14E8" w:rsidRDefault="007B14E8" w:rsidP="007B14E8">
      <w:pPr>
        <w:pStyle w:val="Textodecuerpo"/>
      </w:pPr>
      <w:r w:rsidRPr="007B14E8">
        <w:t>Pueblos indígenas</w:t>
      </w:r>
    </w:p>
    <w:p w14:paraId="239FEF4F" w14:textId="77777777" w:rsidR="007B14E8" w:rsidRPr="007B14E8" w:rsidRDefault="007B14E8" w:rsidP="007B14E8">
      <w:pPr>
        <w:pStyle w:val="Textodecuerpo"/>
      </w:pPr>
      <w:r w:rsidRPr="007B14E8">
        <w:t>Población LGBTI</w:t>
      </w:r>
    </w:p>
    <w:p w14:paraId="49AC7CCB" w14:textId="77777777" w:rsidR="007B14E8" w:rsidRPr="007B14E8" w:rsidRDefault="007B14E8" w:rsidP="007B14E8">
      <w:pPr>
        <w:pStyle w:val="Textodecuerpo"/>
      </w:pPr>
      <w:r w:rsidRPr="007B14E8">
        <w:t>Víctimas del conflicto</w:t>
      </w:r>
    </w:p>
    <w:p w14:paraId="793C6271" w14:textId="77777777" w:rsidR="007B14E8" w:rsidRPr="007B14E8" w:rsidRDefault="007B14E8" w:rsidP="007B14E8">
      <w:pPr>
        <w:pStyle w:val="Textodecuerpo"/>
      </w:pPr>
      <w:r w:rsidRPr="007B14E8">
        <w:t>Lideresas y defensoras de derechos humanos</w:t>
      </w:r>
    </w:p>
    <w:p w14:paraId="1C997C11" w14:textId="77777777" w:rsidR="007B14E8" w:rsidRPr="007B14E8" w:rsidRDefault="007B14E8" w:rsidP="007B14E8">
      <w:pPr>
        <w:pStyle w:val="Textodecuerpo"/>
      </w:pPr>
      <w:r w:rsidRPr="007B14E8">
        <w:t xml:space="preserve">Personas </w:t>
      </w:r>
      <w:proofErr w:type="spellStart"/>
      <w:r w:rsidRPr="007B14E8">
        <w:t>Rom</w:t>
      </w:r>
      <w:proofErr w:type="spellEnd"/>
      <w:r w:rsidRPr="007B14E8">
        <w:t>, raizales y minorías religiosas (en algunos territorios)</w:t>
      </w:r>
    </w:p>
    <w:p w14:paraId="00CF6107" w14:textId="77777777" w:rsidR="007B14E8" w:rsidRPr="007B14E8" w:rsidRDefault="007B14E8" w:rsidP="007B14E8">
      <w:pPr>
        <w:pStyle w:val="Textodecuerpo"/>
        <w:ind w:left="0"/>
      </w:pPr>
    </w:p>
    <w:p w14:paraId="2EC9F813" w14:textId="77777777" w:rsidR="007B14E8" w:rsidRPr="007B14E8" w:rsidRDefault="007B14E8" w:rsidP="007B14E8">
      <w:pPr>
        <w:pStyle w:val="Textodecuerpo"/>
      </w:pPr>
      <w:r w:rsidRPr="007B14E8">
        <w:t>Este componente contribuye al fortalecimiento de la inclusión política y al acceso equitativo a mecanismos de participación.</w:t>
      </w:r>
    </w:p>
    <w:p w14:paraId="077FC40A" w14:textId="437CB9E4" w:rsidR="00C75AA3" w:rsidRDefault="00C75AA3">
      <w:pPr>
        <w:pStyle w:val="Textodecuerpo"/>
        <w:spacing w:before="161"/>
        <w:ind w:left="360" w:right="357"/>
      </w:pPr>
    </w:p>
    <w:p w14:paraId="2D6B74CC" w14:textId="77777777" w:rsidR="006D7DED" w:rsidRDefault="006D7DED" w:rsidP="006D7DED">
      <w:pPr>
        <w:ind w:left="297" w:right="297"/>
        <w:jc w:val="center"/>
        <w:rPr>
          <w:sz w:val="19"/>
        </w:rPr>
      </w:pPr>
      <w:r>
        <w:rPr>
          <w:w w:val="105"/>
          <w:sz w:val="19"/>
        </w:rPr>
        <w:t>Tabla</w:t>
      </w:r>
      <w:r>
        <w:rPr>
          <w:spacing w:val="-5"/>
          <w:w w:val="105"/>
          <w:sz w:val="19"/>
        </w:rPr>
        <w:t xml:space="preserve"> </w:t>
      </w:r>
      <w:r>
        <w:rPr>
          <w:w w:val="105"/>
          <w:sz w:val="19"/>
        </w:rPr>
        <w:t>39.</w:t>
      </w:r>
      <w:r>
        <w:rPr>
          <w:spacing w:val="-4"/>
          <w:w w:val="105"/>
          <w:sz w:val="19"/>
        </w:rPr>
        <w:t xml:space="preserve"> </w:t>
      </w:r>
      <w:r>
        <w:rPr>
          <w:w w:val="105"/>
          <w:sz w:val="19"/>
        </w:rPr>
        <w:t>Detalle</w:t>
      </w:r>
      <w:r>
        <w:rPr>
          <w:spacing w:val="-5"/>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5"/>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0E6C8EAE" w14:textId="77777777" w:rsidR="006D7DED" w:rsidRDefault="006D7DED" w:rsidP="006D7DED">
      <w:pPr>
        <w:pStyle w:val="Textodecuerpo"/>
        <w:spacing w:before="9"/>
        <w:rPr>
          <w:sz w:val="13"/>
        </w:rPr>
      </w:pPr>
    </w:p>
    <w:tbl>
      <w:tblPr>
        <w:tblStyle w:val="TableNormal"/>
        <w:tblW w:w="0" w:type="auto"/>
        <w:tblInd w:w="139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914"/>
        <w:gridCol w:w="2914"/>
        <w:gridCol w:w="2850"/>
      </w:tblGrid>
      <w:tr w:rsidR="006D7DED" w14:paraId="64124BCF" w14:textId="77777777" w:rsidTr="00D73A95">
        <w:trPr>
          <w:trHeight w:val="402"/>
        </w:trPr>
        <w:tc>
          <w:tcPr>
            <w:tcW w:w="2914" w:type="dxa"/>
          </w:tcPr>
          <w:p w14:paraId="75AA5125" w14:textId="77777777" w:rsidR="006D7DED" w:rsidRDefault="006D7DED" w:rsidP="00D73A95">
            <w:pPr>
              <w:pStyle w:val="TableParagraph"/>
              <w:spacing w:before="82"/>
              <w:ind w:left="451"/>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14" w:type="dxa"/>
          </w:tcPr>
          <w:p w14:paraId="21F7F187" w14:textId="77777777" w:rsidR="006D7DED" w:rsidRDefault="006D7DED" w:rsidP="00D73A95">
            <w:pPr>
              <w:pStyle w:val="TableParagraph"/>
              <w:spacing w:before="82"/>
              <w:ind w:left="423"/>
              <w:rPr>
                <w:b/>
                <w:sz w:val="19"/>
              </w:rPr>
            </w:pPr>
            <w:r>
              <w:rPr>
                <w:b/>
                <w:sz w:val="19"/>
              </w:rPr>
              <w:t>Principales</w:t>
            </w:r>
            <w:r>
              <w:rPr>
                <w:b/>
                <w:spacing w:val="55"/>
                <w:sz w:val="19"/>
              </w:rPr>
              <w:t xml:space="preserve"> </w:t>
            </w:r>
            <w:r>
              <w:rPr>
                <w:b/>
                <w:spacing w:val="-2"/>
                <w:sz w:val="19"/>
              </w:rPr>
              <w:t>Logros</w:t>
            </w:r>
          </w:p>
        </w:tc>
        <w:tc>
          <w:tcPr>
            <w:tcW w:w="2850" w:type="dxa"/>
          </w:tcPr>
          <w:p w14:paraId="3FF98FE6" w14:textId="77777777" w:rsidR="006D7DED" w:rsidRDefault="006D7DED" w:rsidP="00D73A95">
            <w:pPr>
              <w:pStyle w:val="TableParagraph"/>
              <w:spacing w:before="82"/>
              <w:ind w:left="625"/>
              <w:rPr>
                <w:b/>
                <w:sz w:val="19"/>
              </w:rPr>
            </w:pPr>
            <w:r>
              <w:rPr>
                <w:b/>
                <w:sz w:val="19"/>
              </w:rPr>
              <w:t>Recursos</w:t>
            </w:r>
            <w:r>
              <w:rPr>
                <w:b/>
                <w:spacing w:val="45"/>
                <w:sz w:val="19"/>
              </w:rPr>
              <w:t xml:space="preserve"> </w:t>
            </w:r>
            <w:r>
              <w:rPr>
                <w:b/>
                <w:spacing w:val="-4"/>
                <w:sz w:val="19"/>
              </w:rPr>
              <w:t>2025</w:t>
            </w:r>
          </w:p>
        </w:tc>
      </w:tr>
      <w:tr w:rsidR="006D7DED" w14:paraId="617418F3" w14:textId="77777777" w:rsidTr="00D73A95">
        <w:trPr>
          <w:trHeight w:val="402"/>
        </w:trPr>
        <w:tc>
          <w:tcPr>
            <w:tcW w:w="2914" w:type="dxa"/>
          </w:tcPr>
          <w:p w14:paraId="49E07EDF" w14:textId="77777777" w:rsidR="006D7DED" w:rsidRDefault="006D7DED" w:rsidP="006D7DED">
            <w:pPr>
              <w:pStyle w:val="TableParagraph"/>
              <w:spacing w:before="125" w:line="215" w:lineRule="exact"/>
              <w:ind w:left="117"/>
              <w:rPr>
                <w:sz w:val="19"/>
              </w:rPr>
            </w:pPr>
            <w:r>
              <w:rPr>
                <w:w w:val="105"/>
                <w:sz w:val="19"/>
              </w:rPr>
              <w:t>Talleres</w:t>
            </w:r>
            <w:r>
              <w:rPr>
                <w:spacing w:val="-6"/>
                <w:w w:val="105"/>
                <w:sz w:val="19"/>
              </w:rPr>
              <w:t xml:space="preserve"> </w:t>
            </w:r>
            <w:r>
              <w:rPr>
                <w:w w:val="105"/>
                <w:sz w:val="19"/>
              </w:rPr>
              <w:t>para</w:t>
            </w:r>
            <w:r>
              <w:rPr>
                <w:spacing w:val="-5"/>
                <w:w w:val="105"/>
                <w:sz w:val="19"/>
              </w:rPr>
              <w:t xml:space="preserve"> </w:t>
            </w:r>
            <w:r>
              <w:rPr>
                <w:spacing w:val="-2"/>
                <w:w w:val="105"/>
                <w:sz w:val="19"/>
              </w:rPr>
              <w:t>promover</w:t>
            </w:r>
          </w:p>
          <w:p w14:paraId="447002C2" w14:textId="77777777" w:rsidR="006D7DED" w:rsidRDefault="006D7DED" w:rsidP="006D7DED">
            <w:pPr>
              <w:pStyle w:val="TableParagraph"/>
              <w:spacing w:before="9" w:line="215" w:lineRule="exact"/>
              <w:ind w:left="117"/>
              <w:rPr>
                <w:sz w:val="19"/>
              </w:rPr>
            </w:pPr>
            <w:r>
              <w:rPr>
                <w:w w:val="105"/>
                <w:sz w:val="19"/>
              </w:rPr>
              <w:t>procesos</w:t>
            </w:r>
            <w:r>
              <w:rPr>
                <w:spacing w:val="-5"/>
                <w:w w:val="105"/>
                <w:sz w:val="19"/>
              </w:rPr>
              <w:t xml:space="preserve"> </w:t>
            </w:r>
            <w:r>
              <w:rPr>
                <w:w w:val="105"/>
                <w:sz w:val="19"/>
              </w:rPr>
              <w:t>de</w:t>
            </w:r>
            <w:r>
              <w:rPr>
                <w:spacing w:val="-4"/>
                <w:w w:val="105"/>
                <w:sz w:val="19"/>
              </w:rPr>
              <w:t xml:space="preserve"> </w:t>
            </w:r>
            <w:r>
              <w:rPr>
                <w:w w:val="105"/>
                <w:sz w:val="19"/>
              </w:rPr>
              <w:t>formación</w:t>
            </w:r>
            <w:r>
              <w:rPr>
                <w:spacing w:val="-4"/>
                <w:w w:val="105"/>
                <w:sz w:val="19"/>
              </w:rPr>
              <w:t xml:space="preserve"> </w:t>
            </w:r>
            <w:r>
              <w:rPr>
                <w:spacing w:val="-7"/>
                <w:w w:val="105"/>
                <w:sz w:val="19"/>
              </w:rPr>
              <w:t>en</w:t>
            </w:r>
          </w:p>
          <w:p w14:paraId="06170183" w14:textId="2B002CF0" w:rsidR="006D7DED" w:rsidRPr="006D7DED" w:rsidRDefault="006D7DED" w:rsidP="006D7DED">
            <w:pPr>
              <w:pStyle w:val="TableParagraph"/>
              <w:spacing w:before="9" w:line="213" w:lineRule="exact"/>
              <w:ind w:left="117"/>
              <w:rPr>
                <w:sz w:val="19"/>
              </w:rPr>
            </w:pPr>
            <w:r>
              <w:rPr>
                <w:w w:val="105"/>
                <w:sz w:val="19"/>
              </w:rPr>
              <w:t>asuntos</w:t>
            </w:r>
            <w:r>
              <w:rPr>
                <w:spacing w:val="-7"/>
                <w:w w:val="105"/>
                <w:sz w:val="19"/>
              </w:rPr>
              <w:t xml:space="preserve"> </w:t>
            </w:r>
            <w:r>
              <w:rPr>
                <w:w w:val="105"/>
                <w:sz w:val="19"/>
              </w:rPr>
              <w:t>políticos</w:t>
            </w:r>
            <w:r>
              <w:rPr>
                <w:spacing w:val="-7"/>
                <w:w w:val="105"/>
                <w:sz w:val="19"/>
              </w:rPr>
              <w:t xml:space="preserve"> </w:t>
            </w:r>
            <w:r>
              <w:rPr>
                <w:spacing w:val="-2"/>
                <w:w w:val="105"/>
                <w:sz w:val="19"/>
              </w:rPr>
              <w:t>dirigidos</w:t>
            </w:r>
            <w:r>
              <w:rPr>
                <w:sz w:val="19"/>
              </w:rPr>
              <w:t xml:space="preserve"> </w:t>
            </w:r>
            <w:r>
              <w:rPr>
                <w:w w:val="105"/>
                <w:sz w:val="19"/>
              </w:rPr>
              <w:t>a</w:t>
            </w:r>
            <w:r>
              <w:rPr>
                <w:spacing w:val="-3"/>
                <w:w w:val="105"/>
                <w:sz w:val="19"/>
              </w:rPr>
              <w:t xml:space="preserve"> </w:t>
            </w:r>
            <w:r>
              <w:rPr>
                <w:w w:val="105"/>
                <w:sz w:val="19"/>
              </w:rPr>
              <w:t>jóvenes</w:t>
            </w:r>
            <w:r>
              <w:rPr>
                <w:spacing w:val="-2"/>
                <w:w w:val="105"/>
                <w:sz w:val="19"/>
              </w:rPr>
              <w:t xml:space="preserve"> </w:t>
            </w:r>
            <w:r>
              <w:rPr>
                <w:w w:val="105"/>
                <w:sz w:val="19"/>
              </w:rPr>
              <w:t>y</w:t>
            </w:r>
            <w:r>
              <w:rPr>
                <w:spacing w:val="-3"/>
                <w:w w:val="105"/>
                <w:sz w:val="19"/>
              </w:rPr>
              <w:t xml:space="preserve"> </w:t>
            </w:r>
            <w:r>
              <w:rPr>
                <w:spacing w:val="-2"/>
                <w:w w:val="105"/>
                <w:sz w:val="19"/>
              </w:rPr>
              <w:t>mujeres</w:t>
            </w:r>
          </w:p>
        </w:tc>
        <w:tc>
          <w:tcPr>
            <w:tcW w:w="2914" w:type="dxa"/>
          </w:tcPr>
          <w:p w14:paraId="7DD2BAEB" w14:textId="77777777" w:rsidR="006D7DED" w:rsidRDefault="006D7DED" w:rsidP="006D7DED">
            <w:pPr>
              <w:pStyle w:val="TableParagraph"/>
              <w:spacing w:before="125" w:line="215" w:lineRule="exact"/>
              <w:ind w:left="117"/>
              <w:rPr>
                <w:sz w:val="19"/>
              </w:rPr>
            </w:pPr>
            <w:r>
              <w:rPr>
                <w:w w:val="105"/>
                <w:sz w:val="19"/>
              </w:rPr>
              <w:t>Durante</w:t>
            </w:r>
            <w:r>
              <w:rPr>
                <w:spacing w:val="-5"/>
                <w:w w:val="105"/>
                <w:sz w:val="19"/>
              </w:rPr>
              <w:t xml:space="preserve"> </w:t>
            </w:r>
            <w:r>
              <w:rPr>
                <w:w w:val="105"/>
                <w:sz w:val="19"/>
              </w:rPr>
              <w:t>la</w:t>
            </w:r>
            <w:r>
              <w:rPr>
                <w:spacing w:val="-5"/>
                <w:w w:val="105"/>
                <w:sz w:val="19"/>
              </w:rPr>
              <w:t xml:space="preserve"> </w:t>
            </w:r>
            <w:r>
              <w:rPr>
                <w:w w:val="105"/>
                <w:sz w:val="19"/>
              </w:rPr>
              <w:t>vigencia</w:t>
            </w:r>
            <w:r>
              <w:rPr>
                <w:spacing w:val="-5"/>
                <w:w w:val="105"/>
                <w:sz w:val="19"/>
              </w:rPr>
              <w:t xml:space="preserve"> se</w:t>
            </w:r>
          </w:p>
          <w:p w14:paraId="1859D5F0" w14:textId="77777777" w:rsidR="006D7DED" w:rsidRDefault="006D7DED" w:rsidP="006D7DED">
            <w:pPr>
              <w:pStyle w:val="TableParagraph"/>
              <w:spacing w:before="9" w:line="215" w:lineRule="exact"/>
              <w:ind w:left="117"/>
              <w:rPr>
                <w:sz w:val="19"/>
              </w:rPr>
            </w:pPr>
            <w:r>
              <w:rPr>
                <w:sz w:val="19"/>
              </w:rPr>
              <w:t>implementaron</w:t>
            </w:r>
            <w:r>
              <w:rPr>
                <w:spacing w:val="64"/>
                <w:sz w:val="19"/>
              </w:rPr>
              <w:t xml:space="preserve"> </w:t>
            </w:r>
            <w:r>
              <w:rPr>
                <w:spacing w:val="-2"/>
                <w:sz w:val="19"/>
              </w:rPr>
              <w:t>ciento</w:t>
            </w:r>
          </w:p>
          <w:p w14:paraId="497128BC" w14:textId="77777777" w:rsidR="006D7DED" w:rsidRDefault="006D7DED" w:rsidP="006D7DED">
            <w:pPr>
              <w:pStyle w:val="TableParagraph"/>
              <w:spacing w:before="9" w:line="213" w:lineRule="exact"/>
              <w:ind w:left="117"/>
              <w:rPr>
                <w:sz w:val="19"/>
              </w:rPr>
            </w:pPr>
            <w:r>
              <w:rPr>
                <w:w w:val="105"/>
                <w:sz w:val="19"/>
              </w:rPr>
              <w:t>cuarenta</w:t>
            </w:r>
            <w:r>
              <w:rPr>
                <w:spacing w:val="-3"/>
                <w:w w:val="105"/>
                <w:sz w:val="19"/>
              </w:rPr>
              <w:t xml:space="preserve"> </w:t>
            </w:r>
            <w:r>
              <w:rPr>
                <w:w w:val="105"/>
                <w:sz w:val="19"/>
              </w:rPr>
              <w:t>y</w:t>
            </w:r>
            <w:r>
              <w:rPr>
                <w:spacing w:val="-3"/>
                <w:w w:val="105"/>
                <w:sz w:val="19"/>
              </w:rPr>
              <w:t xml:space="preserve"> </w:t>
            </w:r>
            <w:r>
              <w:rPr>
                <w:w w:val="105"/>
                <w:sz w:val="19"/>
              </w:rPr>
              <w:t>un</w:t>
            </w:r>
            <w:r>
              <w:rPr>
                <w:spacing w:val="-2"/>
                <w:w w:val="105"/>
                <w:sz w:val="19"/>
              </w:rPr>
              <w:t xml:space="preserve"> </w:t>
            </w:r>
            <w:r>
              <w:rPr>
                <w:spacing w:val="-4"/>
                <w:w w:val="105"/>
                <w:sz w:val="19"/>
              </w:rPr>
              <w:t>(141)</w:t>
            </w:r>
          </w:p>
          <w:p w14:paraId="15349841" w14:textId="77777777" w:rsidR="006D7DED" w:rsidRDefault="006D7DED" w:rsidP="006D7DED">
            <w:pPr>
              <w:pStyle w:val="TableParagraph"/>
              <w:spacing w:before="7" w:line="215" w:lineRule="exact"/>
              <w:ind w:left="117"/>
              <w:rPr>
                <w:sz w:val="19"/>
              </w:rPr>
            </w:pPr>
            <w:r>
              <w:rPr>
                <w:w w:val="105"/>
                <w:sz w:val="19"/>
              </w:rPr>
              <w:t>talleres</w:t>
            </w:r>
            <w:r>
              <w:rPr>
                <w:spacing w:val="-5"/>
                <w:w w:val="105"/>
                <w:sz w:val="19"/>
              </w:rPr>
              <w:t xml:space="preserve"> </w:t>
            </w:r>
            <w:r>
              <w:rPr>
                <w:w w:val="105"/>
                <w:sz w:val="19"/>
              </w:rPr>
              <w:t>en</w:t>
            </w:r>
            <w:r>
              <w:rPr>
                <w:spacing w:val="-5"/>
                <w:w w:val="105"/>
                <w:sz w:val="19"/>
              </w:rPr>
              <w:t xml:space="preserve"> </w:t>
            </w:r>
            <w:r>
              <w:rPr>
                <w:spacing w:val="-2"/>
                <w:w w:val="105"/>
                <w:sz w:val="19"/>
              </w:rPr>
              <w:t>asuntos</w:t>
            </w:r>
          </w:p>
          <w:p w14:paraId="1DC1B4EE" w14:textId="77777777" w:rsidR="006D7DED" w:rsidRDefault="006D7DED" w:rsidP="006D7DED">
            <w:pPr>
              <w:pStyle w:val="TableParagraph"/>
              <w:spacing w:before="9" w:line="215" w:lineRule="exact"/>
              <w:ind w:left="117"/>
              <w:rPr>
                <w:sz w:val="19"/>
              </w:rPr>
            </w:pPr>
            <w:r>
              <w:rPr>
                <w:w w:val="105"/>
                <w:sz w:val="19"/>
              </w:rPr>
              <w:t>políticos</w:t>
            </w:r>
            <w:r>
              <w:rPr>
                <w:spacing w:val="-8"/>
                <w:w w:val="105"/>
                <w:sz w:val="19"/>
              </w:rPr>
              <w:t xml:space="preserve"> </w:t>
            </w:r>
            <w:r>
              <w:rPr>
                <w:w w:val="105"/>
                <w:sz w:val="19"/>
              </w:rPr>
              <w:t>dirigidos</w:t>
            </w:r>
            <w:r>
              <w:rPr>
                <w:spacing w:val="-8"/>
                <w:w w:val="105"/>
                <w:sz w:val="19"/>
              </w:rPr>
              <w:t xml:space="preserve"> </w:t>
            </w:r>
            <w:r>
              <w:rPr>
                <w:spacing w:val="-10"/>
                <w:w w:val="105"/>
                <w:sz w:val="19"/>
              </w:rPr>
              <w:t>a</w:t>
            </w:r>
          </w:p>
          <w:p w14:paraId="2B46D498" w14:textId="77777777" w:rsidR="006D7DED" w:rsidRDefault="006D7DED" w:rsidP="006D7DED">
            <w:pPr>
              <w:pStyle w:val="TableParagraph"/>
              <w:spacing w:before="9" w:line="213" w:lineRule="exact"/>
              <w:ind w:left="117"/>
              <w:rPr>
                <w:sz w:val="19"/>
              </w:rPr>
            </w:pPr>
            <w:r>
              <w:rPr>
                <w:w w:val="105"/>
                <w:sz w:val="19"/>
              </w:rPr>
              <w:t>jóvenes</w:t>
            </w:r>
            <w:r>
              <w:rPr>
                <w:spacing w:val="-4"/>
                <w:w w:val="105"/>
                <w:sz w:val="19"/>
              </w:rPr>
              <w:t xml:space="preserve"> </w:t>
            </w:r>
            <w:r>
              <w:rPr>
                <w:w w:val="105"/>
                <w:sz w:val="19"/>
              </w:rPr>
              <w:t>y</w:t>
            </w:r>
            <w:r>
              <w:rPr>
                <w:spacing w:val="-4"/>
                <w:w w:val="105"/>
                <w:sz w:val="19"/>
              </w:rPr>
              <w:t xml:space="preserve"> </w:t>
            </w:r>
            <w:r>
              <w:rPr>
                <w:w w:val="105"/>
                <w:sz w:val="19"/>
              </w:rPr>
              <w:t>mujeres</w:t>
            </w:r>
            <w:r>
              <w:rPr>
                <w:spacing w:val="-4"/>
                <w:w w:val="105"/>
                <w:sz w:val="19"/>
              </w:rPr>
              <w:t xml:space="preserve"> </w:t>
            </w:r>
            <w:r>
              <w:rPr>
                <w:w w:val="105"/>
                <w:sz w:val="19"/>
              </w:rPr>
              <w:t>en</w:t>
            </w:r>
            <w:r>
              <w:rPr>
                <w:spacing w:val="-4"/>
                <w:w w:val="105"/>
                <w:sz w:val="19"/>
              </w:rPr>
              <w:t xml:space="preserve"> </w:t>
            </w:r>
            <w:r>
              <w:rPr>
                <w:spacing w:val="-5"/>
                <w:w w:val="105"/>
                <w:sz w:val="19"/>
              </w:rPr>
              <w:t>más</w:t>
            </w:r>
          </w:p>
          <w:p w14:paraId="5756A5A8" w14:textId="77777777" w:rsidR="006D7DED" w:rsidRDefault="006D7DED" w:rsidP="006D7DED">
            <w:pPr>
              <w:pStyle w:val="TableParagraph"/>
              <w:spacing w:before="7" w:line="215" w:lineRule="exact"/>
              <w:ind w:left="117"/>
              <w:rPr>
                <w:sz w:val="19"/>
              </w:rPr>
            </w:pPr>
            <w:r>
              <w:rPr>
                <w:w w:val="105"/>
                <w:sz w:val="19"/>
              </w:rPr>
              <w:t>de</w:t>
            </w:r>
            <w:r>
              <w:rPr>
                <w:spacing w:val="-4"/>
                <w:w w:val="105"/>
                <w:sz w:val="19"/>
              </w:rPr>
              <w:t xml:space="preserve"> </w:t>
            </w:r>
            <w:r>
              <w:rPr>
                <w:w w:val="105"/>
                <w:sz w:val="19"/>
              </w:rPr>
              <w:t>20</w:t>
            </w:r>
            <w:r>
              <w:rPr>
                <w:spacing w:val="-3"/>
                <w:w w:val="105"/>
                <w:sz w:val="19"/>
              </w:rPr>
              <w:t xml:space="preserve"> </w:t>
            </w:r>
            <w:r>
              <w:rPr>
                <w:w w:val="105"/>
                <w:sz w:val="19"/>
              </w:rPr>
              <w:t>municipios</w:t>
            </w:r>
            <w:r>
              <w:rPr>
                <w:spacing w:val="-3"/>
                <w:w w:val="105"/>
                <w:sz w:val="19"/>
              </w:rPr>
              <w:t xml:space="preserve"> </w:t>
            </w:r>
            <w:r>
              <w:rPr>
                <w:w w:val="105"/>
                <w:sz w:val="19"/>
              </w:rPr>
              <w:t>del</w:t>
            </w:r>
            <w:r>
              <w:rPr>
                <w:spacing w:val="-4"/>
                <w:w w:val="105"/>
                <w:sz w:val="19"/>
              </w:rPr>
              <w:t xml:space="preserve"> </w:t>
            </w:r>
            <w:r>
              <w:rPr>
                <w:spacing w:val="-2"/>
                <w:w w:val="105"/>
                <w:sz w:val="19"/>
              </w:rPr>
              <w:t>país,</w:t>
            </w:r>
          </w:p>
          <w:p w14:paraId="321E0116" w14:textId="77777777" w:rsidR="006D7DED" w:rsidRDefault="006D7DED" w:rsidP="006D7DED">
            <w:pPr>
              <w:pStyle w:val="TableParagraph"/>
              <w:spacing w:before="9" w:line="213" w:lineRule="exact"/>
              <w:ind w:left="117"/>
              <w:rPr>
                <w:sz w:val="19"/>
              </w:rPr>
            </w:pPr>
            <w:r>
              <w:rPr>
                <w:w w:val="105"/>
                <w:sz w:val="19"/>
              </w:rPr>
              <w:t>con</w:t>
            </w:r>
            <w:r>
              <w:rPr>
                <w:spacing w:val="-4"/>
                <w:w w:val="105"/>
                <w:sz w:val="19"/>
              </w:rPr>
              <w:t xml:space="preserve"> </w:t>
            </w:r>
            <w:r>
              <w:rPr>
                <w:w w:val="105"/>
                <w:sz w:val="19"/>
              </w:rPr>
              <w:t>el</w:t>
            </w:r>
            <w:r>
              <w:rPr>
                <w:spacing w:val="-5"/>
                <w:w w:val="105"/>
                <w:sz w:val="19"/>
              </w:rPr>
              <w:t xml:space="preserve"> </w:t>
            </w:r>
            <w:r>
              <w:rPr>
                <w:w w:val="105"/>
                <w:sz w:val="19"/>
              </w:rPr>
              <w:t>propósito</w:t>
            </w:r>
            <w:r>
              <w:rPr>
                <w:spacing w:val="-3"/>
                <w:w w:val="105"/>
                <w:sz w:val="19"/>
              </w:rPr>
              <w:t xml:space="preserve"> </w:t>
            </w:r>
            <w:r>
              <w:rPr>
                <w:spacing w:val="-5"/>
                <w:w w:val="105"/>
                <w:sz w:val="19"/>
              </w:rPr>
              <w:t>de</w:t>
            </w:r>
          </w:p>
          <w:p w14:paraId="441C87C7" w14:textId="77777777" w:rsidR="006D7DED" w:rsidRDefault="006D7DED" w:rsidP="006D7DED">
            <w:pPr>
              <w:pStyle w:val="TableParagraph"/>
              <w:spacing w:before="7" w:line="215" w:lineRule="exact"/>
              <w:ind w:left="117"/>
              <w:rPr>
                <w:sz w:val="19"/>
              </w:rPr>
            </w:pPr>
            <w:r>
              <w:rPr>
                <w:w w:val="105"/>
                <w:sz w:val="19"/>
              </w:rPr>
              <w:t>socializar</w:t>
            </w:r>
            <w:r>
              <w:rPr>
                <w:spacing w:val="-6"/>
                <w:w w:val="105"/>
                <w:sz w:val="19"/>
              </w:rPr>
              <w:t xml:space="preserve"> </w:t>
            </w:r>
            <w:r>
              <w:rPr>
                <w:w w:val="105"/>
                <w:sz w:val="19"/>
              </w:rPr>
              <w:t>la</w:t>
            </w:r>
            <w:r>
              <w:rPr>
                <w:spacing w:val="-4"/>
                <w:w w:val="105"/>
                <w:sz w:val="19"/>
              </w:rPr>
              <w:t xml:space="preserve"> </w:t>
            </w:r>
            <w:r>
              <w:rPr>
                <w:w w:val="105"/>
                <w:sz w:val="19"/>
              </w:rPr>
              <w:t>Ley</w:t>
            </w:r>
            <w:r>
              <w:rPr>
                <w:spacing w:val="-4"/>
                <w:w w:val="105"/>
                <w:sz w:val="19"/>
              </w:rPr>
              <w:t xml:space="preserve"> </w:t>
            </w:r>
            <w:r>
              <w:rPr>
                <w:w w:val="105"/>
                <w:sz w:val="19"/>
              </w:rPr>
              <w:t>1757</w:t>
            </w:r>
            <w:r>
              <w:rPr>
                <w:spacing w:val="-4"/>
                <w:w w:val="105"/>
                <w:sz w:val="19"/>
              </w:rPr>
              <w:t xml:space="preserve"> </w:t>
            </w:r>
            <w:r>
              <w:rPr>
                <w:spacing w:val="-7"/>
                <w:w w:val="105"/>
                <w:sz w:val="19"/>
              </w:rPr>
              <w:t>de</w:t>
            </w:r>
          </w:p>
          <w:p w14:paraId="1591AE85" w14:textId="77777777" w:rsidR="006D7DED" w:rsidRDefault="006D7DED" w:rsidP="006D7DED">
            <w:pPr>
              <w:pStyle w:val="TableParagraph"/>
              <w:spacing w:before="9" w:line="215" w:lineRule="exact"/>
              <w:ind w:left="117"/>
              <w:rPr>
                <w:sz w:val="19"/>
              </w:rPr>
            </w:pPr>
            <w:r>
              <w:rPr>
                <w:w w:val="105"/>
                <w:sz w:val="19"/>
              </w:rPr>
              <w:t>2015,</w:t>
            </w:r>
            <w:r>
              <w:rPr>
                <w:spacing w:val="-3"/>
                <w:w w:val="105"/>
                <w:sz w:val="19"/>
              </w:rPr>
              <w:t xml:space="preserve"> </w:t>
            </w:r>
            <w:r>
              <w:rPr>
                <w:w w:val="105"/>
                <w:sz w:val="19"/>
              </w:rPr>
              <w:t>la</w:t>
            </w:r>
            <w:r>
              <w:rPr>
                <w:spacing w:val="-2"/>
                <w:w w:val="105"/>
                <w:sz w:val="19"/>
              </w:rPr>
              <w:t xml:space="preserve"> </w:t>
            </w:r>
            <w:r>
              <w:rPr>
                <w:w w:val="105"/>
                <w:sz w:val="19"/>
              </w:rPr>
              <w:t>Ley</w:t>
            </w:r>
            <w:r>
              <w:rPr>
                <w:spacing w:val="-3"/>
                <w:w w:val="105"/>
                <w:sz w:val="19"/>
              </w:rPr>
              <w:t xml:space="preserve"> </w:t>
            </w:r>
            <w:r>
              <w:rPr>
                <w:spacing w:val="-2"/>
                <w:w w:val="105"/>
                <w:sz w:val="19"/>
              </w:rPr>
              <w:t>Estatutaria</w:t>
            </w:r>
          </w:p>
          <w:p w14:paraId="10E0D3E6" w14:textId="77777777" w:rsidR="006D7DED" w:rsidRDefault="006D7DED" w:rsidP="006D7DED">
            <w:pPr>
              <w:pStyle w:val="TableParagraph"/>
              <w:spacing w:before="9" w:line="213" w:lineRule="exact"/>
              <w:ind w:left="117"/>
              <w:rPr>
                <w:sz w:val="19"/>
              </w:rPr>
            </w:pPr>
            <w:r>
              <w:rPr>
                <w:w w:val="105"/>
                <w:sz w:val="19"/>
              </w:rPr>
              <w:t>de</w:t>
            </w:r>
            <w:r>
              <w:rPr>
                <w:spacing w:val="-3"/>
                <w:w w:val="105"/>
                <w:sz w:val="19"/>
              </w:rPr>
              <w:t xml:space="preserve"> </w:t>
            </w:r>
            <w:r>
              <w:rPr>
                <w:w w:val="105"/>
                <w:sz w:val="19"/>
              </w:rPr>
              <w:t>Juventud</w:t>
            </w:r>
            <w:r>
              <w:rPr>
                <w:spacing w:val="-2"/>
                <w:w w:val="105"/>
                <w:sz w:val="19"/>
              </w:rPr>
              <w:t xml:space="preserve"> </w:t>
            </w:r>
            <w:r>
              <w:rPr>
                <w:w w:val="105"/>
                <w:sz w:val="19"/>
              </w:rPr>
              <w:t>y</w:t>
            </w:r>
            <w:r>
              <w:rPr>
                <w:spacing w:val="-3"/>
                <w:w w:val="105"/>
                <w:sz w:val="19"/>
              </w:rPr>
              <w:t xml:space="preserve"> </w:t>
            </w:r>
            <w:r>
              <w:rPr>
                <w:spacing w:val="-2"/>
                <w:w w:val="105"/>
                <w:sz w:val="19"/>
              </w:rPr>
              <w:t>fortalecer</w:t>
            </w:r>
          </w:p>
          <w:p w14:paraId="1C2DDF25" w14:textId="77777777" w:rsidR="006D7DED" w:rsidRDefault="006D7DED" w:rsidP="006D7DED">
            <w:pPr>
              <w:pStyle w:val="TableParagraph"/>
              <w:spacing w:before="7" w:line="215" w:lineRule="exact"/>
              <w:ind w:left="117"/>
              <w:rPr>
                <w:sz w:val="19"/>
              </w:rPr>
            </w:pPr>
            <w:r>
              <w:rPr>
                <w:w w:val="105"/>
                <w:sz w:val="19"/>
              </w:rPr>
              <w:t>los</w:t>
            </w:r>
            <w:r>
              <w:rPr>
                <w:spacing w:val="-6"/>
                <w:w w:val="105"/>
                <w:sz w:val="19"/>
              </w:rPr>
              <w:t xml:space="preserve"> </w:t>
            </w:r>
            <w:r>
              <w:rPr>
                <w:w w:val="105"/>
                <w:sz w:val="19"/>
              </w:rPr>
              <w:t>derechos</w:t>
            </w:r>
            <w:r>
              <w:rPr>
                <w:spacing w:val="-5"/>
                <w:w w:val="105"/>
                <w:sz w:val="19"/>
              </w:rPr>
              <w:t xml:space="preserve"> </w:t>
            </w:r>
            <w:r>
              <w:rPr>
                <w:w w:val="105"/>
                <w:sz w:val="19"/>
              </w:rPr>
              <w:t>políticos</w:t>
            </w:r>
            <w:r>
              <w:rPr>
                <w:spacing w:val="-5"/>
                <w:w w:val="105"/>
                <w:sz w:val="19"/>
              </w:rPr>
              <w:t xml:space="preserve"> </w:t>
            </w:r>
            <w:r>
              <w:rPr>
                <w:w w:val="105"/>
                <w:sz w:val="19"/>
              </w:rPr>
              <w:t>y</w:t>
            </w:r>
            <w:r>
              <w:rPr>
                <w:spacing w:val="-5"/>
                <w:w w:val="105"/>
                <w:sz w:val="19"/>
              </w:rPr>
              <w:t xml:space="preserve"> la</w:t>
            </w:r>
          </w:p>
          <w:p w14:paraId="26D657F3" w14:textId="77777777" w:rsidR="006D7DED" w:rsidRDefault="006D7DED" w:rsidP="006D7DED">
            <w:pPr>
              <w:pStyle w:val="TableParagraph"/>
              <w:spacing w:before="9" w:line="215" w:lineRule="exact"/>
              <w:ind w:left="117"/>
              <w:rPr>
                <w:sz w:val="19"/>
              </w:rPr>
            </w:pPr>
            <w:r>
              <w:rPr>
                <w:sz w:val="19"/>
              </w:rPr>
              <w:t>participación</w:t>
            </w:r>
            <w:r>
              <w:rPr>
                <w:spacing w:val="53"/>
                <w:sz w:val="19"/>
              </w:rPr>
              <w:t xml:space="preserve"> </w:t>
            </w:r>
            <w:r>
              <w:rPr>
                <w:spacing w:val="-2"/>
                <w:sz w:val="19"/>
              </w:rPr>
              <w:t>ciudadana</w:t>
            </w:r>
          </w:p>
          <w:p w14:paraId="07F8C006" w14:textId="77777777" w:rsidR="006D7DED" w:rsidRDefault="006D7DED" w:rsidP="006D7DED">
            <w:pPr>
              <w:pStyle w:val="TableParagraph"/>
              <w:spacing w:before="9" w:line="213" w:lineRule="exact"/>
              <w:ind w:left="117"/>
              <w:rPr>
                <w:sz w:val="19"/>
              </w:rPr>
            </w:pPr>
            <w:r>
              <w:rPr>
                <w:w w:val="105"/>
                <w:sz w:val="19"/>
              </w:rPr>
              <w:t>de</w:t>
            </w:r>
            <w:r>
              <w:rPr>
                <w:spacing w:val="-4"/>
                <w:w w:val="105"/>
                <w:sz w:val="19"/>
              </w:rPr>
              <w:t xml:space="preserve"> </w:t>
            </w:r>
            <w:r>
              <w:rPr>
                <w:w w:val="105"/>
                <w:sz w:val="19"/>
              </w:rPr>
              <w:t>las</w:t>
            </w:r>
            <w:r>
              <w:rPr>
                <w:spacing w:val="-3"/>
                <w:w w:val="105"/>
                <w:sz w:val="19"/>
              </w:rPr>
              <w:t xml:space="preserve"> </w:t>
            </w:r>
            <w:r>
              <w:rPr>
                <w:w w:val="105"/>
                <w:sz w:val="19"/>
              </w:rPr>
              <w:t>mujeres.</w:t>
            </w:r>
            <w:r>
              <w:rPr>
                <w:spacing w:val="-4"/>
                <w:w w:val="105"/>
                <w:sz w:val="19"/>
              </w:rPr>
              <w:t xml:space="preserve"> </w:t>
            </w:r>
            <w:r>
              <w:rPr>
                <w:spacing w:val="-5"/>
                <w:w w:val="105"/>
                <w:sz w:val="19"/>
              </w:rPr>
              <w:t>Se</w:t>
            </w:r>
          </w:p>
          <w:p w14:paraId="6CEB693D" w14:textId="77777777" w:rsidR="006D7DED" w:rsidRDefault="006D7DED" w:rsidP="006D7DED">
            <w:pPr>
              <w:pStyle w:val="TableParagraph"/>
              <w:spacing w:before="7" w:line="215" w:lineRule="exact"/>
              <w:ind w:left="117"/>
              <w:rPr>
                <w:sz w:val="19"/>
              </w:rPr>
            </w:pPr>
            <w:r>
              <w:rPr>
                <w:w w:val="105"/>
                <w:sz w:val="19"/>
              </w:rPr>
              <w:t>formaron</w:t>
            </w:r>
            <w:r>
              <w:rPr>
                <w:spacing w:val="-4"/>
                <w:w w:val="105"/>
                <w:sz w:val="19"/>
              </w:rPr>
              <w:t xml:space="preserve"> </w:t>
            </w:r>
            <w:r>
              <w:rPr>
                <w:w w:val="105"/>
                <w:sz w:val="19"/>
              </w:rPr>
              <w:t>4.845</w:t>
            </w:r>
            <w:r>
              <w:rPr>
                <w:spacing w:val="-4"/>
                <w:w w:val="105"/>
                <w:sz w:val="19"/>
              </w:rPr>
              <w:t xml:space="preserve"> </w:t>
            </w:r>
            <w:r>
              <w:rPr>
                <w:spacing w:val="-2"/>
                <w:w w:val="105"/>
                <w:sz w:val="19"/>
              </w:rPr>
              <w:t>personas,</w:t>
            </w:r>
          </w:p>
          <w:p w14:paraId="1E3138CE" w14:textId="77777777" w:rsidR="006D7DED" w:rsidRDefault="006D7DED" w:rsidP="006D7DED">
            <w:pPr>
              <w:pStyle w:val="TableParagraph"/>
              <w:spacing w:before="9" w:line="215" w:lineRule="exact"/>
              <w:ind w:left="117"/>
              <w:rPr>
                <w:sz w:val="19"/>
              </w:rPr>
            </w:pPr>
            <w:r>
              <w:rPr>
                <w:w w:val="105"/>
                <w:sz w:val="19"/>
              </w:rPr>
              <w:t>de</w:t>
            </w:r>
            <w:r>
              <w:rPr>
                <w:spacing w:val="-3"/>
                <w:w w:val="105"/>
                <w:sz w:val="19"/>
              </w:rPr>
              <w:t xml:space="preserve"> </w:t>
            </w:r>
            <w:r>
              <w:rPr>
                <w:w w:val="105"/>
                <w:sz w:val="19"/>
              </w:rPr>
              <w:t>las</w:t>
            </w:r>
            <w:r>
              <w:rPr>
                <w:spacing w:val="-3"/>
                <w:w w:val="105"/>
                <w:sz w:val="19"/>
              </w:rPr>
              <w:t xml:space="preserve"> </w:t>
            </w:r>
            <w:r>
              <w:rPr>
                <w:w w:val="105"/>
                <w:sz w:val="19"/>
              </w:rPr>
              <w:t>cuales</w:t>
            </w:r>
            <w:r>
              <w:rPr>
                <w:spacing w:val="-3"/>
                <w:w w:val="105"/>
                <w:sz w:val="19"/>
              </w:rPr>
              <w:t xml:space="preserve"> </w:t>
            </w:r>
            <w:r>
              <w:rPr>
                <w:w w:val="105"/>
                <w:sz w:val="19"/>
              </w:rPr>
              <w:t>3.179</w:t>
            </w:r>
            <w:r>
              <w:rPr>
                <w:spacing w:val="-3"/>
                <w:w w:val="105"/>
                <w:sz w:val="19"/>
              </w:rPr>
              <w:t xml:space="preserve"> </w:t>
            </w:r>
            <w:r>
              <w:rPr>
                <w:spacing w:val="-2"/>
                <w:w w:val="105"/>
                <w:sz w:val="19"/>
              </w:rPr>
              <w:t>fueron</w:t>
            </w:r>
          </w:p>
          <w:p w14:paraId="615D0330" w14:textId="77777777" w:rsidR="006D7DED" w:rsidRDefault="006D7DED" w:rsidP="006D7DED">
            <w:pPr>
              <w:pStyle w:val="TableParagraph"/>
              <w:spacing w:before="9" w:line="213" w:lineRule="exact"/>
              <w:ind w:left="117"/>
              <w:rPr>
                <w:sz w:val="19"/>
              </w:rPr>
            </w:pPr>
            <w:r>
              <w:rPr>
                <w:w w:val="105"/>
                <w:sz w:val="19"/>
              </w:rPr>
              <w:t>mujeres,</w:t>
            </w:r>
            <w:r>
              <w:rPr>
                <w:spacing w:val="-7"/>
                <w:w w:val="105"/>
                <w:sz w:val="19"/>
              </w:rPr>
              <w:t xml:space="preserve"> </w:t>
            </w:r>
            <w:r>
              <w:rPr>
                <w:spacing w:val="-2"/>
                <w:w w:val="105"/>
                <w:sz w:val="19"/>
              </w:rPr>
              <w:t>consolidando</w:t>
            </w:r>
          </w:p>
          <w:p w14:paraId="485025CC" w14:textId="77777777" w:rsidR="006D7DED" w:rsidRDefault="006D7DED" w:rsidP="006D7DED">
            <w:pPr>
              <w:pStyle w:val="TableParagraph"/>
              <w:spacing w:before="7" w:line="215" w:lineRule="exact"/>
              <w:ind w:left="117"/>
              <w:rPr>
                <w:sz w:val="19"/>
              </w:rPr>
            </w:pPr>
            <w:r>
              <w:rPr>
                <w:w w:val="105"/>
                <w:sz w:val="19"/>
              </w:rPr>
              <w:t>una</w:t>
            </w:r>
            <w:r>
              <w:rPr>
                <w:spacing w:val="-4"/>
                <w:w w:val="105"/>
                <w:sz w:val="19"/>
              </w:rPr>
              <w:t xml:space="preserve"> </w:t>
            </w:r>
            <w:r>
              <w:rPr>
                <w:w w:val="105"/>
                <w:sz w:val="19"/>
              </w:rPr>
              <w:t>amplia</w:t>
            </w:r>
            <w:r>
              <w:rPr>
                <w:spacing w:val="-4"/>
                <w:w w:val="105"/>
                <w:sz w:val="19"/>
              </w:rPr>
              <w:t xml:space="preserve"> </w:t>
            </w:r>
            <w:r>
              <w:rPr>
                <w:spacing w:val="-2"/>
                <w:w w:val="105"/>
                <w:sz w:val="19"/>
              </w:rPr>
              <w:t>cobertura</w:t>
            </w:r>
          </w:p>
          <w:p w14:paraId="45C6E963" w14:textId="77777777" w:rsidR="006D7DED" w:rsidRDefault="006D7DED" w:rsidP="006D7DED">
            <w:pPr>
              <w:pStyle w:val="TableParagraph"/>
              <w:spacing w:before="9" w:line="213" w:lineRule="exact"/>
              <w:ind w:left="117"/>
              <w:rPr>
                <w:sz w:val="19"/>
              </w:rPr>
            </w:pPr>
            <w:r>
              <w:rPr>
                <w:w w:val="105"/>
                <w:sz w:val="19"/>
              </w:rPr>
              <w:t>territorial</w:t>
            </w:r>
            <w:r>
              <w:rPr>
                <w:spacing w:val="-5"/>
                <w:w w:val="105"/>
                <w:sz w:val="19"/>
              </w:rPr>
              <w:t xml:space="preserve"> </w:t>
            </w:r>
            <w:r>
              <w:rPr>
                <w:w w:val="105"/>
                <w:sz w:val="19"/>
              </w:rPr>
              <w:t>y</w:t>
            </w:r>
            <w:r>
              <w:rPr>
                <w:spacing w:val="-3"/>
                <w:w w:val="105"/>
                <w:sz w:val="19"/>
              </w:rPr>
              <w:t xml:space="preserve"> </w:t>
            </w:r>
            <w:r>
              <w:rPr>
                <w:w w:val="105"/>
                <w:sz w:val="19"/>
              </w:rPr>
              <w:t>un</w:t>
            </w:r>
            <w:r>
              <w:rPr>
                <w:spacing w:val="-3"/>
                <w:w w:val="105"/>
                <w:sz w:val="19"/>
              </w:rPr>
              <w:t xml:space="preserve"> </w:t>
            </w:r>
            <w:r>
              <w:rPr>
                <w:spacing w:val="-2"/>
                <w:w w:val="105"/>
                <w:sz w:val="19"/>
              </w:rPr>
              <w:t>enfoque</w:t>
            </w:r>
          </w:p>
          <w:p w14:paraId="7AF4527A" w14:textId="77777777" w:rsidR="006D7DED" w:rsidRDefault="006D7DED" w:rsidP="006D7DED">
            <w:pPr>
              <w:pStyle w:val="TableParagraph"/>
              <w:spacing w:before="7" w:line="215" w:lineRule="exact"/>
              <w:ind w:left="117"/>
              <w:rPr>
                <w:sz w:val="19"/>
              </w:rPr>
            </w:pPr>
            <w:r>
              <w:rPr>
                <w:w w:val="105"/>
                <w:sz w:val="19"/>
              </w:rPr>
              <w:t>diferencial</w:t>
            </w:r>
            <w:r>
              <w:rPr>
                <w:spacing w:val="-7"/>
                <w:w w:val="105"/>
                <w:sz w:val="19"/>
              </w:rPr>
              <w:t xml:space="preserve"> </w:t>
            </w:r>
            <w:r>
              <w:rPr>
                <w:w w:val="105"/>
                <w:sz w:val="19"/>
              </w:rPr>
              <w:t>que</w:t>
            </w:r>
            <w:r>
              <w:rPr>
                <w:spacing w:val="-5"/>
                <w:w w:val="105"/>
                <w:sz w:val="19"/>
              </w:rPr>
              <w:t xml:space="preserve"> </w:t>
            </w:r>
            <w:r>
              <w:rPr>
                <w:spacing w:val="-2"/>
                <w:w w:val="105"/>
                <w:sz w:val="19"/>
              </w:rPr>
              <w:t>incluyó</w:t>
            </w:r>
          </w:p>
          <w:p w14:paraId="0A0D1885" w14:textId="77777777" w:rsidR="006D7DED" w:rsidRDefault="006D7DED" w:rsidP="006D7DED">
            <w:pPr>
              <w:pStyle w:val="TableParagraph"/>
              <w:spacing w:before="9" w:line="215" w:lineRule="exact"/>
              <w:ind w:left="117"/>
              <w:rPr>
                <w:sz w:val="19"/>
              </w:rPr>
            </w:pPr>
            <w:r>
              <w:rPr>
                <w:w w:val="105"/>
                <w:sz w:val="19"/>
              </w:rPr>
              <w:lastRenderedPageBreak/>
              <w:t>participación</w:t>
            </w:r>
            <w:r>
              <w:rPr>
                <w:spacing w:val="-6"/>
                <w:w w:val="105"/>
                <w:sz w:val="19"/>
              </w:rPr>
              <w:t xml:space="preserve"> </w:t>
            </w:r>
            <w:r>
              <w:rPr>
                <w:w w:val="105"/>
                <w:sz w:val="19"/>
              </w:rPr>
              <w:t>de</w:t>
            </w:r>
            <w:r>
              <w:rPr>
                <w:spacing w:val="-6"/>
                <w:w w:val="105"/>
                <w:sz w:val="19"/>
              </w:rPr>
              <w:t xml:space="preserve"> </w:t>
            </w:r>
            <w:r>
              <w:rPr>
                <w:spacing w:val="-2"/>
                <w:w w:val="105"/>
                <w:sz w:val="19"/>
              </w:rPr>
              <w:t>población</w:t>
            </w:r>
          </w:p>
          <w:p w14:paraId="33726615" w14:textId="77777777" w:rsidR="006D7DED" w:rsidRDefault="006D7DED" w:rsidP="006D7DED">
            <w:pPr>
              <w:pStyle w:val="TableParagraph"/>
              <w:spacing w:before="9" w:line="213" w:lineRule="exact"/>
              <w:ind w:left="117"/>
              <w:rPr>
                <w:sz w:val="19"/>
              </w:rPr>
            </w:pPr>
            <w:proofErr w:type="spellStart"/>
            <w:r>
              <w:rPr>
                <w:spacing w:val="-2"/>
                <w:w w:val="105"/>
                <w:sz w:val="19"/>
              </w:rPr>
              <w:t>afrodescendiente</w:t>
            </w:r>
            <w:proofErr w:type="spellEnd"/>
            <w:r>
              <w:rPr>
                <w:spacing w:val="-2"/>
                <w:w w:val="105"/>
                <w:sz w:val="19"/>
              </w:rPr>
              <w:t>,</w:t>
            </w:r>
          </w:p>
          <w:p w14:paraId="46C2FD35" w14:textId="77777777" w:rsidR="006D7DED" w:rsidRDefault="006D7DED" w:rsidP="006D7DED">
            <w:pPr>
              <w:pStyle w:val="TableParagraph"/>
              <w:spacing w:before="7" w:line="215" w:lineRule="exact"/>
              <w:ind w:left="117"/>
              <w:rPr>
                <w:sz w:val="19"/>
              </w:rPr>
            </w:pPr>
            <w:r>
              <w:rPr>
                <w:sz w:val="19"/>
              </w:rPr>
              <w:t>campesina,</w:t>
            </w:r>
            <w:r>
              <w:rPr>
                <w:spacing w:val="48"/>
                <w:sz w:val="19"/>
              </w:rPr>
              <w:t xml:space="preserve"> </w:t>
            </w:r>
            <w:r>
              <w:rPr>
                <w:spacing w:val="-2"/>
                <w:sz w:val="19"/>
              </w:rPr>
              <w:t>indígena,</w:t>
            </w:r>
          </w:p>
          <w:p w14:paraId="4178C254" w14:textId="77777777" w:rsidR="006D7DED" w:rsidRDefault="006D7DED" w:rsidP="006D7DED">
            <w:pPr>
              <w:pStyle w:val="TableParagraph"/>
              <w:spacing w:before="9" w:line="215" w:lineRule="exact"/>
              <w:ind w:left="117"/>
              <w:rPr>
                <w:sz w:val="19"/>
              </w:rPr>
            </w:pPr>
            <w:r>
              <w:rPr>
                <w:w w:val="105"/>
                <w:sz w:val="19"/>
              </w:rPr>
              <w:t>víctimas</w:t>
            </w:r>
            <w:r>
              <w:rPr>
                <w:spacing w:val="-5"/>
                <w:w w:val="105"/>
                <w:sz w:val="19"/>
              </w:rPr>
              <w:t xml:space="preserve"> </w:t>
            </w:r>
            <w:r>
              <w:rPr>
                <w:w w:val="105"/>
                <w:sz w:val="19"/>
              </w:rPr>
              <w:t>del</w:t>
            </w:r>
            <w:r>
              <w:rPr>
                <w:spacing w:val="-5"/>
                <w:w w:val="105"/>
                <w:sz w:val="19"/>
              </w:rPr>
              <w:t xml:space="preserve"> </w:t>
            </w:r>
            <w:r>
              <w:rPr>
                <w:spacing w:val="-2"/>
                <w:w w:val="105"/>
                <w:sz w:val="19"/>
              </w:rPr>
              <w:t>conflicto</w:t>
            </w:r>
          </w:p>
          <w:p w14:paraId="50C3F5D1" w14:textId="77777777" w:rsidR="006D7DED" w:rsidRDefault="006D7DED" w:rsidP="006D7DED">
            <w:pPr>
              <w:pStyle w:val="TableParagraph"/>
              <w:spacing w:before="9" w:line="213" w:lineRule="exact"/>
              <w:ind w:left="117"/>
              <w:rPr>
                <w:sz w:val="19"/>
              </w:rPr>
            </w:pPr>
            <w:r>
              <w:rPr>
                <w:w w:val="105"/>
                <w:sz w:val="19"/>
              </w:rPr>
              <w:t>armado,</w:t>
            </w:r>
            <w:r>
              <w:rPr>
                <w:spacing w:val="-7"/>
                <w:w w:val="105"/>
                <w:sz w:val="19"/>
              </w:rPr>
              <w:t xml:space="preserve"> </w:t>
            </w:r>
            <w:r>
              <w:rPr>
                <w:w w:val="105"/>
                <w:sz w:val="19"/>
              </w:rPr>
              <w:t>personas</w:t>
            </w:r>
            <w:r>
              <w:rPr>
                <w:spacing w:val="-6"/>
                <w:w w:val="105"/>
                <w:sz w:val="19"/>
              </w:rPr>
              <w:t xml:space="preserve"> </w:t>
            </w:r>
            <w:r>
              <w:rPr>
                <w:spacing w:val="-5"/>
                <w:w w:val="105"/>
                <w:sz w:val="19"/>
              </w:rPr>
              <w:t>con</w:t>
            </w:r>
          </w:p>
          <w:p w14:paraId="08BA42F3" w14:textId="77777777" w:rsidR="006D7DED" w:rsidRDefault="006D7DED" w:rsidP="006D7DED">
            <w:pPr>
              <w:pStyle w:val="TableParagraph"/>
              <w:spacing w:before="7" w:line="215" w:lineRule="exact"/>
              <w:ind w:left="117"/>
              <w:rPr>
                <w:sz w:val="19"/>
              </w:rPr>
            </w:pPr>
            <w:r>
              <w:rPr>
                <w:sz w:val="19"/>
              </w:rPr>
              <w:t>discapacidad,</w:t>
            </w:r>
            <w:r>
              <w:rPr>
                <w:spacing w:val="55"/>
                <w:sz w:val="19"/>
              </w:rPr>
              <w:t xml:space="preserve"> </w:t>
            </w:r>
            <w:r>
              <w:rPr>
                <w:spacing w:val="-2"/>
                <w:sz w:val="19"/>
              </w:rPr>
              <w:t>población</w:t>
            </w:r>
          </w:p>
          <w:p w14:paraId="6CA70698" w14:textId="77777777" w:rsidR="006D7DED" w:rsidRDefault="006D7DED" w:rsidP="006D7DED">
            <w:pPr>
              <w:pStyle w:val="TableParagraph"/>
              <w:spacing w:before="9" w:line="215" w:lineRule="exact"/>
              <w:ind w:left="117"/>
              <w:rPr>
                <w:sz w:val="19"/>
              </w:rPr>
            </w:pPr>
            <w:r>
              <w:rPr>
                <w:w w:val="105"/>
                <w:sz w:val="19"/>
              </w:rPr>
              <w:t>LGBTI,</w:t>
            </w:r>
            <w:r>
              <w:rPr>
                <w:spacing w:val="-7"/>
                <w:w w:val="105"/>
                <w:sz w:val="19"/>
              </w:rPr>
              <w:t xml:space="preserve"> </w:t>
            </w:r>
            <w:r>
              <w:rPr>
                <w:w w:val="105"/>
                <w:sz w:val="19"/>
              </w:rPr>
              <w:t>lideresas</w:t>
            </w:r>
            <w:r>
              <w:rPr>
                <w:spacing w:val="-5"/>
                <w:w w:val="105"/>
                <w:sz w:val="19"/>
              </w:rPr>
              <w:t xml:space="preserve"> </w:t>
            </w:r>
            <w:r>
              <w:rPr>
                <w:spacing w:val="-10"/>
                <w:w w:val="105"/>
                <w:sz w:val="19"/>
              </w:rPr>
              <w:t>y</w:t>
            </w:r>
          </w:p>
          <w:p w14:paraId="3BA1AB66" w14:textId="33B951C1" w:rsidR="006D7DED" w:rsidRPr="00D73A95" w:rsidRDefault="006D7DED" w:rsidP="00D73A95">
            <w:pPr>
              <w:pStyle w:val="TableParagraph"/>
              <w:spacing w:before="9" w:line="213" w:lineRule="exact"/>
              <w:ind w:left="117"/>
              <w:rPr>
                <w:sz w:val="19"/>
              </w:rPr>
            </w:pPr>
            <w:r>
              <w:rPr>
                <w:w w:val="105"/>
                <w:sz w:val="19"/>
              </w:rPr>
              <w:t>defensoras</w:t>
            </w:r>
            <w:r>
              <w:rPr>
                <w:spacing w:val="-5"/>
                <w:w w:val="105"/>
                <w:sz w:val="19"/>
              </w:rPr>
              <w:t xml:space="preserve"> </w:t>
            </w:r>
            <w:r>
              <w:rPr>
                <w:w w:val="105"/>
                <w:sz w:val="19"/>
              </w:rPr>
              <w:t>de</w:t>
            </w:r>
            <w:r>
              <w:rPr>
                <w:spacing w:val="-4"/>
                <w:w w:val="105"/>
                <w:sz w:val="19"/>
              </w:rPr>
              <w:t xml:space="preserve"> </w:t>
            </w:r>
            <w:r>
              <w:rPr>
                <w:spacing w:val="-2"/>
                <w:w w:val="105"/>
                <w:sz w:val="19"/>
              </w:rPr>
              <w:t>derechos</w:t>
            </w:r>
            <w:r w:rsidR="00D73A95">
              <w:rPr>
                <w:sz w:val="19"/>
              </w:rPr>
              <w:t xml:space="preserve"> </w:t>
            </w:r>
            <w:r>
              <w:rPr>
                <w:spacing w:val="-2"/>
                <w:w w:val="105"/>
                <w:sz w:val="19"/>
              </w:rPr>
              <w:t>humanos.</w:t>
            </w:r>
          </w:p>
        </w:tc>
        <w:tc>
          <w:tcPr>
            <w:tcW w:w="2850" w:type="dxa"/>
          </w:tcPr>
          <w:p w14:paraId="15B930BE" w14:textId="77777777" w:rsidR="006D7DED" w:rsidRDefault="006D7DED" w:rsidP="006D7DED">
            <w:pPr>
              <w:pStyle w:val="TableParagraph"/>
              <w:spacing w:before="125" w:line="215" w:lineRule="exact"/>
              <w:ind w:left="116"/>
              <w:rPr>
                <w:sz w:val="19"/>
              </w:rPr>
            </w:pPr>
            <w:r>
              <w:rPr>
                <w:w w:val="105"/>
                <w:sz w:val="19"/>
              </w:rPr>
              <w:lastRenderedPageBreak/>
              <w:t>Se</w:t>
            </w:r>
            <w:r>
              <w:rPr>
                <w:spacing w:val="-2"/>
                <w:w w:val="105"/>
                <w:sz w:val="19"/>
              </w:rPr>
              <w:t xml:space="preserve"> ejecutaron</w:t>
            </w:r>
          </w:p>
          <w:p w14:paraId="7C8FB91E" w14:textId="77777777" w:rsidR="006D7DED" w:rsidRDefault="006D7DED" w:rsidP="006D7DED">
            <w:pPr>
              <w:pStyle w:val="TableParagraph"/>
              <w:spacing w:before="9" w:line="215" w:lineRule="exact"/>
              <w:ind w:left="116"/>
              <w:rPr>
                <w:sz w:val="19"/>
              </w:rPr>
            </w:pPr>
            <w:r>
              <w:rPr>
                <w:spacing w:val="-2"/>
                <w:w w:val="105"/>
                <w:sz w:val="19"/>
              </w:rPr>
              <w:t>$305.504.208,</w:t>
            </w:r>
          </w:p>
          <w:p w14:paraId="30BDBAC5" w14:textId="77777777" w:rsidR="006D7DED" w:rsidRDefault="006D7DED" w:rsidP="006D7DED">
            <w:pPr>
              <w:pStyle w:val="TableParagraph"/>
              <w:spacing w:before="9" w:line="213" w:lineRule="exact"/>
              <w:ind w:left="116"/>
              <w:rPr>
                <w:sz w:val="19"/>
              </w:rPr>
            </w:pPr>
            <w:r>
              <w:rPr>
                <w:sz w:val="19"/>
              </w:rPr>
              <w:t>correspondientes</w:t>
            </w:r>
            <w:r>
              <w:rPr>
                <w:spacing w:val="72"/>
                <w:sz w:val="19"/>
              </w:rPr>
              <w:t xml:space="preserve"> </w:t>
            </w:r>
            <w:r>
              <w:rPr>
                <w:spacing w:val="-10"/>
                <w:sz w:val="19"/>
              </w:rPr>
              <w:t>a</w:t>
            </w:r>
          </w:p>
          <w:p w14:paraId="4439335C" w14:textId="0CDB6D83" w:rsidR="006D7DED" w:rsidRPr="006D7DED" w:rsidRDefault="006D7DED" w:rsidP="006D7DED">
            <w:pPr>
              <w:pStyle w:val="TableParagraph"/>
              <w:spacing w:before="7" w:line="215" w:lineRule="exact"/>
              <w:ind w:left="116"/>
              <w:rPr>
                <w:sz w:val="19"/>
              </w:rPr>
            </w:pPr>
            <w:r>
              <w:rPr>
                <w:w w:val="105"/>
                <w:sz w:val="19"/>
              </w:rPr>
              <w:t>recursos</w:t>
            </w:r>
            <w:r>
              <w:rPr>
                <w:spacing w:val="-8"/>
                <w:w w:val="105"/>
                <w:sz w:val="19"/>
              </w:rPr>
              <w:t xml:space="preserve"> </w:t>
            </w:r>
            <w:r>
              <w:rPr>
                <w:spacing w:val="-5"/>
                <w:w w:val="105"/>
                <w:sz w:val="19"/>
              </w:rPr>
              <w:t>de</w:t>
            </w:r>
            <w:r>
              <w:rPr>
                <w:sz w:val="19"/>
              </w:rPr>
              <w:t xml:space="preserve"> </w:t>
            </w:r>
            <w:r>
              <w:rPr>
                <w:spacing w:val="-2"/>
                <w:w w:val="105"/>
                <w:sz w:val="19"/>
              </w:rPr>
              <w:t>funcionamiento.</w:t>
            </w:r>
          </w:p>
        </w:tc>
      </w:tr>
    </w:tbl>
    <w:p w14:paraId="28A0E20C" w14:textId="77777777" w:rsidR="00C75AA3" w:rsidRDefault="00C75AA3">
      <w:pPr>
        <w:pStyle w:val="Textodecuerpo"/>
        <w:spacing w:before="167"/>
      </w:pPr>
    </w:p>
    <w:p w14:paraId="3F0CBE40" w14:textId="77777777" w:rsidR="00C75AA3" w:rsidRDefault="00DF4139" w:rsidP="00560358">
      <w:pPr>
        <w:pStyle w:val="Prrafodelista"/>
        <w:numPr>
          <w:ilvl w:val="0"/>
          <w:numId w:val="21"/>
        </w:numPr>
        <w:tabs>
          <w:tab w:val="left" w:pos="1169"/>
        </w:tabs>
        <w:ind w:left="785"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66EB798F" w14:textId="77777777" w:rsidR="00C75AA3" w:rsidRDefault="00C75AA3">
      <w:pPr>
        <w:pStyle w:val="Textodecuerpo"/>
        <w:spacing w:before="77"/>
        <w:rPr>
          <w:i/>
        </w:rPr>
      </w:pPr>
    </w:p>
    <w:p w14:paraId="72A35AC2" w14:textId="3C22AC16" w:rsidR="00C75AA3" w:rsidRDefault="00DF4139">
      <w:pPr>
        <w:ind w:left="297" w:right="297"/>
        <w:jc w:val="center"/>
        <w:rPr>
          <w:sz w:val="19"/>
        </w:rPr>
      </w:pPr>
      <w:r>
        <w:rPr>
          <w:w w:val="105"/>
          <w:sz w:val="19"/>
        </w:rPr>
        <w:t>Tabla</w:t>
      </w:r>
      <w:r>
        <w:rPr>
          <w:spacing w:val="-5"/>
          <w:w w:val="105"/>
          <w:sz w:val="19"/>
        </w:rPr>
        <w:t xml:space="preserve"> </w:t>
      </w:r>
      <w:r w:rsidR="001532E5">
        <w:rPr>
          <w:w w:val="105"/>
          <w:sz w:val="19"/>
        </w:rPr>
        <w:t>40</w:t>
      </w:r>
      <w:r>
        <w:rPr>
          <w:w w:val="105"/>
          <w:sz w:val="19"/>
        </w:rPr>
        <w:t>.</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7FDDAF52" w14:textId="77777777" w:rsidR="00C75AA3" w:rsidRDefault="00C75AA3">
      <w:pPr>
        <w:pStyle w:val="Textodecuerpo"/>
        <w:spacing w:before="11"/>
        <w:rPr>
          <w:sz w:val="12"/>
        </w:rPr>
      </w:pPr>
    </w:p>
    <w:tbl>
      <w:tblPr>
        <w:tblStyle w:val="TableNormal"/>
        <w:tblW w:w="0" w:type="auto"/>
        <w:tblInd w:w="1423"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773"/>
        <w:gridCol w:w="1905"/>
        <w:gridCol w:w="2159"/>
        <w:gridCol w:w="967"/>
        <w:gridCol w:w="1984"/>
      </w:tblGrid>
      <w:tr w:rsidR="00C75AA3" w14:paraId="00943521" w14:textId="77777777" w:rsidTr="00D73A95">
        <w:trPr>
          <w:trHeight w:val="968"/>
        </w:trPr>
        <w:tc>
          <w:tcPr>
            <w:tcW w:w="1773" w:type="dxa"/>
            <w:tcBorders>
              <w:bottom w:val="single" w:sz="12" w:space="0" w:color="FFD966"/>
            </w:tcBorders>
          </w:tcPr>
          <w:p w14:paraId="769BDDE3" w14:textId="77777777" w:rsidR="00C75AA3" w:rsidRDefault="00C75AA3">
            <w:pPr>
              <w:pStyle w:val="TableParagraph"/>
              <w:spacing w:before="177"/>
              <w:rPr>
                <w:sz w:val="19"/>
              </w:rPr>
            </w:pPr>
          </w:p>
          <w:p w14:paraId="549C4C78" w14:textId="77777777" w:rsidR="00C75AA3" w:rsidRDefault="00DF4139">
            <w:pPr>
              <w:pStyle w:val="TableParagraph"/>
              <w:spacing w:before="1"/>
              <w:ind w:left="326"/>
              <w:rPr>
                <w:b/>
                <w:sz w:val="19"/>
              </w:rPr>
            </w:pPr>
            <w:r>
              <w:rPr>
                <w:b/>
                <w:spacing w:val="-2"/>
                <w:w w:val="105"/>
                <w:sz w:val="19"/>
              </w:rPr>
              <w:t>Indicador</w:t>
            </w:r>
          </w:p>
        </w:tc>
        <w:tc>
          <w:tcPr>
            <w:tcW w:w="1905" w:type="dxa"/>
            <w:tcBorders>
              <w:bottom w:val="single" w:sz="12" w:space="0" w:color="FFD966"/>
            </w:tcBorders>
          </w:tcPr>
          <w:p w14:paraId="0B2E6CF1" w14:textId="77777777" w:rsidR="00C75AA3" w:rsidRDefault="00C75AA3">
            <w:pPr>
              <w:pStyle w:val="TableParagraph"/>
              <w:spacing w:before="177"/>
              <w:rPr>
                <w:sz w:val="19"/>
              </w:rPr>
            </w:pPr>
          </w:p>
          <w:p w14:paraId="0F1608C2" w14:textId="77777777" w:rsidR="00C75AA3" w:rsidRDefault="00DF4139">
            <w:pPr>
              <w:pStyle w:val="TableParagraph"/>
              <w:spacing w:before="1"/>
              <w:ind w:left="147"/>
              <w:rPr>
                <w:b/>
                <w:sz w:val="19"/>
              </w:rPr>
            </w:pPr>
            <w:r>
              <w:rPr>
                <w:b/>
                <w:spacing w:val="-2"/>
                <w:w w:val="105"/>
                <w:sz w:val="19"/>
              </w:rPr>
              <w:t>Departamento</w:t>
            </w:r>
          </w:p>
        </w:tc>
        <w:tc>
          <w:tcPr>
            <w:tcW w:w="2159" w:type="dxa"/>
            <w:tcBorders>
              <w:bottom w:val="single" w:sz="12" w:space="0" w:color="FFD966"/>
            </w:tcBorders>
          </w:tcPr>
          <w:p w14:paraId="5B5ABE96" w14:textId="77777777" w:rsidR="00C75AA3" w:rsidRDefault="00C75AA3">
            <w:pPr>
              <w:pStyle w:val="TableParagraph"/>
              <w:spacing w:before="177"/>
              <w:rPr>
                <w:sz w:val="19"/>
              </w:rPr>
            </w:pPr>
          </w:p>
          <w:p w14:paraId="434E5E9A" w14:textId="77777777" w:rsidR="00C75AA3" w:rsidRDefault="00DF4139">
            <w:pPr>
              <w:pStyle w:val="TableParagraph"/>
              <w:spacing w:before="1"/>
              <w:ind w:left="543"/>
              <w:rPr>
                <w:b/>
                <w:sz w:val="19"/>
              </w:rPr>
            </w:pPr>
            <w:r>
              <w:rPr>
                <w:b/>
                <w:spacing w:val="-2"/>
                <w:w w:val="105"/>
                <w:sz w:val="19"/>
              </w:rPr>
              <w:t>Municipio</w:t>
            </w:r>
          </w:p>
        </w:tc>
        <w:tc>
          <w:tcPr>
            <w:tcW w:w="967" w:type="dxa"/>
            <w:tcBorders>
              <w:bottom w:val="single" w:sz="12" w:space="0" w:color="FFD966"/>
            </w:tcBorders>
          </w:tcPr>
          <w:p w14:paraId="3090192E" w14:textId="77777777" w:rsidR="00C75AA3" w:rsidRDefault="00DF4139">
            <w:pPr>
              <w:pStyle w:val="TableParagraph"/>
              <w:spacing w:before="87" w:line="249" w:lineRule="auto"/>
              <w:ind w:left="66" w:right="49"/>
              <w:jc w:val="center"/>
              <w:rPr>
                <w:b/>
                <w:sz w:val="19"/>
              </w:rPr>
            </w:pPr>
            <w:r>
              <w:rPr>
                <w:b/>
                <w:spacing w:val="-2"/>
                <w:w w:val="105"/>
                <w:sz w:val="19"/>
              </w:rPr>
              <w:t xml:space="preserve">Total, </w:t>
            </w:r>
            <w:r>
              <w:rPr>
                <w:b/>
                <w:spacing w:val="-2"/>
                <w:sz w:val="19"/>
              </w:rPr>
              <w:t>Población</w:t>
            </w:r>
          </w:p>
          <w:p w14:paraId="2322CE62" w14:textId="77777777" w:rsidR="00C75AA3" w:rsidRDefault="00DF4139">
            <w:pPr>
              <w:pStyle w:val="TableParagraph"/>
              <w:spacing w:before="86"/>
              <w:ind w:left="66" w:right="51"/>
              <w:jc w:val="center"/>
              <w:rPr>
                <w:b/>
                <w:sz w:val="19"/>
              </w:rPr>
            </w:pPr>
            <w:r>
              <w:rPr>
                <w:b/>
                <w:spacing w:val="-2"/>
                <w:w w:val="105"/>
                <w:sz w:val="19"/>
              </w:rPr>
              <w:t>Beneficiada</w:t>
            </w:r>
          </w:p>
        </w:tc>
        <w:tc>
          <w:tcPr>
            <w:tcW w:w="1984" w:type="dxa"/>
            <w:tcBorders>
              <w:bottom w:val="single" w:sz="12" w:space="0" w:color="FFD966"/>
            </w:tcBorders>
          </w:tcPr>
          <w:p w14:paraId="095442D2" w14:textId="77777777" w:rsidR="00C75AA3" w:rsidRDefault="00DF4139">
            <w:pPr>
              <w:pStyle w:val="TableParagraph"/>
              <w:spacing w:before="87" w:line="249" w:lineRule="auto"/>
              <w:ind w:left="434" w:hanging="59"/>
              <w:rPr>
                <w:b/>
                <w:sz w:val="19"/>
              </w:rPr>
            </w:pPr>
            <w:r>
              <w:rPr>
                <w:b/>
                <w:spacing w:val="-2"/>
                <w:sz w:val="19"/>
              </w:rPr>
              <w:t xml:space="preserve">Clasificación </w:t>
            </w:r>
            <w:r>
              <w:rPr>
                <w:b/>
                <w:spacing w:val="-2"/>
                <w:w w:val="105"/>
                <w:sz w:val="19"/>
              </w:rPr>
              <w:t>poblacional</w:t>
            </w:r>
          </w:p>
        </w:tc>
      </w:tr>
      <w:tr w:rsidR="00C75AA3" w14:paraId="582F7C23" w14:textId="77777777" w:rsidTr="00D73A95">
        <w:trPr>
          <w:trHeight w:val="6739"/>
        </w:trPr>
        <w:tc>
          <w:tcPr>
            <w:tcW w:w="1773" w:type="dxa"/>
            <w:tcBorders>
              <w:top w:val="single" w:sz="12" w:space="0" w:color="FFD966"/>
              <w:bottom w:val="nil"/>
            </w:tcBorders>
          </w:tcPr>
          <w:p w14:paraId="50C6E75D" w14:textId="77777777" w:rsidR="00C75AA3" w:rsidRDefault="00DF4139">
            <w:pPr>
              <w:pStyle w:val="TableParagraph"/>
              <w:spacing w:before="125" w:line="252" w:lineRule="auto"/>
              <w:ind w:left="117" w:right="69"/>
              <w:rPr>
                <w:sz w:val="19"/>
              </w:rPr>
            </w:pPr>
            <w:r>
              <w:rPr>
                <w:w w:val="105"/>
                <w:sz w:val="19"/>
              </w:rPr>
              <w:t xml:space="preserve">Talleres como </w:t>
            </w:r>
            <w:r>
              <w:rPr>
                <w:spacing w:val="-2"/>
                <w:w w:val="105"/>
                <w:sz w:val="19"/>
              </w:rPr>
              <w:t xml:space="preserve">mecanismos </w:t>
            </w:r>
            <w:r>
              <w:rPr>
                <w:w w:val="105"/>
                <w:sz w:val="19"/>
              </w:rPr>
              <w:t>para</w:t>
            </w:r>
            <w:r>
              <w:rPr>
                <w:spacing w:val="-18"/>
                <w:w w:val="105"/>
                <w:sz w:val="19"/>
              </w:rPr>
              <w:t xml:space="preserve"> </w:t>
            </w:r>
            <w:r>
              <w:rPr>
                <w:w w:val="105"/>
                <w:sz w:val="19"/>
              </w:rPr>
              <w:t xml:space="preserve">promover procesos de formación en </w:t>
            </w:r>
            <w:r>
              <w:rPr>
                <w:spacing w:val="-2"/>
                <w:w w:val="105"/>
                <w:sz w:val="19"/>
              </w:rPr>
              <w:t xml:space="preserve">asuntos políticos </w:t>
            </w:r>
            <w:r>
              <w:rPr>
                <w:w w:val="105"/>
                <w:sz w:val="19"/>
              </w:rPr>
              <w:t xml:space="preserve">dirigidos a jóvenes y </w:t>
            </w:r>
            <w:r>
              <w:rPr>
                <w:spacing w:val="-2"/>
                <w:w w:val="105"/>
                <w:sz w:val="19"/>
              </w:rPr>
              <w:t xml:space="preserve">mujeres (socialización </w:t>
            </w:r>
            <w:r>
              <w:rPr>
                <w:w w:val="105"/>
                <w:sz w:val="19"/>
              </w:rPr>
              <w:t>Ley 1757 de</w:t>
            </w:r>
          </w:p>
          <w:p w14:paraId="79A6B359" w14:textId="77777777" w:rsidR="00C75AA3" w:rsidRDefault="00DF4139">
            <w:pPr>
              <w:pStyle w:val="TableParagraph"/>
              <w:spacing w:before="9"/>
              <w:ind w:left="117"/>
              <w:rPr>
                <w:sz w:val="19"/>
              </w:rPr>
            </w:pPr>
            <w:r>
              <w:rPr>
                <w:w w:val="105"/>
                <w:sz w:val="19"/>
              </w:rPr>
              <w:t>2015</w:t>
            </w:r>
            <w:r>
              <w:rPr>
                <w:spacing w:val="-4"/>
                <w:w w:val="105"/>
                <w:sz w:val="19"/>
              </w:rPr>
              <w:t xml:space="preserve"> </w:t>
            </w:r>
            <w:r>
              <w:rPr>
                <w:spacing w:val="-10"/>
                <w:w w:val="105"/>
                <w:sz w:val="19"/>
              </w:rPr>
              <w:t>y</w:t>
            </w:r>
          </w:p>
          <w:p w14:paraId="0B3B5D77" w14:textId="77777777" w:rsidR="00C75AA3" w:rsidRDefault="00DF4139">
            <w:pPr>
              <w:pStyle w:val="TableParagraph"/>
              <w:spacing w:before="129" w:line="252" w:lineRule="auto"/>
              <w:ind w:left="117" w:right="170"/>
              <w:rPr>
                <w:sz w:val="19"/>
              </w:rPr>
            </w:pPr>
            <w:r>
              <w:rPr>
                <w:spacing w:val="-4"/>
                <w:w w:val="105"/>
                <w:sz w:val="19"/>
              </w:rPr>
              <w:t>Ley</w:t>
            </w:r>
            <w:r>
              <w:rPr>
                <w:spacing w:val="80"/>
                <w:w w:val="105"/>
                <w:sz w:val="19"/>
              </w:rPr>
              <w:t xml:space="preserve"> </w:t>
            </w:r>
            <w:r>
              <w:rPr>
                <w:w w:val="105"/>
                <w:sz w:val="19"/>
              </w:rPr>
              <w:t xml:space="preserve">Estatutaria de </w:t>
            </w:r>
            <w:r>
              <w:rPr>
                <w:spacing w:val="-2"/>
                <w:w w:val="105"/>
                <w:sz w:val="19"/>
              </w:rPr>
              <w:t xml:space="preserve">Juventud; </w:t>
            </w:r>
            <w:r>
              <w:rPr>
                <w:spacing w:val="-2"/>
                <w:sz w:val="19"/>
              </w:rPr>
              <w:t xml:space="preserve">fortalecimiento </w:t>
            </w:r>
            <w:r>
              <w:rPr>
                <w:w w:val="105"/>
                <w:sz w:val="19"/>
              </w:rPr>
              <w:t xml:space="preserve">de derechos políticos y </w:t>
            </w:r>
            <w:r>
              <w:rPr>
                <w:spacing w:val="-2"/>
                <w:w w:val="105"/>
                <w:sz w:val="19"/>
              </w:rPr>
              <w:t>participación ciudadana)</w:t>
            </w:r>
          </w:p>
        </w:tc>
        <w:tc>
          <w:tcPr>
            <w:tcW w:w="1905" w:type="dxa"/>
            <w:tcBorders>
              <w:top w:val="single" w:sz="12" w:space="0" w:color="FFD966"/>
              <w:bottom w:val="nil"/>
            </w:tcBorders>
          </w:tcPr>
          <w:p w14:paraId="7F7D42B8" w14:textId="77777777" w:rsidR="00C75AA3" w:rsidRDefault="00DF4139">
            <w:pPr>
              <w:pStyle w:val="TableParagraph"/>
              <w:spacing w:before="125" w:line="252" w:lineRule="auto"/>
              <w:ind w:left="118" w:right="129"/>
              <w:rPr>
                <w:sz w:val="19"/>
              </w:rPr>
            </w:pPr>
            <w:r>
              <w:rPr>
                <w:w w:val="105"/>
                <w:sz w:val="19"/>
              </w:rPr>
              <w:t xml:space="preserve">Bogotá D.C., La </w:t>
            </w:r>
            <w:r>
              <w:rPr>
                <w:spacing w:val="-2"/>
                <w:w w:val="105"/>
                <w:sz w:val="19"/>
              </w:rPr>
              <w:t xml:space="preserve">Guajira, Magdalena, Córdoba, Atlántico, Casanare, Cundinamarca, Santander, </w:t>
            </w:r>
            <w:r>
              <w:rPr>
                <w:w w:val="105"/>
                <w:sz w:val="19"/>
              </w:rPr>
              <w:t>Meta,</w:t>
            </w:r>
            <w:r>
              <w:rPr>
                <w:spacing w:val="-18"/>
                <w:w w:val="105"/>
                <w:sz w:val="19"/>
              </w:rPr>
              <w:t xml:space="preserve"> </w:t>
            </w:r>
            <w:r>
              <w:rPr>
                <w:w w:val="105"/>
                <w:sz w:val="19"/>
              </w:rPr>
              <w:t>Antioquia, Quindío,</w:t>
            </w:r>
            <w:r>
              <w:rPr>
                <w:spacing w:val="-18"/>
                <w:w w:val="105"/>
                <w:sz w:val="19"/>
              </w:rPr>
              <w:t xml:space="preserve"> </w:t>
            </w:r>
            <w:r>
              <w:rPr>
                <w:w w:val="105"/>
                <w:sz w:val="19"/>
              </w:rPr>
              <w:t xml:space="preserve">Caldas, </w:t>
            </w:r>
            <w:r>
              <w:rPr>
                <w:spacing w:val="-2"/>
                <w:w w:val="105"/>
                <w:sz w:val="19"/>
              </w:rPr>
              <w:t>Boyacá</w:t>
            </w:r>
          </w:p>
        </w:tc>
        <w:tc>
          <w:tcPr>
            <w:tcW w:w="2159" w:type="dxa"/>
            <w:tcBorders>
              <w:top w:val="single" w:sz="12" w:space="0" w:color="FFD966"/>
              <w:bottom w:val="nil"/>
            </w:tcBorders>
          </w:tcPr>
          <w:p w14:paraId="0375784C" w14:textId="7D494513" w:rsidR="00C75AA3" w:rsidRDefault="00DF4139">
            <w:pPr>
              <w:pStyle w:val="TableParagraph"/>
              <w:spacing w:before="125" w:line="252" w:lineRule="auto"/>
              <w:ind w:left="118" w:right="181"/>
              <w:rPr>
                <w:sz w:val="19"/>
              </w:rPr>
            </w:pPr>
            <w:r>
              <w:rPr>
                <w:w w:val="105"/>
                <w:sz w:val="19"/>
              </w:rPr>
              <w:t xml:space="preserve">Bogotá D.C., </w:t>
            </w:r>
            <w:r>
              <w:rPr>
                <w:spacing w:val="-2"/>
                <w:w w:val="105"/>
                <w:sz w:val="19"/>
              </w:rPr>
              <w:t xml:space="preserve">Distracción, </w:t>
            </w:r>
            <w:r>
              <w:rPr>
                <w:w w:val="105"/>
                <w:sz w:val="19"/>
              </w:rPr>
              <w:t xml:space="preserve">Villanueva, El </w:t>
            </w:r>
            <w:r>
              <w:rPr>
                <w:spacing w:val="-2"/>
                <w:w w:val="105"/>
                <w:sz w:val="19"/>
              </w:rPr>
              <w:t xml:space="preserve">Molino, </w:t>
            </w:r>
            <w:proofErr w:type="spellStart"/>
            <w:r>
              <w:rPr>
                <w:w w:val="105"/>
                <w:sz w:val="19"/>
              </w:rPr>
              <w:t>Hatonuevo</w:t>
            </w:r>
            <w:proofErr w:type="spellEnd"/>
            <w:r>
              <w:rPr>
                <w:w w:val="105"/>
                <w:sz w:val="19"/>
              </w:rPr>
              <w:t>, Santa Marta, Pueblo Nuevo, Planeta Rica, Luruaco, Usiacurí, Tubará, Puerto Colombia, Aguazul, Maní, Yopal, Chía, Tocancipá,</w:t>
            </w:r>
            <w:r>
              <w:rPr>
                <w:spacing w:val="-18"/>
                <w:w w:val="105"/>
                <w:sz w:val="19"/>
              </w:rPr>
              <w:t xml:space="preserve"> </w:t>
            </w:r>
            <w:r>
              <w:rPr>
                <w:w w:val="105"/>
                <w:sz w:val="19"/>
              </w:rPr>
              <w:t xml:space="preserve">Cogua, </w:t>
            </w:r>
            <w:r>
              <w:rPr>
                <w:spacing w:val="-2"/>
                <w:w w:val="105"/>
                <w:sz w:val="19"/>
              </w:rPr>
              <w:t xml:space="preserve">Villeta, Gachancipá, Bucaramanga, Piedecuesta, </w:t>
            </w:r>
            <w:r>
              <w:rPr>
                <w:w w:val="105"/>
                <w:sz w:val="19"/>
              </w:rPr>
              <w:t xml:space="preserve">Lebrija, Girón, </w:t>
            </w:r>
            <w:r>
              <w:rPr>
                <w:spacing w:val="-2"/>
                <w:w w:val="105"/>
                <w:sz w:val="19"/>
              </w:rPr>
              <w:t xml:space="preserve">Barrancabermeja, Villavicencio, </w:t>
            </w:r>
            <w:r>
              <w:rPr>
                <w:w w:val="105"/>
                <w:sz w:val="19"/>
              </w:rPr>
              <w:t xml:space="preserve">Acacías, Medellín, </w:t>
            </w:r>
            <w:r>
              <w:rPr>
                <w:spacing w:val="-2"/>
                <w:w w:val="105"/>
                <w:sz w:val="19"/>
              </w:rPr>
              <w:t xml:space="preserve">Armenia, Manizales, Chinchiná, </w:t>
            </w:r>
            <w:r>
              <w:rPr>
                <w:w w:val="105"/>
                <w:sz w:val="19"/>
              </w:rPr>
              <w:t xml:space="preserve">Villamaría, Tunja, Paz de Ariporo, </w:t>
            </w:r>
            <w:r>
              <w:rPr>
                <w:spacing w:val="-4"/>
                <w:w w:val="105"/>
                <w:sz w:val="19"/>
              </w:rPr>
              <w:t>Hato</w:t>
            </w:r>
            <w:r w:rsidR="00D73A95">
              <w:rPr>
                <w:spacing w:val="-4"/>
                <w:w w:val="105"/>
                <w:sz w:val="19"/>
              </w:rPr>
              <w:t xml:space="preserve"> </w:t>
            </w:r>
            <w:r w:rsidR="00D73A95">
              <w:rPr>
                <w:w w:val="105"/>
                <w:sz w:val="19"/>
              </w:rPr>
              <w:t>Corozal,</w:t>
            </w:r>
            <w:r w:rsidR="00D73A95">
              <w:rPr>
                <w:spacing w:val="-8"/>
                <w:w w:val="105"/>
                <w:sz w:val="19"/>
              </w:rPr>
              <w:t xml:space="preserve"> </w:t>
            </w:r>
            <w:proofErr w:type="spellStart"/>
            <w:r w:rsidR="00D73A95">
              <w:rPr>
                <w:spacing w:val="-2"/>
                <w:w w:val="105"/>
                <w:sz w:val="19"/>
              </w:rPr>
              <w:t>Orocué</w:t>
            </w:r>
            <w:proofErr w:type="spellEnd"/>
          </w:p>
        </w:tc>
        <w:tc>
          <w:tcPr>
            <w:tcW w:w="967" w:type="dxa"/>
            <w:tcBorders>
              <w:top w:val="single" w:sz="12" w:space="0" w:color="FFD966"/>
              <w:bottom w:val="nil"/>
            </w:tcBorders>
          </w:tcPr>
          <w:p w14:paraId="4C949B01" w14:textId="77777777" w:rsidR="00C75AA3" w:rsidRDefault="00DF4139">
            <w:pPr>
              <w:pStyle w:val="TableParagraph"/>
              <w:spacing w:before="125"/>
              <w:ind w:left="119"/>
              <w:rPr>
                <w:sz w:val="19"/>
              </w:rPr>
            </w:pPr>
            <w:r>
              <w:rPr>
                <w:spacing w:val="-2"/>
                <w:w w:val="105"/>
                <w:sz w:val="19"/>
              </w:rPr>
              <w:t>4.845</w:t>
            </w:r>
          </w:p>
        </w:tc>
        <w:tc>
          <w:tcPr>
            <w:tcW w:w="1984" w:type="dxa"/>
            <w:tcBorders>
              <w:top w:val="single" w:sz="12" w:space="0" w:color="FFD966"/>
              <w:bottom w:val="nil"/>
            </w:tcBorders>
          </w:tcPr>
          <w:p w14:paraId="7C0B5352" w14:textId="77777777" w:rsidR="00C75AA3" w:rsidRDefault="00DF4139">
            <w:pPr>
              <w:pStyle w:val="TableParagraph"/>
              <w:spacing w:before="125"/>
              <w:ind w:left="120"/>
              <w:rPr>
                <w:sz w:val="19"/>
              </w:rPr>
            </w:pPr>
            <w:r>
              <w:rPr>
                <w:w w:val="105"/>
                <w:sz w:val="19"/>
              </w:rPr>
              <w:t>3.179</w:t>
            </w:r>
            <w:r>
              <w:rPr>
                <w:spacing w:val="-5"/>
                <w:w w:val="105"/>
                <w:sz w:val="19"/>
              </w:rPr>
              <w:t xml:space="preserve"> </w:t>
            </w:r>
            <w:r>
              <w:rPr>
                <w:w w:val="105"/>
                <w:sz w:val="19"/>
              </w:rPr>
              <w:t>mujeres</w:t>
            </w:r>
            <w:r>
              <w:rPr>
                <w:spacing w:val="-4"/>
                <w:w w:val="105"/>
                <w:sz w:val="19"/>
              </w:rPr>
              <w:t xml:space="preserve"> </w:t>
            </w:r>
            <w:r>
              <w:rPr>
                <w:spacing w:val="-10"/>
                <w:w w:val="105"/>
                <w:sz w:val="19"/>
              </w:rPr>
              <w:t>y</w:t>
            </w:r>
          </w:p>
          <w:p w14:paraId="59886873" w14:textId="77777777" w:rsidR="00C75AA3" w:rsidRDefault="00DF4139">
            <w:pPr>
              <w:pStyle w:val="TableParagraph"/>
              <w:spacing w:before="134" w:line="252" w:lineRule="auto"/>
              <w:ind w:left="120" w:right="416"/>
              <w:jc w:val="both"/>
              <w:rPr>
                <w:sz w:val="19"/>
              </w:rPr>
            </w:pPr>
            <w:r>
              <w:rPr>
                <w:w w:val="105"/>
                <w:sz w:val="19"/>
              </w:rPr>
              <w:t>1.666</w:t>
            </w:r>
            <w:r>
              <w:rPr>
                <w:spacing w:val="-18"/>
                <w:w w:val="105"/>
                <w:sz w:val="19"/>
              </w:rPr>
              <w:t xml:space="preserve"> </w:t>
            </w:r>
            <w:r>
              <w:rPr>
                <w:w w:val="105"/>
                <w:sz w:val="19"/>
              </w:rPr>
              <w:t>hombres. Participación</w:t>
            </w:r>
            <w:r>
              <w:rPr>
                <w:spacing w:val="-18"/>
                <w:w w:val="105"/>
                <w:sz w:val="19"/>
              </w:rPr>
              <w:t xml:space="preserve"> </w:t>
            </w:r>
            <w:r>
              <w:rPr>
                <w:w w:val="105"/>
                <w:sz w:val="19"/>
              </w:rPr>
              <w:t xml:space="preserve">de </w:t>
            </w:r>
            <w:r>
              <w:rPr>
                <w:spacing w:val="-4"/>
                <w:w w:val="105"/>
                <w:sz w:val="19"/>
              </w:rPr>
              <w:t>214</w:t>
            </w:r>
          </w:p>
          <w:p w14:paraId="611BE0C3" w14:textId="77777777" w:rsidR="00C75AA3" w:rsidRDefault="00DF4139">
            <w:pPr>
              <w:pStyle w:val="TableParagraph"/>
              <w:spacing w:before="122" w:line="249" w:lineRule="auto"/>
              <w:ind w:left="120"/>
              <w:rPr>
                <w:sz w:val="19"/>
              </w:rPr>
            </w:pPr>
            <w:r>
              <w:rPr>
                <w:spacing w:val="-2"/>
                <w:sz w:val="19"/>
              </w:rPr>
              <w:t xml:space="preserve">afrodescendientes; </w:t>
            </w:r>
            <w:r>
              <w:rPr>
                <w:w w:val="105"/>
                <w:sz w:val="19"/>
              </w:rPr>
              <w:t>115 campesinas;</w:t>
            </w:r>
          </w:p>
          <w:p w14:paraId="058A82A4" w14:textId="77777777" w:rsidR="00C75AA3" w:rsidRDefault="00DF4139">
            <w:pPr>
              <w:pStyle w:val="TableParagraph"/>
              <w:spacing w:before="124"/>
              <w:ind w:left="120"/>
              <w:rPr>
                <w:sz w:val="19"/>
              </w:rPr>
            </w:pPr>
            <w:r>
              <w:rPr>
                <w:w w:val="105"/>
                <w:sz w:val="19"/>
              </w:rPr>
              <w:t>24</w:t>
            </w:r>
            <w:r>
              <w:rPr>
                <w:spacing w:val="-4"/>
                <w:w w:val="105"/>
                <w:sz w:val="19"/>
              </w:rPr>
              <w:t xml:space="preserve"> </w:t>
            </w:r>
            <w:r>
              <w:rPr>
                <w:w w:val="105"/>
                <w:sz w:val="19"/>
              </w:rPr>
              <w:t>personas</w:t>
            </w:r>
            <w:r>
              <w:rPr>
                <w:spacing w:val="-3"/>
                <w:w w:val="105"/>
                <w:sz w:val="19"/>
              </w:rPr>
              <w:t xml:space="preserve"> </w:t>
            </w:r>
            <w:r>
              <w:rPr>
                <w:spacing w:val="-5"/>
                <w:w w:val="105"/>
                <w:sz w:val="19"/>
              </w:rPr>
              <w:t>con</w:t>
            </w:r>
          </w:p>
          <w:p w14:paraId="2DC29356" w14:textId="77777777" w:rsidR="00C75AA3" w:rsidRDefault="00DF4139">
            <w:pPr>
              <w:pStyle w:val="TableParagraph"/>
              <w:spacing w:before="134"/>
              <w:ind w:left="120"/>
              <w:rPr>
                <w:sz w:val="19"/>
              </w:rPr>
            </w:pPr>
            <w:r>
              <w:rPr>
                <w:sz w:val="19"/>
              </w:rPr>
              <w:t>discapacidad;</w:t>
            </w:r>
            <w:r>
              <w:rPr>
                <w:spacing w:val="55"/>
                <w:sz w:val="19"/>
              </w:rPr>
              <w:t xml:space="preserve"> </w:t>
            </w:r>
            <w:r>
              <w:rPr>
                <w:spacing w:val="-5"/>
                <w:sz w:val="19"/>
              </w:rPr>
              <w:t>89</w:t>
            </w:r>
          </w:p>
          <w:p w14:paraId="1C9B2834" w14:textId="77777777" w:rsidR="00C75AA3" w:rsidRDefault="00DF4139">
            <w:pPr>
              <w:pStyle w:val="TableParagraph"/>
              <w:spacing w:before="129" w:line="254" w:lineRule="auto"/>
              <w:ind w:left="120"/>
              <w:rPr>
                <w:sz w:val="19"/>
              </w:rPr>
            </w:pPr>
            <w:r>
              <w:rPr>
                <w:w w:val="105"/>
                <w:sz w:val="19"/>
              </w:rPr>
              <w:t>indígenas; 93 población</w:t>
            </w:r>
            <w:r>
              <w:rPr>
                <w:spacing w:val="-18"/>
                <w:w w:val="105"/>
                <w:sz w:val="19"/>
              </w:rPr>
              <w:t xml:space="preserve"> </w:t>
            </w:r>
            <w:r>
              <w:rPr>
                <w:w w:val="105"/>
                <w:sz w:val="19"/>
              </w:rPr>
              <w:t>LGBTI; 220 víctimas del</w:t>
            </w:r>
          </w:p>
          <w:p w14:paraId="07622431" w14:textId="77777777" w:rsidR="00C75AA3" w:rsidRDefault="00DF4139">
            <w:pPr>
              <w:pStyle w:val="TableParagraph"/>
              <w:spacing w:before="116" w:line="252" w:lineRule="auto"/>
              <w:ind w:left="120" w:right="186"/>
              <w:rPr>
                <w:sz w:val="19"/>
              </w:rPr>
            </w:pPr>
            <w:r>
              <w:rPr>
                <w:w w:val="105"/>
                <w:sz w:val="19"/>
              </w:rPr>
              <w:t xml:space="preserve">conflicto; 36 </w:t>
            </w:r>
            <w:r>
              <w:rPr>
                <w:spacing w:val="-2"/>
                <w:sz w:val="19"/>
              </w:rPr>
              <w:t xml:space="preserve">lideresas/defensor </w:t>
            </w:r>
            <w:r>
              <w:rPr>
                <w:w w:val="105"/>
                <w:sz w:val="19"/>
              </w:rPr>
              <w:t>as DDHH; 2</w:t>
            </w:r>
          </w:p>
          <w:p w14:paraId="5B132259" w14:textId="77777777" w:rsidR="00C75AA3" w:rsidRDefault="00DF4139">
            <w:pPr>
              <w:pStyle w:val="TableParagraph"/>
              <w:spacing w:before="122" w:line="254" w:lineRule="auto"/>
              <w:ind w:left="120" w:right="186"/>
              <w:rPr>
                <w:sz w:val="19"/>
              </w:rPr>
            </w:pPr>
            <w:r>
              <w:rPr>
                <w:w w:val="105"/>
                <w:sz w:val="19"/>
              </w:rPr>
              <w:t>minoría</w:t>
            </w:r>
            <w:r>
              <w:rPr>
                <w:spacing w:val="-18"/>
                <w:w w:val="105"/>
                <w:sz w:val="19"/>
              </w:rPr>
              <w:t xml:space="preserve"> </w:t>
            </w:r>
            <w:r>
              <w:rPr>
                <w:w w:val="105"/>
                <w:sz w:val="19"/>
              </w:rPr>
              <w:t xml:space="preserve">religiosa; </w:t>
            </w:r>
            <w:r>
              <w:rPr>
                <w:spacing w:val="-10"/>
                <w:w w:val="105"/>
                <w:sz w:val="19"/>
              </w:rPr>
              <w:t>2</w:t>
            </w:r>
          </w:p>
          <w:p w14:paraId="0819932B" w14:textId="77777777" w:rsidR="00C75AA3" w:rsidRDefault="00DF4139">
            <w:pPr>
              <w:pStyle w:val="TableParagraph"/>
              <w:spacing w:before="115"/>
              <w:ind w:left="120"/>
              <w:rPr>
                <w:sz w:val="19"/>
              </w:rPr>
            </w:pPr>
            <w:r>
              <w:rPr>
                <w:w w:val="105"/>
                <w:sz w:val="19"/>
              </w:rPr>
              <w:t>Rom;</w:t>
            </w:r>
            <w:r>
              <w:rPr>
                <w:spacing w:val="-2"/>
                <w:w w:val="105"/>
                <w:sz w:val="19"/>
              </w:rPr>
              <w:t xml:space="preserve"> </w:t>
            </w:r>
            <w:r>
              <w:rPr>
                <w:w w:val="105"/>
                <w:sz w:val="19"/>
              </w:rPr>
              <w:t>6</w:t>
            </w:r>
            <w:r>
              <w:rPr>
                <w:spacing w:val="-2"/>
                <w:w w:val="105"/>
                <w:sz w:val="19"/>
              </w:rPr>
              <w:t xml:space="preserve"> raizales.</w:t>
            </w:r>
          </w:p>
        </w:tc>
      </w:tr>
    </w:tbl>
    <w:p w14:paraId="5ED3D209" w14:textId="77777777" w:rsidR="00C75AA3" w:rsidRDefault="00DF4139">
      <w:pPr>
        <w:spacing w:before="16"/>
        <w:ind w:left="297" w:right="298"/>
        <w:jc w:val="center"/>
        <w:rPr>
          <w:sz w:val="19"/>
        </w:rPr>
      </w:pPr>
      <w:r>
        <w:rPr>
          <w:w w:val="105"/>
          <w:sz w:val="19"/>
        </w:rPr>
        <w:t>Fuente:</w:t>
      </w:r>
      <w:r>
        <w:rPr>
          <w:spacing w:val="-6"/>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6"/>
          <w:w w:val="105"/>
          <w:sz w:val="19"/>
        </w:rPr>
        <w:t xml:space="preserve"> </w:t>
      </w:r>
      <w:r>
        <w:rPr>
          <w:spacing w:val="-4"/>
          <w:w w:val="105"/>
          <w:sz w:val="19"/>
        </w:rPr>
        <w:t>2025</w:t>
      </w:r>
    </w:p>
    <w:p w14:paraId="7F2D9C93" w14:textId="77777777" w:rsidR="00C75AA3" w:rsidRDefault="00C75AA3">
      <w:pPr>
        <w:pStyle w:val="Textodecuerpo"/>
        <w:rPr>
          <w:sz w:val="19"/>
        </w:rPr>
      </w:pPr>
    </w:p>
    <w:p w14:paraId="13DCB688" w14:textId="77777777" w:rsidR="00C75AA3" w:rsidRDefault="00C75AA3">
      <w:pPr>
        <w:pStyle w:val="Textodecuerpo"/>
        <w:spacing w:before="155"/>
        <w:rPr>
          <w:sz w:val="19"/>
        </w:rPr>
      </w:pPr>
    </w:p>
    <w:p w14:paraId="2F65E062" w14:textId="77777777" w:rsidR="00D73A95" w:rsidRPr="00D73A95" w:rsidRDefault="00DF4139" w:rsidP="00D73A95">
      <w:pPr>
        <w:pStyle w:val="Textodecuerpo"/>
      </w:pPr>
      <w:r w:rsidRPr="00D73A95">
        <w:t>Presenta la implementación de talleres como mecanismos de formación política desarrollados durante la vigencia 2025, en cumplimiento del Indicador B.184 – Mecanismos para promover procesos de formación, educación y comunicación política en asuntos públicos creados e implementados, el cual mide la sumatoria de mecanismos creados e implementados para fortalecer capacidades ciudadanas en el ámbito político.</w:t>
      </w:r>
      <w:r w:rsidR="00D73A95" w:rsidRPr="00D73A95">
        <w:t xml:space="preserve"> </w:t>
      </w:r>
    </w:p>
    <w:p w14:paraId="13567954" w14:textId="77777777" w:rsidR="00D73A95" w:rsidRPr="00D73A95" w:rsidRDefault="00D73A95" w:rsidP="00D73A95">
      <w:pPr>
        <w:pStyle w:val="Textodecuerpo"/>
      </w:pPr>
    </w:p>
    <w:p w14:paraId="4F81534F" w14:textId="725DCB8B" w:rsidR="00D73A95" w:rsidRDefault="00D73A95" w:rsidP="00D73A95">
      <w:pPr>
        <w:pStyle w:val="Textodecuerpo"/>
      </w:pPr>
      <w:r w:rsidRPr="00D73A95">
        <w:t xml:space="preserve"> Las acciones reportadas evidencian la ejecución territorial de estos mecanismos en múltiples departamentos y municipios del país, beneficiando a 4.845 personas, con una participación mayoritaria de mujeres y presencia de población con enfoque diferencial. Cada taller realizado constituye un mecanismo implementado, aportando directamente al cumplimiento de la meta acumulada del periodo 2023– 2026 y fortaleciendo la transparencia electoral y la participación política en condiciones de inclusión.</w:t>
      </w:r>
    </w:p>
    <w:p w14:paraId="4EA5AFFF" w14:textId="77777777" w:rsidR="00D73A95" w:rsidRDefault="00D73A95" w:rsidP="00D73A95">
      <w:pPr>
        <w:pStyle w:val="Textodecuerpo"/>
      </w:pPr>
    </w:p>
    <w:p w14:paraId="34EACA45" w14:textId="77777777" w:rsidR="00D73A95" w:rsidRDefault="00D73A95" w:rsidP="00D73A95">
      <w:pPr>
        <w:pStyle w:val="Textodecuerpo"/>
        <w:spacing w:before="229"/>
      </w:pPr>
    </w:p>
    <w:p w14:paraId="2E5E7BFB" w14:textId="77777777" w:rsidR="00D73A95" w:rsidRDefault="00D73A95" w:rsidP="00560358">
      <w:pPr>
        <w:pStyle w:val="Prrafodelista"/>
        <w:numPr>
          <w:ilvl w:val="0"/>
          <w:numId w:val="21"/>
        </w:numPr>
        <w:tabs>
          <w:tab w:val="left" w:pos="1103"/>
        </w:tabs>
        <w:ind w:left="1103" w:hanging="318"/>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79C70786" w14:textId="77777777" w:rsidR="00D73A95" w:rsidRDefault="00D73A95" w:rsidP="00D73A95">
      <w:pPr>
        <w:pStyle w:val="Textodecuerpo"/>
        <w:spacing w:before="75"/>
        <w:rPr>
          <w:i/>
        </w:rPr>
      </w:pPr>
    </w:p>
    <w:p w14:paraId="63789A7C" w14:textId="77777777" w:rsidR="00D73A95" w:rsidRDefault="00D73A95" w:rsidP="00D73A95">
      <w:pPr>
        <w:pStyle w:val="Textodecuerpo"/>
        <w:ind w:left="743" w:firstLine="360"/>
      </w:pPr>
      <w:r>
        <w:t xml:space="preserve">No </w:t>
      </w:r>
      <w:r>
        <w:rPr>
          <w:spacing w:val="-2"/>
        </w:rPr>
        <w:t>aplica.</w:t>
      </w:r>
    </w:p>
    <w:p w14:paraId="24CB7C29" w14:textId="77777777" w:rsidR="00D73A95" w:rsidRDefault="00D73A95" w:rsidP="00D73A95">
      <w:pPr>
        <w:pStyle w:val="Textodecuerpo"/>
      </w:pPr>
    </w:p>
    <w:p w14:paraId="2D670710" w14:textId="77777777" w:rsidR="00D73A95" w:rsidRDefault="00D73A95" w:rsidP="00D73A95">
      <w:pPr>
        <w:pStyle w:val="Textodecuerpo"/>
        <w:spacing w:before="27"/>
      </w:pPr>
    </w:p>
    <w:p w14:paraId="6486C64E" w14:textId="77777777" w:rsidR="00D73A95" w:rsidRDefault="00D73A95" w:rsidP="00D73A95">
      <w:pPr>
        <w:pStyle w:val="Ttulo4"/>
        <w:ind w:left="743" w:firstLine="360"/>
      </w:pPr>
      <w:r>
        <w:t>Indicador</w:t>
      </w:r>
      <w:r>
        <w:rPr>
          <w:spacing w:val="-1"/>
        </w:rPr>
        <w:t xml:space="preserve"> </w:t>
      </w:r>
      <w:r>
        <w:rPr>
          <w:spacing w:val="-2"/>
        </w:rPr>
        <w:t>B.354</w:t>
      </w:r>
    </w:p>
    <w:p w14:paraId="217281D8" w14:textId="77777777" w:rsidR="00D73A95" w:rsidRDefault="00D73A95" w:rsidP="00D73A95">
      <w:pPr>
        <w:spacing w:before="162"/>
        <w:ind w:left="297" w:right="297"/>
        <w:jc w:val="center"/>
        <w:rPr>
          <w:sz w:val="19"/>
        </w:rPr>
      </w:pPr>
      <w:r>
        <w:rPr>
          <w:w w:val="105"/>
          <w:sz w:val="19"/>
        </w:rPr>
        <w:t>Tabla</w:t>
      </w:r>
      <w:r>
        <w:rPr>
          <w:spacing w:val="-4"/>
          <w:w w:val="105"/>
          <w:sz w:val="19"/>
        </w:rPr>
        <w:t xml:space="preserve"> </w:t>
      </w:r>
      <w:r>
        <w:rPr>
          <w:w w:val="105"/>
          <w:sz w:val="19"/>
        </w:rPr>
        <w:t>41.</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B.354</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40EBF756" w14:textId="77777777" w:rsidR="00D73A95" w:rsidRDefault="00D73A95" w:rsidP="00D73A95">
      <w:pPr>
        <w:pStyle w:val="Textodecuerpo"/>
        <w:spacing w:before="8"/>
        <w:rPr>
          <w:sz w:val="13"/>
        </w:rPr>
      </w:pPr>
    </w:p>
    <w:tbl>
      <w:tblPr>
        <w:tblStyle w:val="TableNormal"/>
        <w:tblW w:w="0" w:type="auto"/>
        <w:tblInd w:w="1382"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966"/>
        <w:gridCol w:w="2150"/>
        <w:gridCol w:w="1214"/>
        <w:gridCol w:w="1214"/>
        <w:gridCol w:w="1209"/>
      </w:tblGrid>
      <w:tr w:rsidR="00D73A95" w14:paraId="09D00F55" w14:textId="77777777" w:rsidTr="00D73A95">
        <w:trPr>
          <w:trHeight w:val="647"/>
        </w:trPr>
        <w:tc>
          <w:tcPr>
            <w:tcW w:w="2966" w:type="dxa"/>
            <w:tcBorders>
              <w:bottom w:val="single" w:sz="12" w:space="0" w:color="FFD966"/>
            </w:tcBorders>
          </w:tcPr>
          <w:p w14:paraId="377C7D1A" w14:textId="77777777" w:rsidR="00D73A95" w:rsidRDefault="00D73A95" w:rsidP="00D73A95">
            <w:pPr>
              <w:pStyle w:val="TableParagraph"/>
              <w:spacing w:before="82"/>
              <w:ind w:left="938"/>
              <w:rPr>
                <w:b/>
                <w:sz w:val="19"/>
              </w:rPr>
            </w:pPr>
            <w:r>
              <w:rPr>
                <w:b/>
                <w:spacing w:val="-2"/>
                <w:w w:val="105"/>
                <w:sz w:val="19"/>
              </w:rPr>
              <w:t>Indicador</w:t>
            </w:r>
          </w:p>
        </w:tc>
        <w:tc>
          <w:tcPr>
            <w:tcW w:w="2150" w:type="dxa"/>
            <w:tcBorders>
              <w:bottom w:val="single" w:sz="12" w:space="0" w:color="FFD966"/>
            </w:tcBorders>
          </w:tcPr>
          <w:p w14:paraId="3DD826A3" w14:textId="77777777" w:rsidR="00D73A95" w:rsidRDefault="00D73A95" w:rsidP="00D73A95">
            <w:pPr>
              <w:pStyle w:val="TableParagraph"/>
              <w:spacing w:before="82"/>
              <w:ind w:left="7"/>
              <w:jc w:val="center"/>
              <w:rPr>
                <w:b/>
                <w:sz w:val="19"/>
              </w:rPr>
            </w:pPr>
            <w:r>
              <w:rPr>
                <w:b/>
                <w:spacing w:val="-4"/>
                <w:w w:val="105"/>
                <w:sz w:val="19"/>
              </w:rPr>
              <w:t>Tipo</w:t>
            </w:r>
          </w:p>
        </w:tc>
        <w:tc>
          <w:tcPr>
            <w:tcW w:w="1214" w:type="dxa"/>
            <w:tcBorders>
              <w:bottom w:val="single" w:sz="12" w:space="0" w:color="FFD966"/>
            </w:tcBorders>
          </w:tcPr>
          <w:p w14:paraId="284F0D0A" w14:textId="77777777" w:rsidR="00D73A95" w:rsidRDefault="00D73A95" w:rsidP="00D73A95">
            <w:pPr>
              <w:pStyle w:val="TableParagraph"/>
              <w:spacing w:before="82"/>
              <w:ind w:left="285"/>
              <w:rPr>
                <w:b/>
                <w:sz w:val="19"/>
              </w:rPr>
            </w:pPr>
            <w:r>
              <w:rPr>
                <w:b/>
                <w:spacing w:val="-2"/>
                <w:w w:val="105"/>
                <w:sz w:val="19"/>
              </w:rPr>
              <w:t>Inicio</w:t>
            </w:r>
          </w:p>
        </w:tc>
        <w:tc>
          <w:tcPr>
            <w:tcW w:w="1214" w:type="dxa"/>
            <w:tcBorders>
              <w:bottom w:val="single" w:sz="12" w:space="0" w:color="FFD966"/>
            </w:tcBorders>
          </w:tcPr>
          <w:p w14:paraId="7BB3F998" w14:textId="77777777" w:rsidR="00D73A95" w:rsidRDefault="00D73A95" w:rsidP="00D73A95">
            <w:pPr>
              <w:pStyle w:val="TableParagraph"/>
              <w:spacing w:before="82"/>
              <w:ind w:left="9"/>
              <w:jc w:val="center"/>
              <w:rPr>
                <w:b/>
                <w:sz w:val="19"/>
              </w:rPr>
            </w:pPr>
            <w:r>
              <w:rPr>
                <w:b/>
                <w:spacing w:val="-5"/>
                <w:w w:val="105"/>
                <w:sz w:val="19"/>
              </w:rPr>
              <w:t>Fin</w:t>
            </w:r>
          </w:p>
        </w:tc>
        <w:tc>
          <w:tcPr>
            <w:tcW w:w="1209" w:type="dxa"/>
            <w:tcBorders>
              <w:bottom w:val="single" w:sz="12" w:space="0" w:color="FFD966"/>
            </w:tcBorders>
          </w:tcPr>
          <w:p w14:paraId="427B2891" w14:textId="77777777" w:rsidR="00D73A95" w:rsidRDefault="00D73A95" w:rsidP="00D73A95">
            <w:pPr>
              <w:pStyle w:val="TableParagraph"/>
              <w:spacing w:before="87" w:line="254" w:lineRule="auto"/>
              <w:ind w:left="188" w:right="116" w:firstLine="13"/>
              <w:rPr>
                <w:b/>
                <w:sz w:val="19"/>
              </w:rPr>
            </w:pPr>
            <w:r>
              <w:rPr>
                <w:b/>
                <w:spacing w:val="-2"/>
                <w:w w:val="105"/>
                <w:sz w:val="19"/>
              </w:rPr>
              <w:t xml:space="preserve">Avance </w:t>
            </w:r>
            <w:r>
              <w:rPr>
                <w:b/>
                <w:w w:val="105"/>
                <w:sz w:val="19"/>
              </w:rPr>
              <w:t>al</w:t>
            </w:r>
            <w:r>
              <w:rPr>
                <w:b/>
                <w:spacing w:val="-2"/>
                <w:w w:val="105"/>
                <w:sz w:val="19"/>
              </w:rPr>
              <w:t xml:space="preserve"> </w:t>
            </w:r>
            <w:r>
              <w:rPr>
                <w:b/>
                <w:spacing w:val="-4"/>
                <w:w w:val="105"/>
                <w:sz w:val="19"/>
              </w:rPr>
              <w:t>2025</w:t>
            </w:r>
          </w:p>
        </w:tc>
      </w:tr>
      <w:tr w:rsidR="00D73A95" w14:paraId="25043E0D" w14:textId="77777777" w:rsidTr="00D73A95">
        <w:trPr>
          <w:trHeight w:val="1573"/>
        </w:trPr>
        <w:tc>
          <w:tcPr>
            <w:tcW w:w="2966" w:type="dxa"/>
            <w:tcBorders>
              <w:top w:val="single" w:sz="12" w:space="0" w:color="FFD966"/>
            </w:tcBorders>
          </w:tcPr>
          <w:p w14:paraId="0DE8DC64" w14:textId="77777777" w:rsidR="00D73A95" w:rsidRDefault="00D73A95" w:rsidP="00D73A95">
            <w:pPr>
              <w:pStyle w:val="TableParagraph"/>
              <w:spacing w:before="125" w:line="252" w:lineRule="auto"/>
              <w:ind w:left="117"/>
              <w:rPr>
                <w:sz w:val="19"/>
              </w:rPr>
            </w:pPr>
            <w:r>
              <w:rPr>
                <w:w w:val="105"/>
                <w:sz w:val="19"/>
              </w:rPr>
              <w:t>Programas de liderazgo político y social para miembros</w:t>
            </w:r>
            <w:r>
              <w:rPr>
                <w:spacing w:val="-9"/>
                <w:w w:val="105"/>
                <w:sz w:val="19"/>
              </w:rPr>
              <w:t xml:space="preserve"> </w:t>
            </w:r>
            <w:r>
              <w:rPr>
                <w:w w:val="105"/>
                <w:sz w:val="19"/>
              </w:rPr>
              <w:t>de</w:t>
            </w:r>
            <w:r>
              <w:rPr>
                <w:spacing w:val="-9"/>
                <w:w w:val="105"/>
                <w:sz w:val="19"/>
              </w:rPr>
              <w:t xml:space="preserve"> </w:t>
            </w:r>
            <w:r>
              <w:rPr>
                <w:w w:val="105"/>
                <w:sz w:val="19"/>
              </w:rPr>
              <w:t>partidos</w:t>
            </w:r>
            <w:r>
              <w:rPr>
                <w:spacing w:val="-9"/>
                <w:w w:val="105"/>
                <w:sz w:val="19"/>
              </w:rPr>
              <w:t xml:space="preserve"> </w:t>
            </w:r>
            <w:r>
              <w:rPr>
                <w:w w:val="105"/>
                <w:sz w:val="19"/>
              </w:rPr>
              <w:t>y</w:t>
            </w:r>
            <w:r>
              <w:rPr>
                <w:spacing w:val="-9"/>
                <w:w w:val="105"/>
                <w:sz w:val="19"/>
              </w:rPr>
              <w:t xml:space="preserve"> </w:t>
            </w:r>
            <w:r>
              <w:rPr>
                <w:w w:val="105"/>
                <w:sz w:val="19"/>
              </w:rPr>
              <w:t>de</w:t>
            </w:r>
          </w:p>
          <w:p w14:paraId="395B97C2" w14:textId="77777777" w:rsidR="00D73A95" w:rsidRDefault="00D73A95" w:rsidP="00D73A95">
            <w:pPr>
              <w:pStyle w:val="TableParagraph"/>
              <w:spacing w:before="122" w:line="254" w:lineRule="auto"/>
              <w:ind w:left="117"/>
              <w:rPr>
                <w:sz w:val="19"/>
              </w:rPr>
            </w:pPr>
            <w:r>
              <w:rPr>
                <w:w w:val="105"/>
                <w:sz w:val="19"/>
              </w:rPr>
              <w:t>organizaciones</w:t>
            </w:r>
            <w:r>
              <w:rPr>
                <w:spacing w:val="-18"/>
                <w:w w:val="105"/>
                <w:sz w:val="19"/>
              </w:rPr>
              <w:t xml:space="preserve"> </w:t>
            </w:r>
            <w:r>
              <w:rPr>
                <w:w w:val="105"/>
                <w:sz w:val="19"/>
              </w:rPr>
              <w:t xml:space="preserve">sociales </w:t>
            </w:r>
            <w:r>
              <w:rPr>
                <w:spacing w:val="-2"/>
                <w:w w:val="105"/>
                <w:sz w:val="19"/>
              </w:rPr>
              <w:t>implementados</w:t>
            </w:r>
          </w:p>
        </w:tc>
        <w:tc>
          <w:tcPr>
            <w:tcW w:w="2150" w:type="dxa"/>
            <w:tcBorders>
              <w:top w:val="single" w:sz="12" w:space="0" w:color="FFD966"/>
            </w:tcBorders>
          </w:tcPr>
          <w:p w14:paraId="09D9C67F" w14:textId="77777777" w:rsidR="00D73A95" w:rsidRDefault="00D73A95" w:rsidP="00D73A95">
            <w:pPr>
              <w:pStyle w:val="TableParagraph"/>
              <w:spacing w:before="125" w:line="252" w:lineRule="auto"/>
              <w:ind w:left="117"/>
              <w:rPr>
                <w:sz w:val="19"/>
              </w:rPr>
            </w:pPr>
            <w:r>
              <w:rPr>
                <w:spacing w:val="-2"/>
                <w:w w:val="105"/>
                <w:sz w:val="19"/>
              </w:rPr>
              <w:t xml:space="preserve">-Participación </w:t>
            </w:r>
            <w:r>
              <w:rPr>
                <w:w w:val="105"/>
                <w:sz w:val="19"/>
              </w:rPr>
              <w:t>Política:</w:t>
            </w:r>
            <w:r>
              <w:rPr>
                <w:spacing w:val="-5"/>
                <w:w w:val="105"/>
                <w:sz w:val="19"/>
              </w:rPr>
              <w:t xml:space="preserve"> </w:t>
            </w:r>
            <w:r>
              <w:rPr>
                <w:w w:val="105"/>
                <w:sz w:val="19"/>
              </w:rPr>
              <w:t>Apertura Democrática</w:t>
            </w:r>
            <w:r>
              <w:rPr>
                <w:spacing w:val="-18"/>
                <w:w w:val="105"/>
                <w:sz w:val="19"/>
              </w:rPr>
              <w:t xml:space="preserve"> </w:t>
            </w:r>
            <w:r>
              <w:rPr>
                <w:w w:val="105"/>
                <w:sz w:val="19"/>
              </w:rPr>
              <w:t>para construir la Paz.</w:t>
            </w:r>
          </w:p>
          <w:p w14:paraId="02A0A186" w14:textId="77777777" w:rsidR="00D73A95" w:rsidRDefault="00D73A95" w:rsidP="00D73A95">
            <w:pPr>
              <w:pStyle w:val="TableParagraph"/>
              <w:spacing w:before="124"/>
              <w:ind w:left="117"/>
              <w:rPr>
                <w:sz w:val="19"/>
              </w:rPr>
            </w:pPr>
            <w:r>
              <w:rPr>
                <w:sz w:val="19"/>
              </w:rPr>
              <w:t>-</w:t>
            </w:r>
            <w:r>
              <w:rPr>
                <w:spacing w:val="-2"/>
                <w:sz w:val="19"/>
              </w:rPr>
              <w:t>Temático</w:t>
            </w:r>
          </w:p>
        </w:tc>
        <w:tc>
          <w:tcPr>
            <w:tcW w:w="1214" w:type="dxa"/>
            <w:tcBorders>
              <w:top w:val="single" w:sz="12" w:space="0" w:color="FFD966"/>
            </w:tcBorders>
          </w:tcPr>
          <w:p w14:paraId="67614BAC" w14:textId="77777777" w:rsidR="00D73A95" w:rsidRDefault="00D73A95" w:rsidP="00D73A95">
            <w:pPr>
              <w:pStyle w:val="TableParagraph"/>
              <w:rPr>
                <w:sz w:val="19"/>
              </w:rPr>
            </w:pPr>
          </w:p>
          <w:p w14:paraId="1AA0F5F5" w14:textId="77777777" w:rsidR="00D73A95" w:rsidRDefault="00D73A95" w:rsidP="00D73A95">
            <w:pPr>
              <w:pStyle w:val="TableParagraph"/>
              <w:rPr>
                <w:sz w:val="19"/>
              </w:rPr>
            </w:pPr>
          </w:p>
          <w:p w14:paraId="2C0874C6" w14:textId="77777777" w:rsidR="00D73A95" w:rsidRDefault="00D73A95" w:rsidP="00D73A95">
            <w:pPr>
              <w:pStyle w:val="TableParagraph"/>
              <w:spacing w:before="157"/>
              <w:rPr>
                <w:sz w:val="19"/>
              </w:rPr>
            </w:pPr>
          </w:p>
          <w:p w14:paraId="5B748F51" w14:textId="77777777" w:rsidR="00D73A95" w:rsidRDefault="00D73A95" w:rsidP="00D73A95">
            <w:pPr>
              <w:pStyle w:val="TableParagraph"/>
              <w:ind w:left="118"/>
              <w:rPr>
                <w:sz w:val="19"/>
              </w:rPr>
            </w:pPr>
            <w:r>
              <w:rPr>
                <w:spacing w:val="-4"/>
                <w:w w:val="105"/>
                <w:sz w:val="19"/>
              </w:rPr>
              <w:t>2017</w:t>
            </w:r>
          </w:p>
        </w:tc>
        <w:tc>
          <w:tcPr>
            <w:tcW w:w="1214" w:type="dxa"/>
            <w:tcBorders>
              <w:top w:val="single" w:sz="12" w:space="0" w:color="FFD966"/>
            </w:tcBorders>
          </w:tcPr>
          <w:p w14:paraId="21AB09E4" w14:textId="77777777" w:rsidR="00D73A95" w:rsidRDefault="00D73A95" w:rsidP="00D73A95">
            <w:pPr>
              <w:pStyle w:val="TableParagraph"/>
              <w:rPr>
                <w:sz w:val="19"/>
              </w:rPr>
            </w:pPr>
          </w:p>
          <w:p w14:paraId="39A74625" w14:textId="77777777" w:rsidR="00D73A95" w:rsidRDefault="00D73A95" w:rsidP="00D73A95">
            <w:pPr>
              <w:pStyle w:val="TableParagraph"/>
              <w:rPr>
                <w:sz w:val="19"/>
              </w:rPr>
            </w:pPr>
          </w:p>
          <w:p w14:paraId="613ADCDF" w14:textId="77777777" w:rsidR="00D73A95" w:rsidRDefault="00D73A95" w:rsidP="00D73A95">
            <w:pPr>
              <w:pStyle w:val="TableParagraph"/>
              <w:spacing w:before="157"/>
              <w:rPr>
                <w:sz w:val="19"/>
              </w:rPr>
            </w:pPr>
          </w:p>
          <w:p w14:paraId="2A383247" w14:textId="77777777" w:rsidR="00D73A95" w:rsidRDefault="00D73A95" w:rsidP="00D73A95">
            <w:pPr>
              <w:pStyle w:val="TableParagraph"/>
              <w:ind w:left="118"/>
              <w:rPr>
                <w:sz w:val="19"/>
              </w:rPr>
            </w:pPr>
            <w:r>
              <w:rPr>
                <w:spacing w:val="-4"/>
                <w:w w:val="105"/>
                <w:sz w:val="19"/>
              </w:rPr>
              <w:t>2026</w:t>
            </w:r>
          </w:p>
        </w:tc>
        <w:tc>
          <w:tcPr>
            <w:tcW w:w="1209" w:type="dxa"/>
            <w:tcBorders>
              <w:top w:val="single" w:sz="12" w:space="0" w:color="FFD966"/>
            </w:tcBorders>
          </w:tcPr>
          <w:p w14:paraId="48ED8A69" w14:textId="77777777" w:rsidR="00D73A95" w:rsidRDefault="00D73A95" w:rsidP="00D73A95">
            <w:pPr>
              <w:pStyle w:val="TableParagraph"/>
              <w:rPr>
                <w:sz w:val="19"/>
              </w:rPr>
            </w:pPr>
          </w:p>
          <w:p w14:paraId="5BE3B5F6" w14:textId="77777777" w:rsidR="00D73A95" w:rsidRDefault="00D73A95" w:rsidP="00D73A95">
            <w:pPr>
              <w:pStyle w:val="TableParagraph"/>
              <w:spacing w:before="28"/>
              <w:rPr>
                <w:sz w:val="19"/>
              </w:rPr>
            </w:pPr>
          </w:p>
          <w:p w14:paraId="49C873B6" w14:textId="77777777" w:rsidR="00D73A95" w:rsidRDefault="00D73A95" w:rsidP="00D73A95">
            <w:pPr>
              <w:pStyle w:val="TableParagraph"/>
              <w:ind w:left="119"/>
              <w:rPr>
                <w:sz w:val="19"/>
              </w:rPr>
            </w:pPr>
            <w:r>
              <w:rPr>
                <w:spacing w:val="-5"/>
                <w:w w:val="105"/>
                <w:sz w:val="19"/>
              </w:rPr>
              <w:t>61</w:t>
            </w:r>
          </w:p>
          <w:p w14:paraId="2A0BE2B0" w14:textId="77777777" w:rsidR="00D73A95" w:rsidRDefault="00D73A95" w:rsidP="00D73A95">
            <w:pPr>
              <w:pStyle w:val="TableParagraph"/>
              <w:spacing w:before="129"/>
              <w:ind w:left="119"/>
              <w:rPr>
                <w:sz w:val="19"/>
              </w:rPr>
            </w:pPr>
            <w:r>
              <w:rPr>
                <w:spacing w:val="-2"/>
                <w:w w:val="105"/>
                <w:sz w:val="19"/>
              </w:rPr>
              <w:t>escuelas</w:t>
            </w:r>
          </w:p>
        </w:tc>
      </w:tr>
    </w:tbl>
    <w:p w14:paraId="2ECD3078" w14:textId="77777777" w:rsidR="00D73A95" w:rsidRDefault="00D73A95" w:rsidP="00D73A95">
      <w:pPr>
        <w:spacing w:before="6"/>
        <w:ind w:left="297" w:right="298"/>
        <w:jc w:val="center"/>
        <w:rPr>
          <w:sz w:val="19"/>
        </w:rPr>
      </w:pPr>
      <w:r>
        <w:rPr>
          <w:w w:val="105"/>
          <w:sz w:val="19"/>
        </w:rPr>
        <w:t>Fuente:</w:t>
      </w:r>
      <w:r>
        <w:rPr>
          <w:spacing w:val="-6"/>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6"/>
          <w:w w:val="105"/>
          <w:sz w:val="19"/>
        </w:rPr>
        <w:t xml:space="preserve"> </w:t>
      </w:r>
      <w:r>
        <w:rPr>
          <w:spacing w:val="-4"/>
          <w:w w:val="105"/>
          <w:sz w:val="19"/>
        </w:rPr>
        <w:t>2025</w:t>
      </w:r>
    </w:p>
    <w:p w14:paraId="10C94AD5" w14:textId="77777777" w:rsidR="00D73A95" w:rsidRDefault="00D73A95" w:rsidP="00D73A95">
      <w:pPr>
        <w:pStyle w:val="Textodecuerpo"/>
        <w:rPr>
          <w:sz w:val="19"/>
        </w:rPr>
      </w:pPr>
    </w:p>
    <w:p w14:paraId="455DA75F" w14:textId="77777777" w:rsidR="00D73A95" w:rsidRPr="00D73A95" w:rsidRDefault="00D73A95" w:rsidP="00D73A95">
      <w:pPr>
        <w:pStyle w:val="Textodecuerpo"/>
      </w:pPr>
    </w:p>
    <w:p w14:paraId="15532E17" w14:textId="18FD7BC1" w:rsidR="00C75AA3" w:rsidRDefault="00C75AA3">
      <w:pPr>
        <w:pStyle w:val="Textodecuerpo"/>
        <w:ind w:left="360" w:right="357"/>
      </w:pPr>
    </w:p>
    <w:p w14:paraId="331BE20D" w14:textId="77777777" w:rsidR="00C75AA3" w:rsidRDefault="00C75AA3">
      <w:pPr>
        <w:pStyle w:val="Textodecuerpo"/>
        <w:sectPr w:rsidR="00C75AA3">
          <w:pgSz w:w="12240" w:h="15840"/>
          <w:pgMar w:top="1340" w:right="360" w:bottom="1860" w:left="360" w:header="782" w:footer="1604" w:gutter="0"/>
          <w:cols w:space="720"/>
        </w:sectPr>
      </w:pPr>
    </w:p>
    <w:p w14:paraId="56821CB3" w14:textId="77777777" w:rsidR="00C75AA3" w:rsidRDefault="00C75AA3">
      <w:pPr>
        <w:pStyle w:val="Textodecuerpo"/>
        <w:rPr>
          <w:sz w:val="19"/>
        </w:rPr>
      </w:pPr>
    </w:p>
    <w:p w14:paraId="6F820F46" w14:textId="77777777" w:rsidR="00C75AA3" w:rsidRDefault="00DF4139" w:rsidP="00560358">
      <w:pPr>
        <w:pStyle w:val="Prrafodelista"/>
        <w:numPr>
          <w:ilvl w:val="0"/>
          <w:numId w:val="20"/>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6B90D2E2" w14:textId="77777777" w:rsidR="00C75AA3" w:rsidRDefault="00C75AA3">
      <w:pPr>
        <w:pStyle w:val="Textodecuerpo"/>
        <w:spacing w:before="69"/>
        <w:rPr>
          <w:i/>
        </w:rPr>
      </w:pPr>
    </w:p>
    <w:p w14:paraId="2DF71C04" w14:textId="1C9100E3" w:rsidR="00C75AA3" w:rsidRPr="00CD1A7C" w:rsidRDefault="00DF4139" w:rsidP="00CD1A7C">
      <w:pPr>
        <w:pStyle w:val="Textodecuerpo"/>
      </w:pPr>
      <w:r w:rsidRPr="00CD1A7C">
        <w:t xml:space="preserve">Durante la vigencia 2025, la Dirección para la Democracia, la Participación Ciudadana y la Acción Comunal del Ministerio del Interior </w:t>
      </w:r>
      <w:r w:rsidR="006D3C5E" w:rsidRPr="00CD1A7C">
        <w:t xml:space="preserve">realizó </w:t>
      </w:r>
      <w:r w:rsidRPr="00CD1A7C">
        <w:t>61 escuelas de liderazgo político y social en el marco del Programa de Liderazgo Político y Social, a través de la Escuela Virtual de Participación Ciudadana.</w:t>
      </w:r>
    </w:p>
    <w:p w14:paraId="7BFA9F4A" w14:textId="7C660B5A" w:rsidR="00C75AA3" w:rsidRPr="00CD1A7C" w:rsidRDefault="00DF4139" w:rsidP="00CD1A7C">
      <w:pPr>
        <w:pStyle w:val="Textodecuerpo"/>
      </w:pPr>
      <w:r w:rsidRPr="00CD1A7C">
        <w:t>Estas escuelas se desarrollaron mediante talleres de Liderazgo y Participación Política dirigidos a miembros de partidos y organizaciones sociales, en coherencia con la definición metodológica del indicador B.354, que establece que el indicador se considera implementado en la medida en que se realicen escuelas orientadas a fortalecer capacidades de participación política en poblaciones vulnerables</w:t>
      </w:r>
      <w:r w:rsidR="00D73A95" w:rsidRPr="00CD1A7C">
        <w:t>.</w:t>
      </w:r>
    </w:p>
    <w:p w14:paraId="73E39207" w14:textId="77777777" w:rsidR="00D73A95" w:rsidRPr="00CD1A7C" w:rsidRDefault="00D73A95" w:rsidP="00CD1A7C">
      <w:pPr>
        <w:pStyle w:val="Textodecuerpo"/>
      </w:pPr>
    </w:p>
    <w:p w14:paraId="7A3239E2" w14:textId="77777777" w:rsidR="00D73A95" w:rsidRPr="00CD1A7C" w:rsidRDefault="00D73A95" w:rsidP="00CD1A7C">
      <w:pPr>
        <w:pStyle w:val="Textodecuerpo"/>
      </w:pPr>
      <w:r w:rsidRPr="00CD1A7C">
        <w:t>La implementación tuvo alcance nacional, con cobertura en múltiples departamentos y municipios del país, y con certificación de participantes en el primer trimestre (369 personas). La estrategia virtual permitió ampliar la cobertura territorial y fortalecer competencias en liderazgo, incidencia y participación democrática.</w:t>
      </w:r>
    </w:p>
    <w:p w14:paraId="15487BB0" w14:textId="77777777" w:rsidR="00D73A95" w:rsidRDefault="00D73A95">
      <w:pPr>
        <w:pStyle w:val="Textodecuerpo"/>
        <w:spacing w:before="158"/>
        <w:ind w:left="360" w:right="357"/>
      </w:pPr>
    </w:p>
    <w:p w14:paraId="760913B5" w14:textId="77777777" w:rsidR="00CD1A7C" w:rsidRDefault="00CD1A7C" w:rsidP="00CD1A7C">
      <w:pPr>
        <w:ind w:left="297" w:right="296"/>
        <w:jc w:val="center"/>
        <w:rPr>
          <w:sz w:val="19"/>
        </w:rPr>
      </w:pPr>
      <w:r>
        <w:rPr>
          <w:w w:val="105"/>
          <w:sz w:val="19"/>
        </w:rPr>
        <w:t>Tabla</w:t>
      </w:r>
      <w:r>
        <w:rPr>
          <w:spacing w:val="-4"/>
          <w:w w:val="105"/>
          <w:sz w:val="19"/>
        </w:rPr>
        <w:t xml:space="preserve"> </w:t>
      </w:r>
      <w:r>
        <w:rPr>
          <w:w w:val="105"/>
          <w:sz w:val="19"/>
        </w:rPr>
        <w:t>42.</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5545FF76" w14:textId="77777777" w:rsidR="00CD1A7C" w:rsidRDefault="00CD1A7C" w:rsidP="00CD1A7C">
      <w:pPr>
        <w:pStyle w:val="Textodecuerpo"/>
        <w:spacing w:before="8"/>
        <w:rPr>
          <w:sz w:val="13"/>
        </w:rPr>
      </w:pPr>
    </w:p>
    <w:tbl>
      <w:tblPr>
        <w:tblStyle w:val="TableNormal"/>
        <w:tblW w:w="0" w:type="auto"/>
        <w:tblInd w:w="139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914"/>
        <w:gridCol w:w="2914"/>
        <w:gridCol w:w="2914"/>
      </w:tblGrid>
      <w:tr w:rsidR="00CD1A7C" w14:paraId="28EA7EC3" w14:textId="77777777" w:rsidTr="00102B38">
        <w:trPr>
          <w:trHeight w:val="402"/>
        </w:trPr>
        <w:tc>
          <w:tcPr>
            <w:tcW w:w="2914" w:type="dxa"/>
          </w:tcPr>
          <w:p w14:paraId="796643AE" w14:textId="77777777" w:rsidR="00CD1A7C" w:rsidRDefault="00CD1A7C" w:rsidP="00102B38">
            <w:pPr>
              <w:pStyle w:val="TableParagraph"/>
              <w:spacing w:before="82"/>
              <w:ind w:left="451"/>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14" w:type="dxa"/>
          </w:tcPr>
          <w:p w14:paraId="633F670A" w14:textId="77777777" w:rsidR="00CD1A7C" w:rsidRDefault="00CD1A7C" w:rsidP="00102B38">
            <w:pPr>
              <w:pStyle w:val="TableParagraph"/>
              <w:spacing w:before="82"/>
              <w:ind w:left="423"/>
              <w:rPr>
                <w:b/>
                <w:sz w:val="19"/>
              </w:rPr>
            </w:pPr>
            <w:r>
              <w:rPr>
                <w:b/>
                <w:sz w:val="19"/>
              </w:rPr>
              <w:t>Principales</w:t>
            </w:r>
            <w:r>
              <w:rPr>
                <w:b/>
                <w:spacing w:val="55"/>
                <w:sz w:val="19"/>
              </w:rPr>
              <w:t xml:space="preserve"> </w:t>
            </w:r>
            <w:r>
              <w:rPr>
                <w:b/>
                <w:spacing w:val="-2"/>
                <w:sz w:val="19"/>
              </w:rPr>
              <w:t>Logros</w:t>
            </w:r>
          </w:p>
        </w:tc>
        <w:tc>
          <w:tcPr>
            <w:tcW w:w="2914" w:type="dxa"/>
          </w:tcPr>
          <w:p w14:paraId="1260DC27" w14:textId="77777777" w:rsidR="00CD1A7C" w:rsidRDefault="00CD1A7C" w:rsidP="00102B38">
            <w:pPr>
              <w:pStyle w:val="TableParagraph"/>
              <w:spacing w:before="82"/>
              <w:ind w:left="625"/>
              <w:rPr>
                <w:b/>
                <w:sz w:val="19"/>
              </w:rPr>
            </w:pPr>
            <w:r>
              <w:rPr>
                <w:b/>
                <w:sz w:val="19"/>
              </w:rPr>
              <w:t>Recursos</w:t>
            </w:r>
            <w:r>
              <w:rPr>
                <w:b/>
                <w:spacing w:val="45"/>
                <w:sz w:val="19"/>
              </w:rPr>
              <w:t xml:space="preserve"> </w:t>
            </w:r>
            <w:r>
              <w:rPr>
                <w:b/>
                <w:spacing w:val="-4"/>
                <w:sz w:val="19"/>
              </w:rPr>
              <w:t>2025</w:t>
            </w:r>
          </w:p>
        </w:tc>
      </w:tr>
      <w:tr w:rsidR="00CD1A7C" w14:paraId="6BA17FEC" w14:textId="77777777" w:rsidTr="00102B38">
        <w:trPr>
          <w:trHeight w:val="2364"/>
        </w:trPr>
        <w:tc>
          <w:tcPr>
            <w:tcW w:w="2914" w:type="dxa"/>
            <w:tcBorders>
              <w:bottom w:val="nil"/>
            </w:tcBorders>
          </w:tcPr>
          <w:p w14:paraId="470DDA54" w14:textId="77777777" w:rsidR="00CD1A7C" w:rsidRDefault="00CD1A7C" w:rsidP="00102B38">
            <w:pPr>
              <w:pStyle w:val="TableParagraph"/>
              <w:spacing w:before="125" w:line="252" w:lineRule="auto"/>
              <w:ind w:left="117" w:right="148"/>
              <w:rPr>
                <w:sz w:val="19"/>
              </w:rPr>
            </w:pPr>
            <w:r>
              <w:rPr>
                <w:w w:val="105"/>
                <w:sz w:val="19"/>
              </w:rPr>
              <w:t>Escuelas de liderazgo político</w:t>
            </w:r>
            <w:r>
              <w:rPr>
                <w:spacing w:val="-17"/>
                <w:w w:val="105"/>
                <w:sz w:val="19"/>
              </w:rPr>
              <w:t xml:space="preserve"> </w:t>
            </w:r>
            <w:r>
              <w:rPr>
                <w:w w:val="105"/>
                <w:sz w:val="19"/>
              </w:rPr>
              <w:t>implementadas</w:t>
            </w:r>
            <w:r>
              <w:rPr>
                <w:spacing w:val="-17"/>
                <w:w w:val="105"/>
                <w:sz w:val="19"/>
              </w:rPr>
              <w:t xml:space="preserve"> </w:t>
            </w:r>
            <w:r>
              <w:rPr>
                <w:w w:val="105"/>
                <w:sz w:val="19"/>
              </w:rPr>
              <w:t xml:space="preserve">en el marco del Programa de Liderazgo Político y Social para miembros de partidos y organizaciones </w:t>
            </w:r>
            <w:r>
              <w:rPr>
                <w:spacing w:val="-2"/>
                <w:w w:val="105"/>
                <w:sz w:val="19"/>
              </w:rPr>
              <w:t>sociales.</w:t>
            </w:r>
          </w:p>
        </w:tc>
        <w:tc>
          <w:tcPr>
            <w:tcW w:w="2914" w:type="dxa"/>
            <w:tcBorders>
              <w:bottom w:val="nil"/>
            </w:tcBorders>
          </w:tcPr>
          <w:p w14:paraId="797D9A09" w14:textId="77777777" w:rsidR="00CD1A7C" w:rsidRDefault="00CD1A7C" w:rsidP="00102B38">
            <w:pPr>
              <w:pStyle w:val="TableParagraph"/>
              <w:spacing w:before="125" w:line="252" w:lineRule="auto"/>
              <w:ind w:left="117" w:right="142"/>
              <w:rPr>
                <w:sz w:val="19"/>
              </w:rPr>
            </w:pPr>
            <w:r>
              <w:rPr>
                <w:w w:val="105"/>
                <w:sz w:val="19"/>
              </w:rPr>
              <w:t>Durante la vigencia 2025 se</w:t>
            </w:r>
            <w:r>
              <w:rPr>
                <w:spacing w:val="-17"/>
                <w:w w:val="105"/>
                <w:sz w:val="19"/>
              </w:rPr>
              <w:t xml:space="preserve"> </w:t>
            </w:r>
            <w:r>
              <w:rPr>
                <w:w w:val="105"/>
                <w:sz w:val="19"/>
              </w:rPr>
              <w:t>implementaron</w:t>
            </w:r>
            <w:r>
              <w:rPr>
                <w:spacing w:val="-17"/>
                <w:w w:val="105"/>
                <w:sz w:val="19"/>
              </w:rPr>
              <w:t xml:space="preserve"> </w:t>
            </w:r>
            <w:r>
              <w:rPr>
                <w:w w:val="105"/>
                <w:sz w:val="19"/>
              </w:rPr>
              <w:t>sesenta y una (61) escuelas de liderazgo político, mediante la Escuela Virtual de Participación Ciudadana y talleres territoriales de Liderazgo</w:t>
            </w:r>
            <w:r>
              <w:rPr>
                <w:spacing w:val="40"/>
                <w:w w:val="105"/>
                <w:sz w:val="19"/>
              </w:rPr>
              <w:t xml:space="preserve"> </w:t>
            </w:r>
            <w:r>
              <w:rPr>
                <w:w w:val="105"/>
                <w:sz w:val="19"/>
              </w:rPr>
              <w:t>y Participación Política.</w:t>
            </w:r>
          </w:p>
        </w:tc>
        <w:tc>
          <w:tcPr>
            <w:tcW w:w="2914" w:type="dxa"/>
            <w:tcBorders>
              <w:bottom w:val="nil"/>
            </w:tcBorders>
          </w:tcPr>
          <w:p w14:paraId="628B3D15" w14:textId="77777777" w:rsidR="00CD1A7C" w:rsidRDefault="00CD1A7C" w:rsidP="00102B38">
            <w:pPr>
              <w:pStyle w:val="TableParagraph"/>
              <w:spacing w:before="125"/>
              <w:ind w:left="116"/>
              <w:rPr>
                <w:sz w:val="19"/>
              </w:rPr>
            </w:pPr>
            <w:r>
              <w:rPr>
                <w:w w:val="105"/>
                <w:sz w:val="19"/>
              </w:rPr>
              <w:t>Se</w:t>
            </w:r>
            <w:r>
              <w:rPr>
                <w:spacing w:val="-2"/>
                <w:w w:val="105"/>
                <w:sz w:val="19"/>
              </w:rPr>
              <w:t xml:space="preserve"> ejecutaron</w:t>
            </w:r>
          </w:p>
          <w:p w14:paraId="12B34B8A" w14:textId="77777777" w:rsidR="00CD1A7C" w:rsidRDefault="00CD1A7C" w:rsidP="00102B38">
            <w:pPr>
              <w:pStyle w:val="TableParagraph"/>
              <w:spacing w:before="14"/>
              <w:ind w:left="116"/>
              <w:rPr>
                <w:sz w:val="19"/>
              </w:rPr>
            </w:pPr>
            <w:r>
              <w:rPr>
                <w:spacing w:val="-2"/>
                <w:w w:val="105"/>
                <w:sz w:val="19"/>
              </w:rPr>
              <w:t>$244.880.178,</w:t>
            </w:r>
          </w:p>
          <w:p w14:paraId="036598BF" w14:textId="77777777" w:rsidR="00CD1A7C" w:rsidRDefault="00CD1A7C" w:rsidP="00102B38">
            <w:pPr>
              <w:pStyle w:val="TableParagraph"/>
              <w:spacing w:before="129" w:line="254" w:lineRule="auto"/>
              <w:ind w:left="116" w:right="218"/>
              <w:rPr>
                <w:sz w:val="19"/>
              </w:rPr>
            </w:pPr>
            <w:r>
              <w:rPr>
                <w:w w:val="105"/>
                <w:sz w:val="19"/>
              </w:rPr>
              <w:t>correspondientes</w:t>
            </w:r>
            <w:r>
              <w:rPr>
                <w:spacing w:val="-18"/>
                <w:w w:val="105"/>
                <w:sz w:val="19"/>
              </w:rPr>
              <w:t xml:space="preserve"> </w:t>
            </w:r>
            <w:r>
              <w:rPr>
                <w:w w:val="105"/>
                <w:sz w:val="19"/>
              </w:rPr>
              <w:t xml:space="preserve">a recursos de </w:t>
            </w:r>
            <w:r>
              <w:rPr>
                <w:spacing w:val="-2"/>
                <w:w w:val="105"/>
                <w:sz w:val="19"/>
              </w:rPr>
              <w:t>funcionamiento.</w:t>
            </w:r>
          </w:p>
        </w:tc>
      </w:tr>
      <w:tr w:rsidR="00CD1A7C" w14:paraId="387AC440" w14:textId="77777777" w:rsidTr="00CD1A7C">
        <w:trPr>
          <w:trHeight w:val="2552"/>
        </w:trPr>
        <w:tc>
          <w:tcPr>
            <w:tcW w:w="2914" w:type="dxa"/>
            <w:tcBorders>
              <w:top w:val="nil"/>
            </w:tcBorders>
          </w:tcPr>
          <w:p w14:paraId="2DB564D7" w14:textId="77777777" w:rsidR="00CD1A7C" w:rsidRDefault="00CD1A7C" w:rsidP="00102B38">
            <w:pPr>
              <w:pStyle w:val="TableParagraph"/>
              <w:rPr>
                <w:rFonts w:ascii="Times New Roman"/>
                <w:sz w:val="20"/>
              </w:rPr>
            </w:pPr>
          </w:p>
        </w:tc>
        <w:tc>
          <w:tcPr>
            <w:tcW w:w="2914" w:type="dxa"/>
            <w:tcBorders>
              <w:top w:val="nil"/>
            </w:tcBorders>
          </w:tcPr>
          <w:p w14:paraId="22EA595C" w14:textId="77777777" w:rsidR="00CD1A7C" w:rsidRDefault="00CD1A7C" w:rsidP="00102B38">
            <w:pPr>
              <w:pStyle w:val="TableParagraph"/>
              <w:spacing w:before="69" w:line="252" w:lineRule="auto"/>
              <w:ind w:left="117" w:right="127"/>
              <w:rPr>
                <w:sz w:val="19"/>
              </w:rPr>
            </w:pPr>
            <w:r>
              <w:rPr>
                <w:w w:val="105"/>
                <w:sz w:val="19"/>
              </w:rPr>
              <w:t>Estas acciones</w:t>
            </w:r>
            <w:r>
              <w:rPr>
                <w:spacing w:val="40"/>
                <w:w w:val="105"/>
                <w:sz w:val="19"/>
              </w:rPr>
              <w:t xml:space="preserve"> </w:t>
            </w:r>
            <w:r>
              <w:rPr>
                <w:w w:val="105"/>
                <w:sz w:val="19"/>
              </w:rPr>
              <w:t>permitieron fortalecer las capacidades de miembros de partidos y organizaciones</w:t>
            </w:r>
            <w:r>
              <w:rPr>
                <w:spacing w:val="-16"/>
                <w:w w:val="105"/>
                <w:sz w:val="19"/>
              </w:rPr>
              <w:t xml:space="preserve"> </w:t>
            </w:r>
            <w:r>
              <w:rPr>
                <w:w w:val="105"/>
                <w:sz w:val="19"/>
              </w:rPr>
              <w:t>sociales</w:t>
            </w:r>
            <w:r>
              <w:rPr>
                <w:spacing w:val="-16"/>
                <w:w w:val="105"/>
                <w:sz w:val="19"/>
              </w:rPr>
              <w:t xml:space="preserve"> </w:t>
            </w:r>
            <w:r>
              <w:rPr>
                <w:w w:val="105"/>
                <w:sz w:val="19"/>
              </w:rPr>
              <w:t xml:space="preserve">en materia de participación democrática, incidencia política y ejercicio </w:t>
            </w:r>
            <w:r>
              <w:rPr>
                <w:spacing w:val="-2"/>
                <w:w w:val="105"/>
                <w:sz w:val="19"/>
              </w:rPr>
              <w:t>ciudadano.</w:t>
            </w:r>
          </w:p>
        </w:tc>
        <w:tc>
          <w:tcPr>
            <w:tcW w:w="2914" w:type="dxa"/>
            <w:tcBorders>
              <w:top w:val="nil"/>
            </w:tcBorders>
          </w:tcPr>
          <w:p w14:paraId="1372DC51" w14:textId="77777777" w:rsidR="00CD1A7C" w:rsidRDefault="00CD1A7C" w:rsidP="00102B38">
            <w:pPr>
              <w:pStyle w:val="TableParagraph"/>
              <w:rPr>
                <w:rFonts w:ascii="Times New Roman"/>
                <w:sz w:val="20"/>
              </w:rPr>
            </w:pPr>
          </w:p>
        </w:tc>
      </w:tr>
    </w:tbl>
    <w:p w14:paraId="58C7A743" w14:textId="77777777" w:rsidR="00CD1A7C" w:rsidRDefault="00CD1A7C" w:rsidP="00CD1A7C">
      <w:pPr>
        <w:pStyle w:val="Textodecuerpo"/>
        <w:rPr>
          <w:sz w:val="19"/>
        </w:rPr>
      </w:pPr>
    </w:p>
    <w:p w14:paraId="7E689146" w14:textId="77777777" w:rsidR="00CD1A7C" w:rsidRDefault="00CD1A7C" w:rsidP="00CD1A7C">
      <w:pPr>
        <w:pStyle w:val="Textodecuerpo"/>
        <w:jc w:val="center"/>
        <w:rPr>
          <w:sz w:val="19"/>
        </w:rPr>
      </w:pPr>
      <w:r>
        <w:rPr>
          <w:w w:val="105"/>
          <w:sz w:val="19"/>
        </w:rPr>
        <w:t>Fuente:</w:t>
      </w:r>
      <w:r>
        <w:rPr>
          <w:spacing w:val="-6"/>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6"/>
          <w:w w:val="105"/>
          <w:sz w:val="19"/>
        </w:rPr>
        <w:t xml:space="preserve"> </w:t>
      </w:r>
      <w:r>
        <w:rPr>
          <w:spacing w:val="-4"/>
          <w:w w:val="105"/>
          <w:sz w:val="19"/>
        </w:rPr>
        <w:t>2025</w:t>
      </w:r>
    </w:p>
    <w:p w14:paraId="0C9A25C4" w14:textId="77777777" w:rsidR="00CD1A7C" w:rsidRDefault="00CD1A7C" w:rsidP="00CD1A7C">
      <w:pPr>
        <w:pStyle w:val="Textodecuerpo"/>
        <w:rPr>
          <w:sz w:val="19"/>
        </w:rPr>
      </w:pPr>
    </w:p>
    <w:p w14:paraId="10A78315" w14:textId="77777777" w:rsidR="00CD1A7C" w:rsidRDefault="00CD1A7C" w:rsidP="00CD1A7C">
      <w:pPr>
        <w:pStyle w:val="Textodecuerpo"/>
        <w:spacing w:before="89"/>
        <w:rPr>
          <w:sz w:val="19"/>
        </w:rPr>
      </w:pPr>
    </w:p>
    <w:p w14:paraId="055C7CEC" w14:textId="77777777" w:rsidR="00CD1A7C" w:rsidRDefault="00CD1A7C" w:rsidP="00560358">
      <w:pPr>
        <w:pStyle w:val="Prrafodelista"/>
        <w:numPr>
          <w:ilvl w:val="0"/>
          <w:numId w:val="20"/>
        </w:numPr>
        <w:tabs>
          <w:tab w:val="left" w:pos="1169"/>
        </w:tabs>
        <w:ind w:left="1021" w:right="1418" w:firstLine="0"/>
        <w:rPr>
          <w:i/>
          <w:sz w:val="24"/>
        </w:rPr>
      </w:pPr>
      <w:r>
        <w:rPr>
          <w:i/>
          <w:color w:val="2F5496"/>
          <w:sz w:val="24"/>
        </w:rPr>
        <w:lastRenderedPageBreak/>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3EA22A31" w14:textId="77777777" w:rsidR="00CD1A7C" w:rsidRDefault="00CD1A7C" w:rsidP="00CD1A7C">
      <w:pPr>
        <w:pStyle w:val="Textodecuerpo"/>
        <w:spacing w:before="158"/>
        <w:ind w:left="1021"/>
      </w:pPr>
    </w:p>
    <w:p w14:paraId="3E752BC4" w14:textId="77777777" w:rsidR="00CD1A7C" w:rsidRDefault="00CD1A7C" w:rsidP="00CD1A7C">
      <w:pPr>
        <w:ind w:left="297" w:right="297"/>
        <w:jc w:val="center"/>
        <w:rPr>
          <w:sz w:val="19"/>
        </w:rPr>
      </w:pPr>
      <w:r>
        <w:rPr>
          <w:w w:val="105"/>
          <w:sz w:val="19"/>
        </w:rPr>
        <w:t>Tabla</w:t>
      </w:r>
      <w:r>
        <w:rPr>
          <w:spacing w:val="-5"/>
          <w:w w:val="105"/>
          <w:sz w:val="19"/>
        </w:rPr>
        <w:t xml:space="preserve"> </w:t>
      </w:r>
      <w:r>
        <w:rPr>
          <w:w w:val="105"/>
          <w:sz w:val="19"/>
        </w:rPr>
        <w:t>43.</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301CD3D9" w14:textId="77777777" w:rsidR="00CD1A7C" w:rsidRDefault="00CD1A7C" w:rsidP="00CD1A7C">
      <w:pPr>
        <w:pStyle w:val="Textodecuerpo"/>
        <w:spacing w:before="11"/>
        <w:rPr>
          <w:sz w:val="12"/>
        </w:rPr>
      </w:pPr>
    </w:p>
    <w:tbl>
      <w:tblPr>
        <w:tblStyle w:val="TableNormal"/>
        <w:tblW w:w="0" w:type="auto"/>
        <w:tblInd w:w="120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78"/>
        <w:gridCol w:w="1671"/>
        <w:gridCol w:w="2458"/>
        <w:gridCol w:w="1593"/>
        <w:gridCol w:w="1306"/>
      </w:tblGrid>
      <w:tr w:rsidR="00CD1A7C" w14:paraId="381E9F6D" w14:textId="77777777" w:rsidTr="00CD1A7C">
        <w:trPr>
          <w:trHeight w:val="1208"/>
        </w:trPr>
        <w:tc>
          <w:tcPr>
            <w:tcW w:w="1978" w:type="dxa"/>
            <w:tcBorders>
              <w:bottom w:val="single" w:sz="12" w:space="0" w:color="FFD966"/>
            </w:tcBorders>
          </w:tcPr>
          <w:p w14:paraId="5CF7F6E9" w14:textId="77777777" w:rsidR="00CD1A7C" w:rsidRDefault="00CD1A7C" w:rsidP="00102B38">
            <w:pPr>
              <w:pStyle w:val="TableParagraph"/>
              <w:spacing w:before="177"/>
              <w:rPr>
                <w:sz w:val="19"/>
              </w:rPr>
            </w:pPr>
          </w:p>
          <w:p w14:paraId="2FC822A2" w14:textId="77777777" w:rsidR="00CD1A7C" w:rsidRDefault="00CD1A7C" w:rsidP="00102B38">
            <w:pPr>
              <w:pStyle w:val="TableParagraph"/>
              <w:spacing w:before="1"/>
              <w:ind w:left="444"/>
              <w:rPr>
                <w:b/>
                <w:sz w:val="19"/>
              </w:rPr>
            </w:pPr>
            <w:r>
              <w:rPr>
                <w:b/>
                <w:spacing w:val="-2"/>
                <w:w w:val="105"/>
                <w:sz w:val="19"/>
              </w:rPr>
              <w:t>Indicador</w:t>
            </w:r>
          </w:p>
        </w:tc>
        <w:tc>
          <w:tcPr>
            <w:tcW w:w="1671" w:type="dxa"/>
            <w:tcBorders>
              <w:bottom w:val="single" w:sz="12" w:space="0" w:color="FFD966"/>
            </w:tcBorders>
          </w:tcPr>
          <w:p w14:paraId="2BE58076" w14:textId="77777777" w:rsidR="00CD1A7C" w:rsidRDefault="00CD1A7C" w:rsidP="00102B38">
            <w:pPr>
              <w:pStyle w:val="TableParagraph"/>
              <w:spacing w:before="177"/>
              <w:rPr>
                <w:sz w:val="19"/>
              </w:rPr>
            </w:pPr>
          </w:p>
          <w:p w14:paraId="1E7E0004" w14:textId="77777777" w:rsidR="00CD1A7C" w:rsidRDefault="00CD1A7C" w:rsidP="00102B38">
            <w:pPr>
              <w:pStyle w:val="TableParagraph"/>
              <w:spacing w:before="1" w:line="249" w:lineRule="auto"/>
              <w:ind w:left="477" w:hanging="91"/>
              <w:rPr>
                <w:b/>
                <w:sz w:val="19"/>
              </w:rPr>
            </w:pPr>
            <w:r>
              <w:rPr>
                <w:b/>
                <w:spacing w:val="-2"/>
                <w:sz w:val="19"/>
              </w:rPr>
              <w:t xml:space="preserve">Departa </w:t>
            </w:r>
            <w:proofErr w:type="spellStart"/>
            <w:r>
              <w:rPr>
                <w:b/>
                <w:spacing w:val="-2"/>
                <w:w w:val="105"/>
                <w:sz w:val="19"/>
              </w:rPr>
              <w:t>mento</w:t>
            </w:r>
            <w:proofErr w:type="spellEnd"/>
          </w:p>
        </w:tc>
        <w:tc>
          <w:tcPr>
            <w:tcW w:w="2458" w:type="dxa"/>
            <w:tcBorders>
              <w:bottom w:val="single" w:sz="12" w:space="0" w:color="FFD966"/>
            </w:tcBorders>
          </w:tcPr>
          <w:p w14:paraId="62D3686D" w14:textId="77777777" w:rsidR="00CD1A7C" w:rsidRDefault="00CD1A7C" w:rsidP="00102B38">
            <w:pPr>
              <w:pStyle w:val="TableParagraph"/>
              <w:spacing w:before="177"/>
              <w:rPr>
                <w:sz w:val="19"/>
              </w:rPr>
            </w:pPr>
          </w:p>
          <w:p w14:paraId="635A08AB" w14:textId="77777777" w:rsidR="00CD1A7C" w:rsidRDefault="00CD1A7C" w:rsidP="00102B38">
            <w:pPr>
              <w:pStyle w:val="TableParagraph"/>
              <w:spacing w:before="1"/>
              <w:ind w:left="689"/>
              <w:rPr>
                <w:b/>
                <w:sz w:val="19"/>
              </w:rPr>
            </w:pPr>
            <w:r>
              <w:rPr>
                <w:b/>
                <w:spacing w:val="-2"/>
                <w:w w:val="105"/>
                <w:sz w:val="19"/>
              </w:rPr>
              <w:t>Municipio</w:t>
            </w:r>
          </w:p>
        </w:tc>
        <w:tc>
          <w:tcPr>
            <w:tcW w:w="1593" w:type="dxa"/>
            <w:tcBorders>
              <w:bottom w:val="single" w:sz="12" w:space="0" w:color="FFD966"/>
            </w:tcBorders>
          </w:tcPr>
          <w:p w14:paraId="100B779E" w14:textId="77777777" w:rsidR="00CD1A7C" w:rsidRDefault="00CD1A7C" w:rsidP="00102B38">
            <w:pPr>
              <w:pStyle w:val="TableParagraph"/>
              <w:spacing w:before="87" w:line="249" w:lineRule="auto"/>
              <w:ind w:left="161" w:right="158" w:firstLine="3"/>
              <w:jc w:val="center"/>
              <w:rPr>
                <w:b/>
                <w:sz w:val="19"/>
              </w:rPr>
            </w:pPr>
            <w:r>
              <w:rPr>
                <w:b/>
                <w:spacing w:val="-2"/>
                <w:w w:val="105"/>
                <w:sz w:val="19"/>
              </w:rPr>
              <w:t xml:space="preserve">Total </w:t>
            </w:r>
            <w:r>
              <w:rPr>
                <w:b/>
                <w:spacing w:val="-2"/>
                <w:sz w:val="19"/>
              </w:rPr>
              <w:t>Población Benef</w:t>
            </w:r>
            <w:r>
              <w:rPr>
                <w:b/>
                <w:spacing w:val="-2"/>
                <w:w w:val="105"/>
                <w:sz w:val="19"/>
              </w:rPr>
              <w:t>iciada</w:t>
            </w:r>
          </w:p>
        </w:tc>
        <w:tc>
          <w:tcPr>
            <w:tcW w:w="1306" w:type="dxa"/>
            <w:tcBorders>
              <w:bottom w:val="single" w:sz="12" w:space="0" w:color="FFD966"/>
            </w:tcBorders>
          </w:tcPr>
          <w:p w14:paraId="22F8A6AA" w14:textId="77777777" w:rsidR="00CD1A7C" w:rsidRDefault="00CD1A7C" w:rsidP="00102B38">
            <w:pPr>
              <w:pStyle w:val="TableParagraph"/>
              <w:spacing w:before="87" w:line="252" w:lineRule="auto"/>
              <w:ind w:left="151" w:right="144" w:hanging="2"/>
              <w:jc w:val="center"/>
              <w:rPr>
                <w:b/>
                <w:sz w:val="19"/>
              </w:rPr>
            </w:pPr>
            <w:r>
              <w:rPr>
                <w:b/>
                <w:spacing w:val="-2"/>
                <w:w w:val="105"/>
                <w:sz w:val="19"/>
              </w:rPr>
              <w:t>Clasifica-</w:t>
            </w:r>
            <w:proofErr w:type="spellStart"/>
            <w:r>
              <w:rPr>
                <w:b/>
                <w:spacing w:val="-4"/>
                <w:w w:val="105"/>
                <w:sz w:val="19"/>
              </w:rPr>
              <w:t>ción</w:t>
            </w:r>
            <w:proofErr w:type="spellEnd"/>
            <w:r>
              <w:rPr>
                <w:b/>
                <w:spacing w:val="-4"/>
                <w:w w:val="105"/>
                <w:sz w:val="19"/>
              </w:rPr>
              <w:t xml:space="preserve"> </w:t>
            </w:r>
            <w:r>
              <w:rPr>
                <w:b/>
                <w:spacing w:val="-2"/>
                <w:sz w:val="19"/>
              </w:rPr>
              <w:t>poblacional</w:t>
            </w:r>
          </w:p>
        </w:tc>
      </w:tr>
      <w:tr w:rsidR="00CD1A7C" w14:paraId="04527597" w14:textId="77777777" w:rsidTr="00CD1A7C">
        <w:trPr>
          <w:trHeight w:val="728"/>
        </w:trPr>
        <w:tc>
          <w:tcPr>
            <w:tcW w:w="1978" w:type="dxa"/>
            <w:tcBorders>
              <w:top w:val="single" w:sz="12" w:space="0" w:color="FFD966"/>
              <w:bottom w:val="single" w:sz="12" w:space="0" w:color="FFD966"/>
            </w:tcBorders>
          </w:tcPr>
          <w:p w14:paraId="09D6E002" w14:textId="6BFA60DB" w:rsidR="00CD1A7C" w:rsidRDefault="00CD1A7C" w:rsidP="00102B38">
            <w:pPr>
              <w:pStyle w:val="TableParagraph"/>
              <w:spacing w:before="125" w:line="254" w:lineRule="auto"/>
              <w:ind w:left="117"/>
              <w:rPr>
                <w:sz w:val="19"/>
              </w:rPr>
            </w:pPr>
            <w:r>
              <w:rPr>
                <w:w w:val="105"/>
                <w:sz w:val="19"/>
              </w:rPr>
              <w:t>Escuelas de liderazgo</w:t>
            </w:r>
            <w:r>
              <w:rPr>
                <w:spacing w:val="-18"/>
                <w:w w:val="105"/>
                <w:sz w:val="19"/>
              </w:rPr>
              <w:t xml:space="preserve"> </w:t>
            </w:r>
            <w:r>
              <w:rPr>
                <w:w w:val="105"/>
                <w:sz w:val="19"/>
              </w:rPr>
              <w:t xml:space="preserve">político y social para miembros de partidos y </w:t>
            </w:r>
            <w:r>
              <w:rPr>
                <w:spacing w:val="-2"/>
                <w:w w:val="105"/>
                <w:sz w:val="19"/>
              </w:rPr>
              <w:t xml:space="preserve">organizaciones sociales implementadas </w:t>
            </w:r>
            <w:r>
              <w:rPr>
                <w:w w:val="105"/>
                <w:sz w:val="19"/>
              </w:rPr>
              <w:t>mediante la Escuela Virtual de</w:t>
            </w:r>
            <w:r>
              <w:rPr>
                <w:spacing w:val="-18"/>
                <w:w w:val="105"/>
                <w:sz w:val="19"/>
              </w:rPr>
              <w:t xml:space="preserve"> </w:t>
            </w:r>
            <w:r>
              <w:rPr>
                <w:w w:val="105"/>
                <w:sz w:val="19"/>
              </w:rPr>
              <w:t xml:space="preserve">Participación </w:t>
            </w:r>
            <w:r>
              <w:rPr>
                <w:spacing w:val="-2"/>
                <w:w w:val="105"/>
                <w:sz w:val="19"/>
              </w:rPr>
              <w:t xml:space="preserve">Ciudadana </w:t>
            </w:r>
            <w:r>
              <w:rPr>
                <w:w w:val="105"/>
                <w:sz w:val="19"/>
              </w:rPr>
              <w:t xml:space="preserve">(talleres de Liderazgo y </w:t>
            </w:r>
            <w:r>
              <w:rPr>
                <w:spacing w:val="-2"/>
                <w:w w:val="105"/>
                <w:sz w:val="19"/>
              </w:rPr>
              <w:t>Participación Política)</w:t>
            </w:r>
          </w:p>
        </w:tc>
        <w:tc>
          <w:tcPr>
            <w:tcW w:w="1671" w:type="dxa"/>
            <w:tcBorders>
              <w:top w:val="single" w:sz="12" w:space="0" w:color="FFD966"/>
              <w:bottom w:val="single" w:sz="12" w:space="0" w:color="FFD966"/>
            </w:tcBorders>
          </w:tcPr>
          <w:p w14:paraId="135C642D" w14:textId="6BF3887D" w:rsidR="00CD1A7C" w:rsidRDefault="00CD1A7C" w:rsidP="00102B38">
            <w:pPr>
              <w:pStyle w:val="TableParagraph"/>
              <w:spacing w:before="125" w:line="254" w:lineRule="auto"/>
              <w:ind w:left="117"/>
              <w:rPr>
                <w:sz w:val="19"/>
              </w:rPr>
            </w:pPr>
            <w:r>
              <w:rPr>
                <w:spacing w:val="-2"/>
                <w:sz w:val="19"/>
              </w:rPr>
              <w:t xml:space="preserve">Antioquia, </w:t>
            </w:r>
            <w:r>
              <w:rPr>
                <w:spacing w:val="-2"/>
                <w:w w:val="105"/>
                <w:sz w:val="19"/>
              </w:rPr>
              <w:t xml:space="preserve">Arauca, Atlántico, Bolívar, Boyacá, Caldas, Caquetá, </w:t>
            </w:r>
            <w:r>
              <w:rPr>
                <w:w w:val="105"/>
                <w:sz w:val="19"/>
              </w:rPr>
              <w:t>Cauca,</w:t>
            </w:r>
            <w:r>
              <w:rPr>
                <w:spacing w:val="-18"/>
                <w:w w:val="105"/>
                <w:sz w:val="19"/>
              </w:rPr>
              <w:t xml:space="preserve"> </w:t>
            </w:r>
            <w:r>
              <w:rPr>
                <w:w w:val="105"/>
                <w:sz w:val="19"/>
              </w:rPr>
              <w:t xml:space="preserve">Cesar, </w:t>
            </w:r>
            <w:r>
              <w:rPr>
                <w:spacing w:val="-2"/>
                <w:w w:val="105"/>
                <w:sz w:val="19"/>
              </w:rPr>
              <w:t xml:space="preserve">Córdoba, </w:t>
            </w:r>
            <w:proofErr w:type="spellStart"/>
            <w:r>
              <w:rPr>
                <w:spacing w:val="-2"/>
                <w:w w:val="105"/>
                <w:sz w:val="19"/>
              </w:rPr>
              <w:t>Cundinamarc</w:t>
            </w:r>
            <w:proofErr w:type="spellEnd"/>
            <w:r>
              <w:rPr>
                <w:spacing w:val="-2"/>
                <w:w w:val="105"/>
                <w:sz w:val="19"/>
              </w:rPr>
              <w:t xml:space="preserve"> </w:t>
            </w:r>
            <w:r>
              <w:rPr>
                <w:w w:val="105"/>
                <w:sz w:val="19"/>
              </w:rPr>
              <w:t xml:space="preserve">a, Guaviare, Huila, La </w:t>
            </w:r>
            <w:r>
              <w:rPr>
                <w:spacing w:val="-2"/>
                <w:w w:val="105"/>
                <w:sz w:val="19"/>
              </w:rPr>
              <w:t xml:space="preserve">Guajira, Magdalena, </w:t>
            </w:r>
            <w:r>
              <w:rPr>
                <w:w w:val="105"/>
                <w:sz w:val="19"/>
              </w:rPr>
              <w:t>Meta,</w:t>
            </w:r>
            <w:r>
              <w:rPr>
                <w:spacing w:val="-1"/>
                <w:w w:val="105"/>
                <w:sz w:val="19"/>
              </w:rPr>
              <w:t xml:space="preserve"> </w:t>
            </w:r>
            <w:r>
              <w:rPr>
                <w:w w:val="105"/>
                <w:sz w:val="19"/>
              </w:rPr>
              <w:t xml:space="preserve">Nariño, Norte de </w:t>
            </w:r>
            <w:r>
              <w:rPr>
                <w:spacing w:val="-2"/>
                <w:w w:val="105"/>
                <w:sz w:val="19"/>
              </w:rPr>
              <w:t xml:space="preserve">Santander, Quindío, Risaralda, Santander, Sucre, </w:t>
            </w:r>
            <w:r>
              <w:rPr>
                <w:w w:val="105"/>
                <w:sz w:val="19"/>
              </w:rPr>
              <w:t xml:space="preserve">Tolima, Valle del Cauca, </w:t>
            </w:r>
            <w:r>
              <w:rPr>
                <w:spacing w:val="-2"/>
                <w:w w:val="105"/>
                <w:sz w:val="19"/>
              </w:rPr>
              <w:t xml:space="preserve">Amazonas, </w:t>
            </w:r>
            <w:r>
              <w:rPr>
                <w:w w:val="105"/>
                <w:sz w:val="19"/>
              </w:rPr>
              <w:t xml:space="preserve">Bogotá D.C., </w:t>
            </w:r>
            <w:r>
              <w:rPr>
                <w:spacing w:val="-2"/>
                <w:w w:val="105"/>
                <w:sz w:val="19"/>
              </w:rPr>
              <w:t>Casanare</w:t>
            </w:r>
          </w:p>
        </w:tc>
        <w:tc>
          <w:tcPr>
            <w:tcW w:w="2458" w:type="dxa"/>
            <w:tcBorders>
              <w:top w:val="single" w:sz="12" w:space="0" w:color="FFD966"/>
              <w:bottom w:val="single" w:sz="12" w:space="0" w:color="FFD966"/>
            </w:tcBorders>
          </w:tcPr>
          <w:p w14:paraId="2E320697" w14:textId="77777777" w:rsidR="00CD1A7C" w:rsidRDefault="00CD1A7C" w:rsidP="00CD1A7C">
            <w:pPr>
              <w:pStyle w:val="TableParagraph"/>
              <w:spacing w:before="10" w:line="252" w:lineRule="auto"/>
              <w:ind w:left="116" w:right="195"/>
              <w:rPr>
                <w:sz w:val="19"/>
              </w:rPr>
            </w:pPr>
            <w:r>
              <w:rPr>
                <w:w w:val="105"/>
                <w:sz w:val="19"/>
              </w:rPr>
              <w:t>Bogotá</w:t>
            </w:r>
            <w:r>
              <w:rPr>
                <w:spacing w:val="-16"/>
                <w:w w:val="105"/>
                <w:sz w:val="19"/>
              </w:rPr>
              <w:t xml:space="preserve"> </w:t>
            </w:r>
            <w:r>
              <w:rPr>
                <w:w w:val="105"/>
                <w:sz w:val="19"/>
              </w:rPr>
              <w:t>D.C., Riohacha</w:t>
            </w:r>
            <w:r>
              <w:rPr>
                <w:spacing w:val="-9"/>
                <w:w w:val="105"/>
                <w:sz w:val="19"/>
              </w:rPr>
              <w:t xml:space="preserve"> </w:t>
            </w:r>
            <w:r>
              <w:rPr>
                <w:spacing w:val="-5"/>
                <w:w w:val="105"/>
                <w:sz w:val="19"/>
              </w:rPr>
              <w:t xml:space="preserve">(La </w:t>
            </w:r>
            <w:r>
              <w:rPr>
                <w:w w:val="105"/>
                <w:sz w:val="19"/>
              </w:rPr>
              <w:t xml:space="preserve">Guajira), Yopal (Casanare), Aguazul </w:t>
            </w:r>
            <w:r>
              <w:rPr>
                <w:spacing w:val="-2"/>
                <w:w w:val="105"/>
                <w:sz w:val="19"/>
              </w:rPr>
              <w:t>(Casanare),</w:t>
            </w:r>
            <w:r>
              <w:rPr>
                <w:spacing w:val="40"/>
                <w:w w:val="105"/>
                <w:sz w:val="19"/>
              </w:rPr>
              <w:t xml:space="preserve"> </w:t>
            </w:r>
            <w:r>
              <w:rPr>
                <w:spacing w:val="-2"/>
                <w:w w:val="105"/>
                <w:sz w:val="19"/>
              </w:rPr>
              <w:t xml:space="preserve">Mosquera (Cundinamarca), </w:t>
            </w:r>
            <w:r>
              <w:rPr>
                <w:w w:val="105"/>
                <w:sz w:val="19"/>
              </w:rPr>
              <w:t xml:space="preserve">Tunja (Boyacá), </w:t>
            </w:r>
            <w:proofErr w:type="spellStart"/>
            <w:r>
              <w:rPr>
                <w:w w:val="105"/>
                <w:sz w:val="19"/>
              </w:rPr>
              <w:t>Coveñas</w:t>
            </w:r>
            <w:proofErr w:type="spellEnd"/>
            <w:r>
              <w:rPr>
                <w:w w:val="105"/>
                <w:sz w:val="19"/>
              </w:rPr>
              <w:t xml:space="preserve"> (Sucre), Santa Marta (Magdalena), Pasto (Nariño),</w:t>
            </w:r>
            <w:r>
              <w:rPr>
                <w:spacing w:val="-18"/>
                <w:w w:val="105"/>
                <w:sz w:val="19"/>
              </w:rPr>
              <w:t xml:space="preserve"> </w:t>
            </w:r>
            <w:r>
              <w:rPr>
                <w:w w:val="105"/>
                <w:sz w:val="19"/>
              </w:rPr>
              <w:t xml:space="preserve">Providencia (Nariño), </w:t>
            </w:r>
            <w:proofErr w:type="spellStart"/>
            <w:r>
              <w:rPr>
                <w:w w:val="105"/>
                <w:sz w:val="19"/>
              </w:rPr>
              <w:t>Guaitarilla</w:t>
            </w:r>
            <w:proofErr w:type="spellEnd"/>
            <w:r>
              <w:rPr>
                <w:w w:val="105"/>
                <w:sz w:val="19"/>
              </w:rPr>
              <w:t xml:space="preserve"> (Nariño), Leticia </w:t>
            </w:r>
            <w:r>
              <w:rPr>
                <w:spacing w:val="-2"/>
                <w:w w:val="105"/>
                <w:sz w:val="19"/>
              </w:rPr>
              <w:t xml:space="preserve">(Amazonas), </w:t>
            </w:r>
            <w:proofErr w:type="spellStart"/>
            <w:r>
              <w:rPr>
                <w:spacing w:val="-2"/>
                <w:w w:val="105"/>
                <w:sz w:val="19"/>
              </w:rPr>
              <w:t>Tauramena</w:t>
            </w:r>
            <w:proofErr w:type="spellEnd"/>
            <w:r>
              <w:rPr>
                <w:spacing w:val="-2"/>
                <w:w w:val="105"/>
                <w:sz w:val="19"/>
              </w:rPr>
              <w:t xml:space="preserve"> (Casanare), </w:t>
            </w:r>
            <w:r>
              <w:rPr>
                <w:w w:val="105"/>
                <w:sz w:val="19"/>
              </w:rPr>
              <w:t xml:space="preserve">Villavicencio (Meta), </w:t>
            </w:r>
            <w:r>
              <w:rPr>
                <w:spacing w:val="-2"/>
                <w:w w:val="105"/>
                <w:sz w:val="19"/>
              </w:rPr>
              <w:t xml:space="preserve">Sabanalarga </w:t>
            </w:r>
            <w:r>
              <w:rPr>
                <w:w w:val="105"/>
                <w:sz w:val="19"/>
              </w:rPr>
              <w:t xml:space="preserve">(Atlántico), Malambo </w:t>
            </w:r>
            <w:r>
              <w:rPr>
                <w:spacing w:val="-2"/>
                <w:w w:val="105"/>
                <w:sz w:val="19"/>
              </w:rPr>
              <w:t xml:space="preserve">(Atlántico), </w:t>
            </w:r>
            <w:r>
              <w:rPr>
                <w:w w:val="105"/>
                <w:sz w:val="19"/>
              </w:rPr>
              <w:t>Zambrano (Bolívar), Neiva</w:t>
            </w:r>
            <w:r>
              <w:rPr>
                <w:spacing w:val="-17"/>
                <w:w w:val="105"/>
                <w:sz w:val="19"/>
              </w:rPr>
              <w:t xml:space="preserve"> </w:t>
            </w:r>
            <w:r>
              <w:rPr>
                <w:w w:val="105"/>
                <w:sz w:val="19"/>
              </w:rPr>
              <w:t>(Huila),</w:t>
            </w:r>
            <w:r>
              <w:rPr>
                <w:spacing w:val="-18"/>
                <w:w w:val="105"/>
                <w:sz w:val="19"/>
              </w:rPr>
              <w:t xml:space="preserve"> </w:t>
            </w:r>
            <w:proofErr w:type="spellStart"/>
            <w:r>
              <w:rPr>
                <w:w w:val="105"/>
                <w:sz w:val="19"/>
              </w:rPr>
              <w:t>Cajibío</w:t>
            </w:r>
            <w:proofErr w:type="spellEnd"/>
            <w:r>
              <w:rPr>
                <w:w w:val="105"/>
                <w:sz w:val="19"/>
              </w:rPr>
              <w:t xml:space="preserve"> (Cauca), Maicao (La Guajira), El Copey (Cesar), Manizales (Caldas), Palmira (Valle del Cauca),</w:t>
            </w:r>
          </w:p>
          <w:p w14:paraId="5A7BD5B5" w14:textId="5033AD31" w:rsidR="00CD1A7C" w:rsidRDefault="00CD1A7C" w:rsidP="00CD1A7C">
            <w:pPr>
              <w:pStyle w:val="TableParagraph"/>
              <w:spacing w:before="125" w:line="254" w:lineRule="auto"/>
              <w:ind w:left="116" w:right="174"/>
              <w:rPr>
                <w:sz w:val="19"/>
              </w:rPr>
            </w:pPr>
            <w:r>
              <w:rPr>
                <w:w w:val="105"/>
                <w:sz w:val="19"/>
              </w:rPr>
              <w:t>Popayán</w:t>
            </w:r>
            <w:r>
              <w:rPr>
                <w:spacing w:val="-9"/>
                <w:w w:val="105"/>
                <w:sz w:val="19"/>
              </w:rPr>
              <w:t xml:space="preserve"> </w:t>
            </w:r>
            <w:r>
              <w:rPr>
                <w:spacing w:val="-2"/>
                <w:w w:val="105"/>
                <w:sz w:val="19"/>
              </w:rPr>
              <w:t>(Cauca)</w:t>
            </w:r>
          </w:p>
        </w:tc>
        <w:tc>
          <w:tcPr>
            <w:tcW w:w="1593" w:type="dxa"/>
            <w:tcBorders>
              <w:top w:val="single" w:sz="12" w:space="0" w:color="FFD966"/>
              <w:bottom w:val="single" w:sz="12" w:space="0" w:color="FFD966"/>
            </w:tcBorders>
          </w:tcPr>
          <w:p w14:paraId="5BC265E8" w14:textId="77777777" w:rsidR="00CD1A7C" w:rsidRDefault="00CD1A7C" w:rsidP="00102B38">
            <w:pPr>
              <w:pStyle w:val="TableParagraph"/>
              <w:rPr>
                <w:sz w:val="19"/>
              </w:rPr>
            </w:pPr>
          </w:p>
          <w:p w14:paraId="4BCC575D" w14:textId="77777777" w:rsidR="00CD1A7C" w:rsidRDefault="00CD1A7C" w:rsidP="00102B38">
            <w:pPr>
              <w:pStyle w:val="TableParagraph"/>
              <w:spacing w:before="28"/>
              <w:rPr>
                <w:sz w:val="19"/>
              </w:rPr>
            </w:pPr>
          </w:p>
          <w:p w14:paraId="79405BB4" w14:textId="4F490AC4" w:rsidR="00CD1A7C" w:rsidRDefault="00CD1A7C" w:rsidP="00102B38">
            <w:pPr>
              <w:pStyle w:val="TableParagraph"/>
              <w:spacing w:line="218" w:lineRule="exact"/>
              <w:ind w:left="116"/>
              <w:rPr>
                <w:sz w:val="19"/>
              </w:rPr>
            </w:pPr>
            <w:r>
              <w:rPr>
                <w:w w:val="105"/>
                <w:sz w:val="19"/>
              </w:rPr>
              <w:t>61</w:t>
            </w:r>
            <w:r>
              <w:rPr>
                <w:spacing w:val="-2"/>
                <w:w w:val="105"/>
                <w:sz w:val="19"/>
              </w:rPr>
              <w:t xml:space="preserve"> escuelas </w:t>
            </w:r>
            <w:proofErr w:type="spellStart"/>
            <w:r>
              <w:rPr>
                <w:spacing w:val="-2"/>
                <w:sz w:val="19"/>
              </w:rPr>
              <w:t>implement</w:t>
            </w:r>
            <w:proofErr w:type="spellEnd"/>
            <w:r>
              <w:rPr>
                <w:spacing w:val="-2"/>
                <w:sz w:val="19"/>
              </w:rPr>
              <w:t xml:space="preserve"> </w:t>
            </w:r>
            <w:proofErr w:type="spellStart"/>
            <w:r>
              <w:rPr>
                <w:spacing w:val="-4"/>
                <w:w w:val="105"/>
                <w:sz w:val="19"/>
              </w:rPr>
              <w:t>adas</w:t>
            </w:r>
            <w:proofErr w:type="spellEnd"/>
            <w:r>
              <w:rPr>
                <w:spacing w:val="-4"/>
                <w:w w:val="105"/>
                <w:sz w:val="19"/>
              </w:rPr>
              <w:t>.</w:t>
            </w:r>
          </w:p>
        </w:tc>
        <w:tc>
          <w:tcPr>
            <w:tcW w:w="1306" w:type="dxa"/>
            <w:tcBorders>
              <w:top w:val="single" w:sz="12" w:space="0" w:color="FFD966"/>
              <w:bottom w:val="single" w:sz="12" w:space="0" w:color="FFD966"/>
            </w:tcBorders>
          </w:tcPr>
          <w:p w14:paraId="350B0F30" w14:textId="77777777" w:rsidR="00CD1A7C" w:rsidRDefault="00CD1A7C" w:rsidP="00102B38">
            <w:pPr>
              <w:pStyle w:val="TableParagraph"/>
              <w:rPr>
                <w:rFonts w:ascii="Times New Roman"/>
                <w:sz w:val="20"/>
              </w:rPr>
            </w:pPr>
          </w:p>
        </w:tc>
      </w:tr>
    </w:tbl>
    <w:p w14:paraId="58CC277B" w14:textId="77777777" w:rsidR="00CD1A7C" w:rsidRDefault="00CD1A7C" w:rsidP="00CD1A7C">
      <w:pPr>
        <w:spacing w:before="15"/>
        <w:ind w:left="297" w:right="298"/>
        <w:jc w:val="center"/>
        <w:rPr>
          <w:spacing w:val="-4"/>
          <w:w w:val="105"/>
          <w:sz w:val="19"/>
        </w:rPr>
      </w:pPr>
      <w:r>
        <w:rPr>
          <w:w w:val="105"/>
          <w:sz w:val="19"/>
        </w:rPr>
        <w:t>Fuente:</w:t>
      </w:r>
      <w:r>
        <w:rPr>
          <w:spacing w:val="-5"/>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4"/>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4D2F5776" w14:textId="77777777" w:rsidR="00AD4946" w:rsidRDefault="00AD4946" w:rsidP="00CD1A7C">
      <w:pPr>
        <w:spacing w:before="15"/>
        <w:ind w:left="297" w:right="298"/>
        <w:jc w:val="center"/>
        <w:rPr>
          <w:spacing w:val="-4"/>
          <w:w w:val="105"/>
          <w:sz w:val="19"/>
        </w:rPr>
      </w:pPr>
    </w:p>
    <w:p w14:paraId="2C3B2B20" w14:textId="77777777" w:rsidR="00AD4946" w:rsidRDefault="00AD4946" w:rsidP="00CD1A7C">
      <w:pPr>
        <w:spacing w:before="15"/>
        <w:ind w:left="297" w:right="298"/>
        <w:jc w:val="center"/>
        <w:rPr>
          <w:sz w:val="19"/>
        </w:rPr>
      </w:pPr>
    </w:p>
    <w:p w14:paraId="68D93C00" w14:textId="77777777" w:rsidR="00C75AA3" w:rsidRDefault="00DF4139" w:rsidP="00560358">
      <w:pPr>
        <w:pStyle w:val="Prrafodelista"/>
        <w:numPr>
          <w:ilvl w:val="0"/>
          <w:numId w:val="20"/>
        </w:numPr>
        <w:tabs>
          <w:tab w:val="left" w:pos="1102"/>
        </w:tabs>
        <w:ind w:left="1102" w:hanging="317"/>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70DFCC59" w14:textId="77777777" w:rsidR="00C75AA3" w:rsidRDefault="00C75AA3">
      <w:pPr>
        <w:pStyle w:val="Textodecuerpo"/>
        <w:spacing w:before="65"/>
        <w:rPr>
          <w:i/>
        </w:rPr>
      </w:pPr>
    </w:p>
    <w:p w14:paraId="54AF784E" w14:textId="77777777" w:rsidR="00C75AA3" w:rsidRPr="00AD4946" w:rsidRDefault="00DF4139" w:rsidP="00AD4946">
      <w:pPr>
        <w:pStyle w:val="Textodecuerpo"/>
      </w:pPr>
      <w:r w:rsidRPr="00AD4946">
        <w:t xml:space="preserve">Durante la vigencia 2025, uno de los principales retos fue garantizar cobertura territorial efectiva y participación equilibrada en zonas con limitaciones de conectividad digital, especialmente en municipios rurales y apartados donde el acceso a la Escuela Virtual de Participación Ciudadana presenta barreras tecnológicas. Esto exigió complementar la estrategia virtual con jornadas </w:t>
      </w:r>
      <w:r w:rsidRPr="00AD4946">
        <w:lastRenderedPageBreak/>
        <w:t>presenciales, incrementando los esfuerzos logísticos y de coordinación interinstitucional.</w:t>
      </w:r>
    </w:p>
    <w:p w14:paraId="539E1959" w14:textId="77777777" w:rsidR="00AD4946" w:rsidRPr="00AD4946" w:rsidRDefault="00DF4139" w:rsidP="00AD4946">
      <w:pPr>
        <w:pStyle w:val="Textodecuerpo"/>
      </w:pPr>
      <w:r w:rsidRPr="00AD4946">
        <w:t>Adicionalmente, se identificaron desafíos asociados a la sostenibilidad de los procesos formativos, en particular el seguimiento posterior a las escuelas de liderazgo para consolidar la incidencia real de los participantes en escenarios políticos y organizativos. La dispersión geográfica, las limitaciones presupuestales y la necesidad de fortalecer e</w:t>
      </w:r>
      <w:r w:rsidR="00870697" w:rsidRPr="00AD4946">
        <w:t>l</w:t>
      </w:r>
      <w:r w:rsidR="00AD4946" w:rsidRPr="00AD4946">
        <w:t xml:space="preserve"> enfoque diferencial y territorial constituyen factores que inciden en la consolidación integral y sostenida del indicador en el marco del PMI.</w:t>
      </w:r>
    </w:p>
    <w:p w14:paraId="733F526E" w14:textId="77777777" w:rsidR="00AD4946" w:rsidRDefault="00AD4946" w:rsidP="00AD4946">
      <w:pPr>
        <w:pStyle w:val="Textodecuerpo"/>
        <w:spacing w:before="58"/>
      </w:pPr>
    </w:p>
    <w:p w14:paraId="5F4A43C4" w14:textId="77777777" w:rsidR="00AD4946" w:rsidRDefault="00AD4946" w:rsidP="00560358">
      <w:pPr>
        <w:pStyle w:val="Prrafodelista"/>
        <w:numPr>
          <w:ilvl w:val="0"/>
          <w:numId w:val="20"/>
        </w:numPr>
        <w:tabs>
          <w:tab w:val="left" w:pos="1126"/>
        </w:tabs>
        <w:spacing w:before="1"/>
        <w:ind w:left="1126" w:hanging="34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3F168F25" w14:textId="77777777" w:rsidR="00AD4946" w:rsidRDefault="00AD4946" w:rsidP="00AD4946">
      <w:pPr>
        <w:pStyle w:val="Textodecuerpo"/>
        <w:spacing w:before="74"/>
        <w:rPr>
          <w:i/>
        </w:rPr>
      </w:pPr>
    </w:p>
    <w:p w14:paraId="5F7E4938" w14:textId="77777777" w:rsidR="00AD4946" w:rsidRDefault="00AD4946" w:rsidP="00AD4946">
      <w:pPr>
        <w:pStyle w:val="Textodecuerpo"/>
        <w:ind w:left="766" w:firstLine="360"/>
      </w:pPr>
      <w:r>
        <w:t xml:space="preserve">No </w:t>
      </w:r>
      <w:r>
        <w:rPr>
          <w:spacing w:val="-2"/>
        </w:rPr>
        <w:t>aplica.</w:t>
      </w:r>
    </w:p>
    <w:p w14:paraId="0ACBCDD3" w14:textId="77777777" w:rsidR="00AD4946" w:rsidRDefault="00AD4946" w:rsidP="00AD4946">
      <w:pPr>
        <w:pStyle w:val="Textodecuerpo"/>
      </w:pPr>
    </w:p>
    <w:p w14:paraId="47A3E162" w14:textId="77777777" w:rsidR="00AD4946" w:rsidRDefault="00AD4946" w:rsidP="00AD4946">
      <w:pPr>
        <w:pStyle w:val="Textodecuerpo"/>
        <w:spacing w:before="27"/>
      </w:pPr>
    </w:p>
    <w:p w14:paraId="750A3C3F" w14:textId="77777777" w:rsidR="00AD4946" w:rsidRDefault="00AD4946" w:rsidP="00AD4946">
      <w:pPr>
        <w:pStyle w:val="Ttulo4"/>
        <w:ind w:left="766" w:firstLine="360"/>
      </w:pPr>
      <w:r>
        <w:t>Indicador</w:t>
      </w:r>
      <w:r>
        <w:rPr>
          <w:spacing w:val="-1"/>
        </w:rPr>
        <w:t xml:space="preserve"> </w:t>
      </w:r>
      <w:r>
        <w:rPr>
          <w:spacing w:val="-2"/>
        </w:rPr>
        <w:t>B.356.</w:t>
      </w:r>
    </w:p>
    <w:p w14:paraId="24B64050" w14:textId="77777777" w:rsidR="00AD4946" w:rsidRDefault="00AD4946" w:rsidP="00AD4946">
      <w:pPr>
        <w:pStyle w:val="Textodecuerpo"/>
        <w:rPr>
          <w:b/>
        </w:rPr>
      </w:pPr>
    </w:p>
    <w:p w14:paraId="7ECE079D" w14:textId="77777777" w:rsidR="00AD4946" w:rsidRDefault="00AD4946" w:rsidP="00AD4946">
      <w:pPr>
        <w:pStyle w:val="Textodecuerpo"/>
        <w:spacing w:before="30"/>
        <w:rPr>
          <w:b/>
        </w:rPr>
      </w:pPr>
    </w:p>
    <w:p w14:paraId="410707F9" w14:textId="77777777" w:rsidR="00AD4946" w:rsidRDefault="00AD4946" w:rsidP="00AD4946">
      <w:pPr>
        <w:ind w:left="297" w:right="297"/>
        <w:jc w:val="center"/>
        <w:rPr>
          <w:sz w:val="19"/>
        </w:rPr>
      </w:pPr>
      <w:r>
        <w:rPr>
          <w:w w:val="105"/>
          <w:sz w:val="19"/>
        </w:rPr>
        <w:t>Tabla</w:t>
      </w:r>
      <w:r>
        <w:rPr>
          <w:spacing w:val="-4"/>
          <w:w w:val="105"/>
          <w:sz w:val="19"/>
        </w:rPr>
        <w:t xml:space="preserve"> </w:t>
      </w:r>
      <w:r>
        <w:rPr>
          <w:w w:val="105"/>
          <w:sz w:val="19"/>
        </w:rPr>
        <w:t>44.</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B.356</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45C9B1B3" w14:textId="77777777" w:rsidR="00AD4946" w:rsidRDefault="00AD4946" w:rsidP="00AD4946">
      <w:pPr>
        <w:pStyle w:val="Textodecuerpo"/>
        <w:spacing w:before="8"/>
        <w:rPr>
          <w:sz w:val="13"/>
        </w:rPr>
      </w:pPr>
    </w:p>
    <w:tbl>
      <w:tblPr>
        <w:tblStyle w:val="TableNormal"/>
        <w:tblW w:w="0" w:type="auto"/>
        <w:tblInd w:w="134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990"/>
        <w:gridCol w:w="2169"/>
        <w:gridCol w:w="1010"/>
        <w:gridCol w:w="1134"/>
        <w:gridCol w:w="1418"/>
      </w:tblGrid>
      <w:tr w:rsidR="00AD4946" w14:paraId="0C6B7568" w14:textId="77777777" w:rsidTr="00AD4946">
        <w:trPr>
          <w:trHeight w:val="647"/>
        </w:trPr>
        <w:tc>
          <w:tcPr>
            <w:tcW w:w="2990" w:type="dxa"/>
            <w:tcBorders>
              <w:bottom w:val="single" w:sz="12" w:space="0" w:color="FFD966"/>
            </w:tcBorders>
          </w:tcPr>
          <w:p w14:paraId="65B2FC7D" w14:textId="77777777" w:rsidR="00AD4946" w:rsidRDefault="00AD4946" w:rsidP="00102B38">
            <w:pPr>
              <w:pStyle w:val="TableParagraph"/>
              <w:spacing w:before="82"/>
              <w:ind w:left="950"/>
              <w:rPr>
                <w:b/>
                <w:sz w:val="19"/>
              </w:rPr>
            </w:pPr>
            <w:r>
              <w:rPr>
                <w:b/>
                <w:spacing w:val="-2"/>
                <w:w w:val="105"/>
                <w:sz w:val="19"/>
              </w:rPr>
              <w:t>Indicador</w:t>
            </w:r>
          </w:p>
        </w:tc>
        <w:tc>
          <w:tcPr>
            <w:tcW w:w="2169" w:type="dxa"/>
            <w:tcBorders>
              <w:bottom w:val="single" w:sz="12" w:space="0" w:color="FFD966"/>
            </w:tcBorders>
          </w:tcPr>
          <w:p w14:paraId="1E8D26CC" w14:textId="77777777" w:rsidR="00AD4946" w:rsidRDefault="00AD4946" w:rsidP="00102B38">
            <w:pPr>
              <w:pStyle w:val="TableParagraph"/>
              <w:spacing w:before="82"/>
              <w:ind w:left="7"/>
              <w:jc w:val="center"/>
              <w:rPr>
                <w:b/>
                <w:sz w:val="19"/>
              </w:rPr>
            </w:pPr>
            <w:r>
              <w:rPr>
                <w:b/>
                <w:spacing w:val="-4"/>
                <w:w w:val="105"/>
                <w:sz w:val="19"/>
              </w:rPr>
              <w:t>Tipo</w:t>
            </w:r>
          </w:p>
        </w:tc>
        <w:tc>
          <w:tcPr>
            <w:tcW w:w="1010" w:type="dxa"/>
            <w:tcBorders>
              <w:bottom w:val="single" w:sz="12" w:space="0" w:color="FFD966"/>
            </w:tcBorders>
          </w:tcPr>
          <w:p w14:paraId="28161C5A" w14:textId="77777777" w:rsidR="00AD4946" w:rsidRDefault="00AD4946" w:rsidP="00102B38">
            <w:pPr>
              <w:pStyle w:val="TableParagraph"/>
              <w:spacing w:before="82"/>
              <w:ind w:left="290"/>
              <w:rPr>
                <w:b/>
                <w:sz w:val="19"/>
              </w:rPr>
            </w:pPr>
            <w:r>
              <w:rPr>
                <w:b/>
                <w:spacing w:val="-2"/>
                <w:w w:val="105"/>
                <w:sz w:val="19"/>
              </w:rPr>
              <w:t>Inicio</w:t>
            </w:r>
          </w:p>
        </w:tc>
        <w:tc>
          <w:tcPr>
            <w:tcW w:w="1134" w:type="dxa"/>
            <w:tcBorders>
              <w:bottom w:val="single" w:sz="12" w:space="0" w:color="FFD966"/>
            </w:tcBorders>
          </w:tcPr>
          <w:p w14:paraId="734A8408" w14:textId="77777777" w:rsidR="00AD4946" w:rsidRDefault="00AD4946" w:rsidP="00102B38">
            <w:pPr>
              <w:pStyle w:val="TableParagraph"/>
              <w:spacing w:before="82"/>
              <w:ind w:left="18" w:right="3"/>
              <w:jc w:val="center"/>
              <w:rPr>
                <w:b/>
                <w:sz w:val="19"/>
              </w:rPr>
            </w:pPr>
            <w:r>
              <w:rPr>
                <w:b/>
                <w:spacing w:val="-5"/>
                <w:w w:val="105"/>
                <w:sz w:val="19"/>
              </w:rPr>
              <w:t>Fin</w:t>
            </w:r>
          </w:p>
        </w:tc>
        <w:tc>
          <w:tcPr>
            <w:tcW w:w="1418" w:type="dxa"/>
            <w:tcBorders>
              <w:bottom w:val="single" w:sz="12" w:space="0" w:color="FFD966"/>
            </w:tcBorders>
          </w:tcPr>
          <w:p w14:paraId="0CB810DC" w14:textId="77777777" w:rsidR="00AD4946" w:rsidRDefault="00AD4946" w:rsidP="00102B38">
            <w:pPr>
              <w:pStyle w:val="TableParagraph"/>
              <w:spacing w:before="87" w:line="254" w:lineRule="auto"/>
              <w:ind w:left="250" w:right="80" w:firstLine="13"/>
              <w:rPr>
                <w:b/>
                <w:sz w:val="19"/>
              </w:rPr>
            </w:pPr>
            <w:r>
              <w:rPr>
                <w:b/>
                <w:spacing w:val="-2"/>
                <w:w w:val="105"/>
                <w:sz w:val="19"/>
              </w:rPr>
              <w:t xml:space="preserve">Avance </w:t>
            </w:r>
            <w:r>
              <w:rPr>
                <w:b/>
                <w:w w:val="105"/>
                <w:sz w:val="19"/>
              </w:rPr>
              <w:t>al</w:t>
            </w:r>
            <w:r>
              <w:rPr>
                <w:b/>
                <w:spacing w:val="-2"/>
                <w:w w:val="105"/>
                <w:sz w:val="19"/>
              </w:rPr>
              <w:t xml:space="preserve"> </w:t>
            </w:r>
            <w:r>
              <w:rPr>
                <w:b/>
                <w:spacing w:val="-4"/>
                <w:w w:val="105"/>
                <w:sz w:val="19"/>
              </w:rPr>
              <w:t>2025</w:t>
            </w:r>
          </w:p>
        </w:tc>
      </w:tr>
      <w:tr w:rsidR="00AD4946" w14:paraId="618E527B" w14:textId="77777777" w:rsidTr="00AD4946">
        <w:trPr>
          <w:trHeight w:val="1512"/>
        </w:trPr>
        <w:tc>
          <w:tcPr>
            <w:tcW w:w="2990" w:type="dxa"/>
            <w:tcBorders>
              <w:top w:val="single" w:sz="12" w:space="0" w:color="FFD966"/>
              <w:bottom w:val="nil"/>
            </w:tcBorders>
          </w:tcPr>
          <w:p w14:paraId="1183D413" w14:textId="77777777" w:rsidR="00AD4946" w:rsidRDefault="00AD4946" w:rsidP="00102B38">
            <w:pPr>
              <w:pStyle w:val="TableParagraph"/>
              <w:spacing w:before="125" w:line="254" w:lineRule="auto"/>
              <w:ind w:left="117"/>
              <w:rPr>
                <w:sz w:val="19"/>
              </w:rPr>
            </w:pPr>
            <w:r>
              <w:rPr>
                <w:w w:val="105"/>
                <w:sz w:val="19"/>
              </w:rPr>
              <w:t>Programas</w:t>
            </w:r>
            <w:r>
              <w:rPr>
                <w:spacing w:val="-17"/>
                <w:w w:val="105"/>
                <w:sz w:val="19"/>
              </w:rPr>
              <w:t xml:space="preserve"> </w:t>
            </w:r>
            <w:r>
              <w:rPr>
                <w:w w:val="105"/>
                <w:sz w:val="19"/>
              </w:rPr>
              <w:t>de</w:t>
            </w:r>
            <w:r>
              <w:rPr>
                <w:spacing w:val="-17"/>
                <w:w w:val="105"/>
                <w:sz w:val="19"/>
              </w:rPr>
              <w:t xml:space="preserve"> </w:t>
            </w:r>
            <w:r>
              <w:rPr>
                <w:w w:val="105"/>
                <w:sz w:val="19"/>
              </w:rPr>
              <w:t>formación sobre los derechos</w:t>
            </w:r>
          </w:p>
          <w:p w14:paraId="096BA6B6" w14:textId="77777777" w:rsidR="00AD4946" w:rsidRDefault="00AD4946" w:rsidP="00102B38">
            <w:pPr>
              <w:pStyle w:val="TableParagraph"/>
              <w:spacing w:before="115" w:line="254" w:lineRule="auto"/>
              <w:ind w:left="117"/>
              <w:rPr>
                <w:sz w:val="19"/>
              </w:rPr>
            </w:pPr>
            <w:r>
              <w:rPr>
                <w:w w:val="105"/>
                <w:sz w:val="19"/>
              </w:rPr>
              <w:t>políticos y formas de participación</w:t>
            </w:r>
            <w:r>
              <w:rPr>
                <w:spacing w:val="-17"/>
                <w:w w:val="105"/>
                <w:sz w:val="19"/>
              </w:rPr>
              <w:t xml:space="preserve"> </w:t>
            </w:r>
            <w:r>
              <w:rPr>
                <w:w w:val="105"/>
                <w:sz w:val="19"/>
              </w:rPr>
              <w:t>política</w:t>
            </w:r>
            <w:r>
              <w:rPr>
                <w:spacing w:val="-17"/>
                <w:w w:val="105"/>
                <w:sz w:val="19"/>
              </w:rPr>
              <w:t xml:space="preserve"> </w:t>
            </w:r>
            <w:r>
              <w:rPr>
                <w:w w:val="105"/>
                <w:sz w:val="19"/>
              </w:rPr>
              <w:t>y ciudadana</w:t>
            </w:r>
            <w:r>
              <w:rPr>
                <w:spacing w:val="-4"/>
                <w:w w:val="105"/>
                <w:sz w:val="19"/>
              </w:rPr>
              <w:t xml:space="preserve"> </w:t>
            </w:r>
            <w:r>
              <w:rPr>
                <w:w w:val="105"/>
                <w:sz w:val="19"/>
              </w:rPr>
              <w:t>de</w:t>
            </w:r>
            <w:r>
              <w:rPr>
                <w:spacing w:val="-3"/>
                <w:w w:val="105"/>
                <w:sz w:val="19"/>
              </w:rPr>
              <w:t xml:space="preserve"> </w:t>
            </w:r>
            <w:r>
              <w:rPr>
                <w:w w:val="105"/>
                <w:sz w:val="19"/>
              </w:rPr>
              <w:t>la</w:t>
            </w:r>
            <w:r>
              <w:rPr>
                <w:spacing w:val="-3"/>
                <w:w w:val="105"/>
                <w:sz w:val="19"/>
              </w:rPr>
              <w:t xml:space="preserve"> </w:t>
            </w:r>
            <w:r>
              <w:rPr>
                <w:spacing w:val="-2"/>
                <w:w w:val="105"/>
                <w:sz w:val="19"/>
              </w:rPr>
              <w:t>mujer</w:t>
            </w:r>
          </w:p>
        </w:tc>
        <w:tc>
          <w:tcPr>
            <w:tcW w:w="2169" w:type="dxa"/>
            <w:tcBorders>
              <w:top w:val="single" w:sz="12" w:space="0" w:color="FFD966"/>
              <w:bottom w:val="nil"/>
            </w:tcBorders>
          </w:tcPr>
          <w:p w14:paraId="01E74460" w14:textId="77777777" w:rsidR="00AD4946" w:rsidRDefault="00AD4946" w:rsidP="00102B38">
            <w:pPr>
              <w:pStyle w:val="TableParagraph"/>
              <w:spacing w:before="125" w:line="252" w:lineRule="auto"/>
              <w:ind w:left="117"/>
              <w:rPr>
                <w:sz w:val="19"/>
              </w:rPr>
            </w:pPr>
            <w:r>
              <w:rPr>
                <w:spacing w:val="-2"/>
                <w:w w:val="105"/>
                <w:sz w:val="19"/>
              </w:rPr>
              <w:t xml:space="preserve">-Participación </w:t>
            </w:r>
            <w:r>
              <w:rPr>
                <w:w w:val="105"/>
                <w:sz w:val="19"/>
              </w:rPr>
              <w:t>Política:</w:t>
            </w:r>
            <w:r>
              <w:rPr>
                <w:spacing w:val="-5"/>
                <w:w w:val="105"/>
                <w:sz w:val="19"/>
              </w:rPr>
              <w:t xml:space="preserve"> </w:t>
            </w:r>
            <w:r>
              <w:rPr>
                <w:w w:val="105"/>
                <w:sz w:val="19"/>
              </w:rPr>
              <w:t>Apertura Democrática</w:t>
            </w:r>
            <w:r>
              <w:rPr>
                <w:spacing w:val="-18"/>
                <w:w w:val="105"/>
                <w:sz w:val="19"/>
              </w:rPr>
              <w:t xml:space="preserve"> </w:t>
            </w:r>
            <w:r>
              <w:rPr>
                <w:w w:val="105"/>
                <w:sz w:val="19"/>
              </w:rPr>
              <w:t>para construir la Paz.</w:t>
            </w:r>
          </w:p>
          <w:p w14:paraId="2036C974" w14:textId="77777777" w:rsidR="00AD4946" w:rsidRDefault="00AD4946" w:rsidP="00102B38">
            <w:pPr>
              <w:pStyle w:val="TableParagraph"/>
              <w:spacing w:before="124"/>
              <w:ind w:left="117"/>
              <w:rPr>
                <w:sz w:val="19"/>
              </w:rPr>
            </w:pPr>
            <w:r>
              <w:rPr>
                <w:sz w:val="19"/>
              </w:rPr>
              <w:t>-</w:t>
            </w:r>
            <w:r>
              <w:rPr>
                <w:spacing w:val="-2"/>
                <w:sz w:val="19"/>
              </w:rPr>
              <w:t>Temático</w:t>
            </w:r>
          </w:p>
        </w:tc>
        <w:tc>
          <w:tcPr>
            <w:tcW w:w="1010" w:type="dxa"/>
            <w:tcBorders>
              <w:top w:val="single" w:sz="12" w:space="0" w:color="FFD966"/>
              <w:bottom w:val="nil"/>
            </w:tcBorders>
          </w:tcPr>
          <w:p w14:paraId="70DB31EB" w14:textId="77777777" w:rsidR="00AD4946" w:rsidRDefault="00AD4946" w:rsidP="00102B38">
            <w:pPr>
              <w:pStyle w:val="TableParagraph"/>
              <w:rPr>
                <w:sz w:val="19"/>
              </w:rPr>
            </w:pPr>
          </w:p>
          <w:p w14:paraId="2416FFDB" w14:textId="77777777" w:rsidR="00AD4946" w:rsidRDefault="00AD4946" w:rsidP="00102B38">
            <w:pPr>
              <w:pStyle w:val="TableParagraph"/>
              <w:rPr>
                <w:sz w:val="19"/>
              </w:rPr>
            </w:pPr>
          </w:p>
          <w:p w14:paraId="21623539" w14:textId="77777777" w:rsidR="00AD4946" w:rsidRDefault="00AD4946" w:rsidP="00102B38">
            <w:pPr>
              <w:pStyle w:val="TableParagraph"/>
              <w:spacing w:before="157"/>
              <w:rPr>
                <w:sz w:val="19"/>
              </w:rPr>
            </w:pPr>
          </w:p>
          <w:p w14:paraId="4FA09C2E" w14:textId="77777777" w:rsidR="00AD4946" w:rsidRDefault="00AD4946" w:rsidP="00102B38">
            <w:pPr>
              <w:pStyle w:val="TableParagraph"/>
              <w:ind w:left="118"/>
              <w:rPr>
                <w:sz w:val="19"/>
              </w:rPr>
            </w:pPr>
            <w:r>
              <w:rPr>
                <w:spacing w:val="-4"/>
                <w:w w:val="105"/>
                <w:sz w:val="19"/>
              </w:rPr>
              <w:t>2017</w:t>
            </w:r>
          </w:p>
        </w:tc>
        <w:tc>
          <w:tcPr>
            <w:tcW w:w="1134" w:type="dxa"/>
            <w:tcBorders>
              <w:top w:val="single" w:sz="12" w:space="0" w:color="FFD966"/>
              <w:bottom w:val="nil"/>
            </w:tcBorders>
          </w:tcPr>
          <w:p w14:paraId="5F946DB2" w14:textId="77777777" w:rsidR="00AD4946" w:rsidRDefault="00AD4946" w:rsidP="00102B38">
            <w:pPr>
              <w:pStyle w:val="TableParagraph"/>
              <w:rPr>
                <w:sz w:val="19"/>
              </w:rPr>
            </w:pPr>
          </w:p>
          <w:p w14:paraId="5C412F76" w14:textId="77777777" w:rsidR="00AD4946" w:rsidRDefault="00AD4946" w:rsidP="00102B38">
            <w:pPr>
              <w:pStyle w:val="TableParagraph"/>
              <w:rPr>
                <w:sz w:val="19"/>
              </w:rPr>
            </w:pPr>
          </w:p>
          <w:p w14:paraId="4BC6ADFD" w14:textId="77777777" w:rsidR="00AD4946" w:rsidRDefault="00AD4946" w:rsidP="00102B38">
            <w:pPr>
              <w:pStyle w:val="TableParagraph"/>
              <w:spacing w:before="157"/>
              <w:rPr>
                <w:sz w:val="19"/>
              </w:rPr>
            </w:pPr>
          </w:p>
          <w:p w14:paraId="200DA0DF" w14:textId="77777777" w:rsidR="00AD4946" w:rsidRDefault="00AD4946" w:rsidP="00102B38">
            <w:pPr>
              <w:pStyle w:val="TableParagraph"/>
              <w:ind w:left="119"/>
              <w:rPr>
                <w:sz w:val="19"/>
              </w:rPr>
            </w:pPr>
            <w:r>
              <w:rPr>
                <w:spacing w:val="-4"/>
                <w:w w:val="105"/>
                <w:sz w:val="19"/>
              </w:rPr>
              <w:t>2026</w:t>
            </w:r>
          </w:p>
        </w:tc>
        <w:tc>
          <w:tcPr>
            <w:tcW w:w="1418" w:type="dxa"/>
            <w:tcBorders>
              <w:top w:val="single" w:sz="12" w:space="0" w:color="FFD966"/>
              <w:bottom w:val="nil"/>
            </w:tcBorders>
          </w:tcPr>
          <w:p w14:paraId="45E15C4F" w14:textId="77777777" w:rsidR="00AD4946" w:rsidRDefault="00AD4946" w:rsidP="00102B38">
            <w:pPr>
              <w:pStyle w:val="TableParagraph"/>
              <w:rPr>
                <w:sz w:val="19"/>
              </w:rPr>
            </w:pPr>
          </w:p>
          <w:p w14:paraId="719F1F9C" w14:textId="77777777" w:rsidR="00AD4946" w:rsidRDefault="00AD4946" w:rsidP="00102B38">
            <w:pPr>
              <w:pStyle w:val="TableParagraph"/>
              <w:spacing w:before="28"/>
              <w:rPr>
                <w:sz w:val="19"/>
              </w:rPr>
            </w:pPr>
          </w:p>
          <w:p w14:paraId="008C8682" w14:textId="77777777" w:rsidR="00AD4946" w:rsidRDefault="00AD4946" w:rsidP="00102B38">
            <w:pPr>
              <w:pStyle w:val="TableParagraph"/>
              <w:ind w:left="121"/>
              <w:rPr>
                <w:sz w:val="19"/>
              </w:rPr>
            </w:pPr>
            <w:r>
              <w:rPr>
                <w:spacing w:val="-5"/>
                <w:w w:val="105"/>
                <w:sz w:val="19"/>
              </w:rPr>
              <w:t>79</w:t>
            </w:r>
          </w:p>
          <w:p w14:paraId="2A10CCD2" w14:textId="77777777" w:rsidR="00AD4946" w:rsidRDefault="00AD4946" w:rsidP="00102B38">
            <w:pPr>
              <w:pStyle w:val="TableParagraph"/>
              <w:spacing w:before="129" w:line="254" w:lineRule="auto"/>
              <w:ind w:left="121" w:right="80"/>
              <w:rPr>
                <w:sz w:val="19"/>
              </w:rPr>
            </w:pPr>
            <w:r>
              <w:rPr>
                <w:spacing w:val="-2"/>
                <w:w w:val="105"/>
                <w:sz w:val="19"/>
              </w:rPr>
              <w:t xml:space="preserve">acciones </w:t>
            </w:r>
            <w:r>
              <w:rPr>
                <w:spacing w:val="-2"/>
                <w:sz w:val="19"/>
              </w:rPr>
              <w:t>formativas</w:t>
            </w:r>
          </w:p>
        </w:tc>
      </w:tr>
      <w:tr w:rsidR="00AD4946" w14:paraId="615A9430" w14:textId="77777777" w:rsidTr="00AD4946">
        <w:trPr>
          <w:trHeight w:val="670"/>
        </w:trPr>
        <w:tc>
          <w:tcPr>
            <w:tcW w:w="2990" w:type="dxa"/>
            <w:tcBorders>
              <w:top w:val="nil"/>
            </w:tcBorders>
          </w:tcPr>
          <w:p w14:paraId="2BFF14E2" w14:textId="77777777" w:rsidR="00AD4946" w:rsidRDefault="00AD4946" w:rsidP="00102B38">
            <w:pPr>
              <w:pStyle w:val="TableParagraph"/>
              <w:spacing w:before="67" w:line="254" w:lineRule="auto"/>
              <w:ind w:left="117" w:right="198"/>
              <w:rPr>
                <w:sz w:val="19"/>
              </w:rPr>
            </w:pPr>
            <w:r>
              <w:rPr>
                <w:w w:val="105"/>
                <w:sz w:val="19"/>
              </w:rPr>
              <w:t xml:space="preserve">creados y en </w:t>
            </w:r>
            <w:r>
              <w:rPr>
                <w:spacing w:val="-2"/>
                <w:sz w:val="19"/>
              </w:rPr>
              <w:t>implementación</w:t>
            </w:r>
          </w:p>
        </w:tc>
        <w:tc>
          <w:tcPr>
            <w:tcW w:w="2169" w:type="dxa"/>
            <w:tcBorders>
              <w:top w:val="nil"/>
            </w:tcBorders>
          </w:tcPr>
          <w:p w14:paraId="73D0FC50" w14:textId="77777777" w:rsidR="00AD4946" w:rsidRDefault="00AD4946" w:rsidP="00102B38">
            <w:pPr>
              <w:pStyle w:val="TableParagraph"/>
              <w:rPr>
                <w:rFonts w:ascii="Times New Roman"/>
              </w:rPr>
            </w:pPr>
          </w:p>
        </w:tc>
        <w:tc>
          <w:tcPr>
            <w:tcW w:w="1010" w:type="dxa"/>
            <w:tcBorders>
              <w:top w:val="nil"/>
            </w:tcBorders>
          </w:tcPr>
          <w:p w14:paraId="336C7D94" w14:textId="77777777" w:rsidR="00AD4946" w:rsidRDefault="00AD4946" w:rsidP="00102B38">
            <w:pPr>
              <w:pStyle w:val="TableParagraph"/>
              <w:rPr>
                <w:rFonts w:ascii="Times New Roman"/>
              </w:rPr>
            </w:pPr>
          </w:p>
        </w:tc>
        <w:tc>
          <w:tcPr>
            <w:tcW w:w="1134" w:type="dxa"/>
            <w:tcBorders>
              <w:top w:val="nil"/>
            </w:tcBorders>
          </w:tcPr>
          <w:p w14:paraId="641A5B9F" w14:textId="77777777" w:rsidR="00AD4946" w:rsidRDefault="00AD4946" w:rsidP="00102B38">
            <w:pPr>
              <w:pStyle w:val="TableParagraph"/>
              <w:rPr>
                <w:rFonts w:ascii="Times New Roman"/>
              </w:rPr>
            </w:pPr>
          </w:p>
        </w:tc>
        <w:tc>
          <w:tcPr>
            <w:tcW w:w="1418" w:type="dxa"/>
            <w:tcBorders>
              <w:top w:val="nil"/>
            </w:tcBorders>
          </w:tcPr>
          <w:p w14:paraId="6239E031" w14:textId="77777777" w:rsidR="00AD4946" w:rsidRDefault="00AD4946" w:rsidP="00102B38">
            <w:pPr>
              <w:pStyle w:val="TableParagraph"/>
              <w:rPr>
                <w:rFonts w:ascii="Times New Roman"/>
              </w:rPr>
            </w:pPr>
          </w:p>
        </w:tc>
      </w:tr>
    </w:tbl>
    <w:p w14:paraId="6AF3CDDA" w14:textId="77777777" w:rsidR="00AD4946" w:rsidRDefault="00AD4946" w:rsidP="00AD4946">
      <w:pPr>
        <w:spacing w:before="4"/>
        <w:ind w:left="297" w:right="297"/>
        <w:jc w:val="center"/>
        <w:rPr>
          <w:sz w:val="24"/>
        </w:rPr>
      </w:pPr>
      <w:r>
        <w:rPr>
          <w:w w:val="105"/>
          <w:sz w:val="19"/>
        </w:rPr>
        <w:t>Fuente:</w:t>
      </w:r>
      <w:r>
        <w:rPr>
          <w:spacing w:val="-5"/>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4"/>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w:t>
      </w:r>
      <w:ins w:id="6" w:author="Carlos Alberto Aparicio Patiño" w:date="2026-05-19T13:56:00Z">
        <w:r>
          <w:rPr>
            <w:spacing w:val="-4"/>
            <w:w w:val="105"/>
            <w:sz w:val="19"/>
          </w:rPr>
          <w:t>5</w:t>
        </w:r>
      </w:ins>
    </w:p>
    <w:p w14:paraId="262D0AED" w14:textId="77777777" w:rsidR="00AD4946" w:rsidRDefault="00AD4946" w:rsidP="00AD4946">
      <w:pPr>
        <w:pStyle w:val="Textodecuerpo"/>
        <w:rPr>
          <w:sz w:val="19"/>
        </w:rPr>
      </w:pPr>
    </w:p>
    <w:p w14:paraId="2908DAC6" w14:textId="77777777" w:rsidR="00AD4946" w:rsidRDefault="00AD4946" w:rsidP="00AD4946">
      <w:pPr>
        <w:pStyle w:val="Textodecuerpo"/>
        <w:rPr>
          <w:sz w:val="19"/>
        </w:rPr>
      </w:pPr>
    </w:p>
    <w:p w14:paraId="2E7C868B" w14:textId="77777777" w:rsidR="00AD4946" w:rsidRDefault="00AD4946" w:rsidP="00560358">
      <w:pPr>
        <w:pStyle w:val="Prrafodelista"/>
        <w:numPr>
          <w:ilvl w:val="0"/>
          <w:numId w:val="19"/>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7A4256B6" w14:textId="77777777" w:rsidR="00AD4946" w:rsidRDefault="00AD4946" w:rsidP="00AD4946">
      <w:pPr>
        <w:pStyle w:val="Textodecuerpo"/>
        <w:spacing w:before="64"/>
        <w:rPr>
          <w:i/>
        </w:rPr>
      </w:pPr>
    </w:p>
    <w:p w14:paraId="5E058A9D" w14:textId="77777777" w:rsidR="00AD4946" w:rsidRDefault="00AD4946" w:rsidP="00AD4946">
      <w:pPr>
        <w:pStyle w:val="Textodecuerpo"/>
      </w:pPr>
      <w:r>
        <w:t>En el marco del Indicador B.356 – Programas de liderazgo político y social para miembros de partidos y organizaciones sociales implementados, la Dirección para la Democracia, la Participación Ciudadana y la Acción Comunal del Ministerio del Interior desarrolló durante la vigencia 2025 una estrategia progresiva de formación política orientada al fortalecimiento de los derechos políticos y las capacidades de liderazgo, con énfasis en la participación de las mujeres y sectores sociales organizados.</w:t>
      </w:r>
    </w:p>
    <w:p w14:paraId="15A384AD" w14:textId="77777777" w:rsidR="00AD4946" w:rsidRDefault="00AD4946" w:rsidP="00AD4946">
      <w:pPr>
        <w:pStyle w:val="Textodecuerpo"/>
      </w:pPr>
    </w:p>
    <w:p w14:paraId="3D2599F2" w14:textId="77777777" w:rsidR="00AD4946" w:rsidRDefault="00AD4946" w:rsidP="00AD4946">
      <w:pPr>
        <w:pStyle w:val="Textodecuerpo"/>
      </w:pPr>
    </w:p>
    <w:p w14:paraId="668F9C1F" w14:textId="77777777" w:rsidR="00AD4946" w:rsidRDefault="00AD4946" w:rsidP="00AD4946">
      <w:pPr>
        <w:pStyle w:val="Textodecuerpo"/>
      </w:pPr>
      <w:r>
        <w:t>La</w:t>
      </w:r>
      <w:r>
        <w:rPr>
          <w:spacing w:val="-1"/>
        </w:rPr>
        <w:t xml:space="preserve"> </w:t>
      </w:r>
      <w:r>
        <w:t xml:space="preserve">ejecución se realizó </w:t>
      </w:r>
      <w:r>
        <w:rPr>
          <w:spacing w:val="-2"/>
        </w:rPr>
        <w:t>mediante:</w:t>
      </w:r>
    </w:p>
    <w:p w14:paraId="10387364" w14:textId="77777777" w:rsidR="00AD4946" w:rsidRDefault="00AD4946" w:rsidP="00102B38">
      <w:pPr>
        <w:pStyle w:val="Textodecuerpo"/>
      </w:pPr>
      <w:r>
        <w:lastRenderedPageBreak/>
        <w:t xml:space="preserve">Programas de formación sobre derechos políticos y formas de participación política y ciudadana de la mujer, desarrollados a través de talleres denominados “+ Transformadoras de nuestro territorio”.  Escuelas de liderazgo político y social, implementadas a través de la Escuela Virtual de Participación Ciudadana mediante talleres de Liderazgo y Participación </w:t>
      </w:r>
      <w:r>
        <w:rPr>
          <w:spacing w:val="-2"/>
        </w:rPr>
        <w:t>Política.</w:t>
      </w:r>
    </w:p>
    <w:p w14:paraId="21735F47" w14:textId="77777777" w:rsidR="00102B38" w:rsidRDefault="00102B38" w:rsidP="00102B38">
      <w:pPr>
        <w:pStyle w:val="Textodecuerpo"/>
      </w:pPr>
    </w:p>
    <w:p w14:paraId="60AF80EB" w14:textId="45AD3913" w:rsidR="00AD4946" w:rsidRDefault="00AD4946" w:rsidP="00102B38">
      <w:pPr>
        <w:pStyle w:val="Textodecuerpo"/>
      </w:pPr>
      <w:r>
        <w:t>Cada programa ejecutado constituyó una unidad de producto conforme a la metodología del indicador, el cual se entiende cumplido en la medida en que se realicen escuelas o programas estructurados de liderazgo político</w:t>
      </w:r>
      <w:r w:rsidR="00102B38">
        <w:t>.</w:t>
      </w:r>
    </w:p>
    <w:p w14:paraId="58C62CB0" w14:textId="77777777" w:rsidR="00102B38" w:rsidRDefault="00102B38" w:rsidP="00102B38">
      <w:pPr>
        <w:pStyle w:val="Textodecuerpo"/>
      </w:pPr>
    </w:p>
    <w:p w14:paraId="47F19D0C" w14:textId="77777777" w:rsidR="00AD4946" w:rsidRDefault="00AD4946" w:rsidP="00102B38">
      <w:pPr>
        <w:pStyle w:val="Textodecuerpo"/>
      </w:pPr>
      <w:r>
        <w:t>La</w:t>
      </w:r>
      <w:r>
        <w:rPr>
          <w:spacing w:val="-3"/>
        </w:rPr>
        <w:t xml:space="preserve"> </w:t>
      </w:r>
      <w:r>
        <w:t>estrategia tuvo</w:t>
      </w:r>
      <w:r>
        <w:rPr>
          <w:spacing w:val="-1"/>
        </w:rPr>
        <w:t xml:space="preserve"> </w:t>
      </w:r>
      <w:r>
        <w:t xml:space="preserve">una ejecución </w:t>
      </w:r>
      <w:r>
        <w:rPr>
          <w:spacing w:val="-2"/>
        </w:rPr>
        <w:t>escalonada:</w:t>
      </w:r>
    </w:p>
    <w:p w14:paraId="1B22C1DC" w14:textId="77777777" w:rsidR="00AD4946" w:rsidRDefault="00AD4946" w:rsidP="00102B38">
      <w:pPr>
        <w:pStyle w:val="Textodecuerpo"/>
      </w:pPr>
      <w:r>
        <w:t xml:space="preserve">I trimestre: 6 </w:t>
      </w:r>
      <w:r>
        <w:rPr>
          <w:spacing w:val="-2"/>
        </w:rPr>
        <w:t>programas</w:t>
      </w:r>
    </w:p>
    <w:p w14:paraId="1F73C900" w14:textId="77777777" w:rsidR="00AD4946" w:rsidRDefault="00AD4946" w:rsidP="00102B38">
      <w:pPr>
        <w:pStyle w:val="Textodecuerpo"/>
      </w:pPr>
      <w:r>
        <w:t>II</w:t>
      </w:r>
      <w:r>
        <w:rPr>
          <w:spacing w:val="-1"/>
        </w:rPr>
        <w:t xml:space="preserve"> </w:t>
      </w:r>
      <w:r>
        <w:t xml:space="preserve">trimestre: 13 </w:t>
      </w:r>
      <w:r>
        <w:rPr>
          <w:spacing w:val="-2"/>
        </w:rPr>
        <w:t>programas</w:t>
      </w:r>
    </w:p>
    <w:p w14:paraId="37F2C1B1" w14:textId="77777777" w:rsidR="00AD4946" w:rsidRDefault="00AD4946" w:rsidP="00102B38">
      <w:pPr>
        <w:pStyle w:val="Textodecuerpo"/>
      </w:pPr>
      <w:r>
        <w:t>III</w:t>
      </w:r>
      <w:r>
        <w:rPr>
          <w:spacing w:val="-1"/>
        </w:rPr>
        <w:t xml:space="preserve"> </w:t>
      </w:r>
      <w:r>
        <w:t xml:space="preserve">trimestre: 17 </w:t>
      </w:r>
      <w:r>
        <w:rPr>
          <w:spacing w:val="-2"/>
        </w:rPr>
        <w:t>programas</w:t>
      </w:r>
    </w:p>
    <w:p w14:paraId="76FD8215" w14:textId="77777777" w:rsidR="00AD4946" w:rsidRDefault="00AD4946" w:rsidP="00102B38">
      <w:pPr>
        <w:pStyle w:val="Textodecuerpo"/>
      </w:pPr>
      <w:r>
        <w:t>IV</w:t>
      </w:r>
      <w:r>
        <w:rPr>
          <w:spacing w:val="-1"/>
        </w:rPr>
        <w:t xml:space="preserve"> </w:t>
      </w:r>
      <w:r>
        <w:t xml:space="preserve">trimestre: 43 </w:t>
      </w:r>
      <w:r>
        <w:rPr>
          <w:spacing w:val="-2"/>
        </w:rPr>
        <w:t>programas</w:t>
      </w:r>
    </w:p>
    <w:p w14:paraId="621AE44F" w14:textId="77777777" w:rsidR="00102B38" w:rsidRDefault="00102B38" w:rsidP="00102B38">
      <w:pPr>
        <w:pStyle w:val="Textodecuerpo"/>
      </w:pPr>
    </w:p>
    <w:p w14:paraId="76745736" w14:textId="77777777" w:rsidR="00AD4946" w:rsidRDefault="00AD4946" w:rsidP="00102B38">
      <w:pPr>
        <w:pStyle w:val="Textodecuerpo"/>
      </w:pPr>
      <w:r>
        <w:t>Esta progresión evidencia un fortalecimiento operativo durante la vigencia y una ampliación significativa de cobertura en el último trimestre.</w:t>
      </w:r>
    </w:p>
    <w:p w14:paraId="6842AEEC" w14:textId="77777777" w:rsidR="00AD4946" w:rsidRDefault="00AD4946" w:rsidP="00102B38">
      <w:pPr>
        <w:pStyle w:val="Textodecuerpo"/>
      </w:pPr>
    </w:p>
    <w:p w14:paraId="0E9B5B51" w14:textId="77777777" w:rsidR="00AD4946" w:rsidRDefault="00AD4946" w:rsidP="00102B38">
      <w:pPr>
        <w:pStyle w:val="Textodecuerpo"/>
      </w:pPr>
      <w:r>
        <w:t>Las</w:t>
      </w:r>
      <w:r>
        <w:rPr>
          <w:spacing w:val="-1"/>
        </w:rPr>
        <w:t xml:space="preserve"> </w:t>
      </w:r>
      <w:r>
        <w:t>acciones se</w:t>
      </w:r>
      <w:r>
        <w:rPr>
          <w:spacing w:val="-1"/>
        </w:rPr>
        <w:t xml:space="preserve"> </w:t>
      </w:r>
      <w:r>
        <w:t>diseñaron bajo</w:t>
      </w:r>
      <w:r>
        <w:rPr>
          <w:spacing w:val="-1"/>
        </w:rPr>
        <w:t xml:space="preserve"> </w:t>
      </w:r>
      <w:r>
        <w:t>un enfoque</w:t>
      </w:r>
      <w:r>
        <w:rPr>
          <w:spacing w:val="-1"/>
        </w:rPr>
        <w:t xml:space="preserve"> </w:t>
      </w:r>
      <w:r>
        <w:t xml:space="preserve">pedagógico orientado </w:t>
      </w:r>
      <w:r>
        <w:rPr>
          <w:spacing w:val="-5"/>
        </w:rPr>
        <w:t>a:</w:t>
      </w:r>
    </w:p>
    <w:p w14:paraId="790AE90C" w14:textId="77777777" w:rsidR="00AD4946" w:rsidRDefault="00AD4946" w:rsidP="00560358">
      <w:pPr>
        <w:pStyle w:val="Textodecuerpo"/>
        <w:numPr>
          <w:ilvl w:val="0"/>
          <w:numId w:val="47"/>
        </w:numPr>
      </w:pPr>
      <w:r>
        <w:t>Promoción</w:t>
      </w:r>
      <w:r>
        <w:rPr>
          <w:spacing w:val="-1"/>
        </w:rPr>
        <w:t xml:space="preserve"> </w:t>
      </w:r>
      <w:r>
        <w:t xml:space="preserve">de los valores </w:t>
      </w:r>
      <w:r>
        <w:rPr>
          <w:spacing w:val="-2"/>
        </w:rPr>
        <w:t>democráticos.</w:t>
      </w:r>
    </w:p>
    <w:p w14:paraId="329B5B29" w14:textId="77777777" w:rsidR="00AD4946" w:rsidRDefault="00AD4946" w:rsidP="00560358">
      <w:pPr>
        <w:pStyle w:val="Textodecuerpo"/>
        <w:numPr>
          <w:ilvl w:val="0"/>
          <w:numId w:val="47"/>
        </w:numPr>
      </w:pPr>
      <w:r>
        <w:t>Fortalecimiento</w:t>
      </w:r>
      <w:r>
        <w:rPr>
          <w:spacing w:val="-1"/>
        </w:rPr>
        <w:t xml:space="preserve"> </w:t>
      </w:r>
      <w:r>
        <w:t xml:space="preserve">del liderazgo </w:t>
      </w:r>
      <w:r>
        <w:rPr>
          <w:spacing w:val="-2"/>
        </w:rPr>
        <w:t>femenino.</w:t>
      </w:r>
    </w:p>
    <w:p w14:paraId="0D04F9A8" w14:textId="77777777" w:rsidR="00AD4946" w:rsidRDefault="00AD4946" w:rsidP="00560358">
      <w:pPr>
        <w:pStyle w:val="Textodecuerpo"/>
        <w:numPr>
          <w:ilvl w:val="0"/>
          <w:numId w:val="47"/>
        </w:numPr>
      </w:pPr>
      <w:r>
        <w:t>Cualificación</w:t>
      </w:r>
      <w:r>
        <w:rPr>
          <w:spacing w:val="-1"/>
        </w:rPr>
        <w:t xml:space="preserve"> </w:t>
      </w:r>
      <w:r>
        <w:t>de</w:t>
      </w:r>
      <w:r>
        <w:rPr>
          <w:spacing w:val="-1"/>
        </w:rPr>
        <w:t xml:space="preserve"> </w:t>
      </w:r>
      <w:r>
        <w:t>habilidades</w:t>
      </w:r>
      <w:r>
        <w:rPr>
          <w:spacing w:val="-1"/>
        </w:rPr>
        <w:t xml:space="preserve"> </w:t>
      </w:r>
      <w:r>
        <w:t>para</w:t>
      </w:r>
      <w:r>
        <w:rPr>
          <w:spacing w:val="-1"/>
        </w:rPr>
        <w:t xml:space="preserve"> </w:t>
      </w:r>
      <w:r>
        <w:t>la</w:t>
      </w:r>
      <w:r>
        <w:rPr>
          <w:spacing w:val="-1"/>
        </w:rPr>
        <w:t xml:space="preserve"> </w:t>
      </w:r>
      <w:r>
        <w:t xml:space="preserve">incidencia </w:t>
      </w:r>
      <w:r>
        <w:rPr>
          <w:spacing w:val="-2"/>
        </w:rPr>
        <w:t>política.</w:t>
      </w:r>
    </w:p>
    <w:p w14:paraId="12EA59A2" w14:textId="77777777" w:rsidR="00AD4946" w:rsidRDefault="00AD4946" w:rsidP="00560358">
      <w:pPr>
        <w:pStyle w:val="Textodecuerpo"/>
        <w:numPr>
          <w:ilvl w:val="0"/>
          <w:numId w:val="47"/>
        </w:numPr>
      </w:pPr>
      <w:r>
        <w:t>Empoderamiento</w:t>
      </w:r>
      <w:r>
        <w:rPr>
          <w:spacing w:val="-3"/>
        </w:rPr>
        <w:t xml:space="preserve"> </w:t>
      </w:r>
      <w:r>
        <w:t>de miembros de</w:t>
      </w:r>
      <w:r>
        <w:rPr>
          <w:spacing w:val="-1"/>
        </w:rPr>
        <w:t xml:space="preserve"> </w:t>
      </w:r>
      <w:r>
        <w:t xml:space="preserve">partidos y organizaciones </w:t>
      </w:r>
      <w:r>
        <w:rPr>
          <w:spacing w:val="-2"/>
        </w:rPr>
        <w:t>sociales.</w:t>
      </w:r>
    </w:p>
    <w:p w14:paraId="437D46C9" w14:textId="77777777" w:rsidR="00AD4946" w:rsidRDefault="00AD4946" w:rsidP="00560358">
      <w:pPr>
        <w:pStyle w:val="Textodecuerpo"/>
        <w:numPr>
          <w:ilvl w:val="0"/>
          <w:numId w:val="47"/>
        </w:numPr>
      </w:pPr>
      <w:r>
        <w:t>En coherencia con la ficha técnica, la metodología buscó cualificar capacidades y fortalecer la participación e incidencia política de poblaciones priorizadas.</w:t>
      </w:r>
    </w:p>
    <w:p w14:paraId="381169EE" w14:textId="77777777" w:rsidR="00AD4946" w:rsidRDefault="00AD4946" w:rsidP="00560358">
      <w:pPr>
        <w:pStyle w:val="Textodecuerpo"/>
        <w:numPr>
          <w:ilvl w:val="0"/>
          <w:numId w:val="47"/>
        </w:numPr>
      </w:pPr>
      <w:r>
        <w:t xml:space="preserve">La implementación combinó modalidad presencial y virtual, lo que permitió cobertura municipal y departamental en múltiples regiones del país, garantizando </w:t>
      </w:r>
      <w:proofErr w:type="spellStart"/>
      <w:r>
        <w:t>territorialización</w:t>
      </w:r>
      <w:proofErr w:type="spellEnd"/>
      <w:r>
        <w:t xml:space="preserve"> efectiva y ampliación del acceso a procesos formativos.</w:t>
      </w:r>
    </w:p>
    <w:p w14:paraId="0F19B24B" w14:textId="77777777" w:rsidR="00AD4946" w:rsidRDefault="00AD4946" w:rsidP="00AD4946">
      <w:pPr>
        <w:pStyle w:val="Textodecuerpo"/>
      </w:pPr>
    </w:p>
    <w:p w14:paraId="67D9B120" w14:textId="77777777" w:rsidR="00AD4946" w:rsidRDefault="00AD4946" w:rsidP="00AD4946">
      <w:pPr>
        <w:pStyle w:val="Textodecuerpo"/>
        <w:spacing w:before="28"/>
      </w:pPr>
    </w:p>
    <w:p w14:paraId="256CF636" w14:textId="77777777" w:rsidR="00AD4946" w:rsidRDefault="00AD4946" w:rsidP="00AD4946">
      <w:pPr>
        <w:ind w:left="297" w:right="296"/>
        <w:jc w:val="center"/>
        <w:rPr>
          <w:sz w:val="19"/>
        </w:rPr>
      </w:pPr>
      <w:r>
        <w:rPr>
          <w:w w:val="105"/>
          <w:sz w:val="19"/>
        </w:rPr>
        <w:t>Tabla</w:t>
      </w:r>
      <w:r>
        <w:rPr>
          <w:spacing w:val="-4"/>
          <w:w w:val="105"/>
          <w:sz w:val="19"/>
        </w:rPr>
        <w:t xml:space="preserve"> </w:t>
      </w:r>
      <w:r>
        <w:rPr>
          <w:w w:val="105"/>
          <w:sz w:val="19"/>
        </w:rPr>
        <w:t>45.</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602E4A6F" w14:textId="77777777" w:rsidR="00AD4946" w:rsidRDefault="00AD4946" w:rsidP="00AD4946">
      <w:pPr>
        <w:pStyle w:val="Textodecuerpo"/>
        <w:spacing w:before="8" w:after="1"/>
        <w:rPr>
          <w:sz w:val="13"/>
        </w:rPr>
      </w:pPr>
    </w:p>
    <w:tbl>
      <w:tblPr>
        <w:tblStyle w:val="TableNormal"/>
        <w:tblW w:w="0" w:type="auto"/>
        <w:tblInd w:w="1392"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ayout w:type="fixed"/>
        <w:tblLook w:val="01E0" w:firstRow="1" w:lastRow="1" w:firstColumn="1" w:lastColumn="1" w:noHBand="0" w:noVBand="0"/>
      </w:tblPr>
      <w:tblGrid>
        <w:gridCol w:w="2914"/>
        <w:gridCol w:w="2914"/>
        <w:gridCol w:w="2914"/>
      </w:tblGrid>
      <w:tr w:rsidR="00AD4946" w14:paraId="2D28A23D" w14:textId="77777777" w:rsidTr="00102B38">
        <w:trPr>
          <w:trHeight w:val="402"/>
        </w:trPr>
        <w:tc>
          <w:tcPr>
            <w:tcW w:w="2914" w:type="dxa"/>
          </w:tcPr>
          <w:p w14:paraId="6AEA75D7" w14:textId="77777777" w:rsidR="00AD4946" w:rsidRDefault="00AD4946" w:rsidP="00102B38">
            <w:pPr>
              <w:pStyle w:val="TableParagraph"/>
              <w:spacing w:before="82"/>
              <w:ind w:left="450"/>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14" w:type="dxa"/>
          </w:tcPr>
          <w:p w14:paraId="3FB79A10" w14:textId="77777777" w:rsidR="00AD4946" w:rsidRDefault="00AD4946" w:rsidP="00102B38">
            <w:pPr>
              <w:pStyle w:val="TableParagraph"/>
              <w:spacing w:before="82"/>
              <w:ind w:left="423"/>
              <w:rPr>
                <w:b/>
                <w:sz w:val="19"/>
              </w:rPr>
            </w:pPr>
            <w:r>
              <w:rPr>
                <w:b/>
                <w:sz w:val="19"/>
              </w:rPr>
              <w:t>Principales</w:t>
            </w:r>
            <w:r>
              <w:rPr>
                <w:b/>
                <w:spacing w:val="55"/>
                <w:sz w:val="19"/>
              </w:rPr>
              <w:t xml:space="preserve"> </w:t>
            </w:r>
            <w:r>
              <w:rPr>
                <w:b/>
                <w:spacing w:val="-2"/>
                <w:sz w:val="19"/>
              </w:rPr>
              <w:t>Logros</w:t>
            </w:r>
          </w:p>
        </w:tc>
        <w:tc>
          <w:tcPr>
            <w:tcW w:w="2914" w:type="dxa"/>
          </w:tcPr>
          <w:p w14:paraId="019E3374" w14:textId="77777777" w:rsidR="00AD4946" w:rsidRDefault="00AD4946" w:rsidP="00102B38">
            <w:pPr>
              <w:pStyle w:val="TableParagraph"/>
              <w:spacing w:before="82"/>
              <w:ind w:left="625"/>
              <w:rPr>
                <w:b/>
                <w:sz w:val="19"/>
              </w:rPr>
            </w:pPr>
            <w:r>
              <w:rPr>
                <w:b/>
                <w:sz w:val="19"/>
              </w:rPr>
              <w:t>Recursos</w:t>
            </w:r>
            <w:r>
              <w:rPr>
                <w:b/>
                <w:spacing w:val="45"/>
                <w:sz w:val="19"/>
              </w:rPr>
              <w:t xml:space="preserve"> </w:t>
            </w:r>
            <w:r>
              <w:rPr>
                <w:b/>
                <w:spacing w:val="-4"/>
                <w:sz w:val="19"/>
              </w:rPr>
              <w:t>2025</w:t>
            </w:r>
          </w:p>
        </w:tc>
      </w:tr>
      <w:tr w:rsidR="00B51B65" w14:paraId="18975496" w14:textId="77777777" w:rsidTr="008B46B2">
        <w:trPr>
          <w:trHeight w:val="2853"/>
        </w:trPr>
        <w:tc>
          <w:tcPr>
            <w:tcW w:w="2914" w:type="dxa"/>
          </w:tcPr>
          <w:p w14:paraId="7C8BC4BB" w14:textId="77777777" w:rsidR="00B51B65" w:rsidRDefault="00B51B65" w:rsidP="00102B38">
            <w:pPr>
              <w:pStyle w:val="TableParagraph"/>
              <w:spacing w:before="125" w:line="215" w:lineRule="exact"/>
              <w:ind w:left="122"/>
              <w:rPr>
                <w:sz w:val="19"/>
              </w:rPr>
            </w:pPr>
            <w:r>
              <w:rPr>
                <w:w w:val="105"/>
                <w:sz w:val="19"/>
              </w:rPr>
              <w:t>Programas</w:t>
            </w:r>
            <w:r>
              <w:rPr>
                <w:spacing w:val="-5"/>
                <w:w w:val="105"/>
                <w:sz w:val="19"/>
              </w:rPr>
              <w:t xml:space="preserve"> </w:t>
            </w:r>
            <w:r>
              <w:rPr>
                <w:w w:val="105"/>
                <w:sz w:val="19"/>
              </w:rPr>
              <w:t>de</w:t>
            </w:r>
            <w:r>
              <w:rPr>
                <w:spacing w:val="-5"/>
                <w:w w:val="105"/>
                <w:sz w:val="19"/>
              </w:rPr>
              <w:t xml:space="preserve"> </w:t>
            </w:r>
            <w:r>
              <w:rPr>
                <w:spacing w:val="-2"/>
                <w:w w:val="105"/>
                <w:sz w:val="19"/>
              </w:rPr>
              <w:t>formación</w:t>
            </w:r>
          </w:p>
          <w:p w14:paraId="19073A37" w14:textId="77777777" w:rsidR="00B51B65" w:rsidRDefault="00B51B65" w:rsidP="00102B38">
            <w:pPr>
              <w:pStyle w:val="TableParagraph"/>
              <w:spacing w:before="9" w:line="213" w:lineRule="exact"/>
              <w:ind w:left="122"/>
              <w:rPr>
                <w:sz w:val="19"/>
              </w:rPr>
            </w:pPr>
            <w:r>
              <w:rPr>
                <w:w w:val="105"/>
                <w:sz w:val="19"/>
              </w:rPr>
              <w:t>sobre</w:t>
            </w:r>
            <w:r>
              <w:rPr>
                <w:spacing w:val="-4"/>
                <w:w w:val="105"/>
                <w:sz w:val="19"/>
              </w:rPr>
              <w:t xml:space="preserve"> </w:t>
            </w:r>
            <w:r>
              <w:rPr>
                <w:w w:val="105"/>
                <w:sz w:val="19"/>
              </w:rPr>
              <w:t>los</w:t>
            </w:r>
            <w:r>
              <w:rPr>
                <w:spacing w:val="-3"/>
                <w:w w:val="105"/>
                <w:sz w:val="19"/>
              </w:rPr>
              <w:t xml:space="preserve"> </w:t>
            </w:r>
            <w:r>
              <w:rPr>
                <w:spacing w:val="-2"/>
                <w:w w:val="105"/>
                <w:sz w:val="19"/>
              </w:rPr>
              <w:t>derechos</w:t>
            </w:r>
          </w:p>
          <w:p w14:paraId="45510242" w14:textId="77777777" w:rsidR="00B51B65" w:rsidRDefault="00B51B65" w:rsidP="00102B38">
            <w:pPr>
              <w:pStyle w:val="TableParagraph"/>
              <w:spacing w:before="7" w:line="215" w:lineRule="exact"/>
              <w:ind w:left="122"/>
              <w:rPr>
                <w:sz w:val="19"/>
              </w:rPr>
            </w:pPr>
            <w:r>
              <w:rPr>
                <w:w w:val="105"/>
                <w:sz w:val="19"/>
              </w:rPr>
              <w:t>políticos</w:t>
            </w:r>
            <w:r>
              <w:rPr>
                <w:spacing w:val="-5"/>
                <w:w w:val="105"/>
                <w:sz w:val="19"/>
              </w:rPr>
              <w:t xml:space="preserve"> </w:t>
            </w:r>
            <w:r>
              <w:rPr>
                <w:w w:val="105"/>
                <w:sz w:val="19"/>
              </w:rPr>
              <w:t>y</w:t>
            </w:r>
            <w:r>
              <w:rPr>
                <w:spacing w:val="-4"/>
                <w:w w:val="105"/>
                <w:sz w:val="19"/>
              </w:rPr>
              <w:t xml:space="preserve"> </w:t>
            </w:r>
            <w:r>
              <w:rPr>
                <w:w w:val="105"/>
                <w:sz w:val="19"/>
              </w:rPr>
              <w:t>formas</w:t>
            </w:r>
            <w:r>
              <w:rPr>
                <w:spacing w:val="-4"/>
                <w:w w:val="105"/>
                <w:sz w:val="19"/>
              </w:rPr>
              <w:t xml:space="preserve"> </w:t>
            </w:r>
            <w:r>
              <w:rPr>
                <w:spacing w:val="-5"/>
                <w:w w:val="105"/>
                <w:sz w:val="19"/>
              </w:rPr>
              <w:t>de</w:t>
            </w:r>
          </w:p>
          <w:p w14:paraId="4FD0733F" w14:textId="77777777" w:rsidR="00B51B65" w:rsidRDefault="00B51B65" w:rsidP="00102B38">
            <w:pPr>
              <w:pStyle w:val="TableParagraph"/>
              <w:spacing w:before="9" w:line="215" w:lineRule="exact"/>
              <w:ind w:left="122"/>
              <w:rPr>
                <w:sz w:val="19"/>
              </w:rPr>
            </w:pPr>
            <w:r>
              <w:rPr>
                <w:w w:val="105"/>
                <w:sz w:val="19"/>
              </w:rPr>
              <w:t>participación</w:t>
            </w:r>
            <w:r>
              <w:rPr>
                <w:spacing w:val="-10"/>
                <w:w w:val="105"/>
                <w:sz w:val="19"/>
              </w:rPr>
              <w:t xml:space="preserve"> </w:t>
            </w:r>
            <w:r>
              <w:rPr>
                <w:w w:val="105"/>
                <w:sz w:val="19"/>
              </w:rPr>
              <w:t>política</w:t>
            </w:r>
            <w:r>
              <w:rPr>
                <w:spacing w:val="-9"/>
                <w:w w:val="105"/>
                <w:sz w:val="19"/>
              </w:rPr>
              <w:t xml:space="preserve"> </w:t>
            </w:r>
            <w:r>
              <w:rPr>
                <w:spacing w:val="-10"/>
                <w:w w:val="105"/>
                <w:sz w:val="19"/>
              </w:rPr>
              <w:t>y</w:t>
            </w:r>
          </w:p>
          <w:p w14:paraId="0AE2067D" w14:textId="77777777" w:rsidR="00B51B65" w:rsidRDefault="00B51B65" w:rsidP="00102B38">
            <w:pPr>
              <w:pStyle w:val="TableParagraph"/>
              <w:spacing w:before="9" w:line="213" w:lineRule="exact"/>
              <w:ind w:left="122"/>
              <w:rPr>
                <w:sz w:val="19"/>
              </w:rPr>
            </w:pPr>
            <w:r>
              <w:rPr>
                <w:w w:val="105"/>
                <w:sz w:val="19"/>
              </w:rPr>
              <w:t>ciudadana</w:t>
            </w:r>
            <w:r>
              <w:rPr>
                <w:spacing w:val="-4"/>
                <w:w w:val="105"/>
                <w:sz w:val="19"/>
              </w:rPr>
              <w:t xml:space="preserve"> </w:t>
            </w:r>
            <w:r>
              <w:rPr>
                <w:w w:val="105"/>
                <w:sz w:val="19"/>
              </w:rPr>
              <w:t>de</w:t>
            </w:r>
            <w:r>
              <w:rPr>
                <w:spacing w:val="-3"/>
                <w:w w:val="105"/>
                <w:sz w:val="19"/>
              </w:rPr>
              <w:t xml:space="preserve"> </w:t>
            </w:r>
            <w:r>
              <w:rPr>
                <w:w w:val="105"/>
                <w:sz w:val="19"/>
              </w:rPr>
              <w:t>la</w:t>
            </w:r>
            <w:r>
              <w:rPr>
                <w:spacing w:val="-3"/>
                <w:w w:val="105"/>
                <w:sz w:val="19"/>
              </w:rPr>
              <w:t xml:space="preserve"> </w:t>
            </w:r>
            <w:r>
              <w:rPr>
                <w:spacing w:val="-2"/>
                <w:w w:val="105"/>
                <w:sz w:val="19"/>
              </w:rPr>
              <w:t>mujer</w:t>
            </w:r>
          </w:p>
          <w:p w14:paraId="0AE4C160" w14:textId="1C1FB1A5" w:rsidR="00B51B65" w:rsidRDefault="00B51B65" w:rsidP="00102B38">
            <w:pPr>
              <w:pStyle w:val="TableParagraph"/>
              <w:spacing w:before="7" w:line="215" w:lineRule="exact"/>
              <w:ind w:left="122"/>
              <w:rPr>
                <w:sz w:val="19"/>
              </w:rPr>
            </w:pPr>
            <w:r>
              <w:rPr>
                <w:spacing w:val="-2"/>
                <w:w w:val="105"/>
                <w:sz w:val="19"/>
              </w:rPr>
              <w:t>implementados.</w:t>
            </w:r>
          </w:p>
        </w:tc>
        <w:tc>
          <w:tcPr>
            <w:tcW w:w="2914" w:type="dxa"/>
          </w:tcPr>
          <w:p w14:paraId="71B4C6D8" w14:textId="77777777" w:rsidR="00B51B65" w:rsidRDefault="00B51B65" w:rsidP="00102B38">
            <w:pPr>
              <w:pStyle w:val="TableParagraph"/>
              <w:spacing w:before="125" w:line="215" w:lineRule="exact"/>
              <w:ind w:left="121"/>
              <w:rPr>
                <w:sz w:val="19"/>
              </w:rPr>
            </w:pPr>
            <w:r>
              <w:rPr>
                <w:w w:val="105"/>
                <w:sz w:val="19"/>
              </w:rPr>
              <w:t>Durante</w:t>
            </w:r>
            <w:r>
              <w:rPr>
                <w:spacing w:val="-5"/>
                <w:w w:val="105"/>
                <w:sz w:val="19"/>
              </w:rPr>
              <w:t xml:space="preserve"> </w:t>
            </w:r>
            <w:r>
              <w:rPr>
                <w:w w:val="105"/>
                <w:sz w:val="19"/>
              </w:rPr>
              <w:t>la</w:t>
            </w:r>
            <w:r>
              <w:rPr>
                <w:spacing w:val="-5"/>
                <w:w w:val="105"/>
                <w:sz w:val="19"/>
              </w:rPr>
              <w:t xml:space="preserve"> </w:t>
            </w:r>
            <w:r>
              <w:rPr>
                <w:w w:val="105"/>
                <w:sz w:val="19"/>
              </w:rPr>
              <w:t>vigencia</w:t>
            </w:r>
            <w:r>
              <w:rPr>
                <w:spacing w:val="-5"/>
                <w:w w:val="105"/>
                <w:sz w:val="19"/>
              </w:rPr>
              <w:t xml:space="preserve"> </w:t>
            </w:r>
            <w:r>
              <w:rPr>
                <w:spacing w:val="-4"/>
                <w:w w:val="105"/>
                <w:sz w:val="19"/>
              </w:rPr>
              <w:t>2025</w:t>
            </w:r>
          </w:p>
          <w:p w14:paraId="3F3D3931" w14:textId="77777777" w:rsidR="00B51B65" w:rsidRDefault="00B51B65" w:rsidP="00102B38">
            <w:pPr>
              <w:pStyle w:val="TableParagraph"/>
              <w:spacing w:before="9" w:line="213" w:lineRule="exact"/>
              <w:ind w:left="121"/>
              <w:rPr>
                <w:sz w:val="19"/>
              </w:rPr>
            </w:pPr>
            <w:r>
              <w:rPr>
                <w:w w:val="105"/>
                <w:sz w:val="19"/>
              </w:rPr>
              <w:t>se</w:t>
            </w:r>
            <w:r>
              <w:rPr>
                <w:spacing w:val="-7"/>
                <w:w w:val="105"/>
                <w:sz w:val="19"/>
              </w:rPr>
              <w:t xml:space="preserve"> </w:t>
            </w:r>
            <w:r>
              <w:rPr>
                <w:w w:val="105"/>
                <w:sz w:val="19"/>
              </w:rPr>
              <w:t>implementaron</w:t>
            </w:r>
            <w:r>
              <w:rPr>
                <w:spacing w:val="-6"/>
                <w:w w:val="105"/>
                <w:sz w:val="19"/>
              </w:rPr>
              <w:t xml:space="preserve"> </w:t>
            </w:r>
            <w:r>
              <w:rPr>
                <w:spacing w:val="-2"/>
                <w:w w:val="105"/>
                <w:sz w:val="19"/>
              </w:rPr>
              <w:t>setenta</w:t>
            </w:r>
          </w:p>
          <w:p w14:paraId="2AC7D5DC" w14:textId="77777777" w:rsidR="00B51B65" w:rsidRDefault="00B51B65" w:rsidP="00102B38">
            <w:pPr>
              <w:pStyle w:val="TableParagraph"/>
              <w:spacing w:before="7" w:line="215" w:lineRule="exact"/>
              <w:ind w:left="121"/>
              <w:rPr>
                <w:sz w:val="19"/>
              </w:rPr>
            </w:pPr>
            <w:r>
              <w:rPr>
                <w:w w:val="105"/>
                <w:sz w:val="19"/>
              </w:rPr>
              <w:t>y</w:t>
            </w:r>
            <w:r>
              <w:rPr>
                <w:spacing w:val="-3"/>
                <w:w w:val="105"/>
                <w:sz w:val="19"/>
              </w:rPr>
              <w:t xml:space="preserve"> </w:t>
            </w:r>
            <w:r>
              <w:rPr>
                <w:w w:val="105"/>
                <w:sz w:val="19"/>
              </w:rPr>
              <w:t>nueve</w:t>
            </w:r>
            <w:r>
              <w:rPr>
                <w:spacing w:val="-2"/>
                <w:w w:val="105"/>
                <w:sz w:val="19"/>
              </w:rPr>
              <w:t xml:space="preserve"> </w:t>
            </w:r>
            <w:r>
              <w:rPr>
                <w:w w:val="105"/>
                <w:sz w:val="19"/>
              </w:rPr>
              <w:t>(79)</w:t>
            </w:r>
            <w:r>
              <w:rPr>
                <w:spacing w:val="-3"/>
                <w:w w:val="105"/>
                <w:sz w:val="19"/>
              </w:rPr>
              <w:t xml:space="preserve"> </w:t>
            </w:r>
            <w:r>
              <w:rPr>
                <w:spacing w:val="-2"/>
                <w:w w:val="105"/>
                <w:sz w:val="19"/>
              </w:rPr>
              <w:t>programas</w:t>
            </w:r>
          </w:p>
          <w:p w14:paraId="4F641038" w14:textId="77777777" w:rsidR="00B51B65" w:rsidRDefault="00B51B65" w:rsidP="00102B38">
            <w:pPr>
              <w:pStyle w:val="TableParagraph"/>
              <w:spacing w:before="9" w:line="215" w:lineRule="exact"/>
              <w:ind w:left="121"/>
              <w:rPr>
                <w:sz w:val="19"/>
              </w:rPr>
            </w:pPr>
            <w:r>
              <w:rPr>
                <w:w w:val="105"/>
                <w:sz w:val="19"/>
              </w:rPr>
              <w:t>de</w:t>
            </w:r>
            <w:r>
              <w:rPr>
                <w:spacing w:val="-1"/>
                <w:w w:val="105"/>
                <w:sz w:val="19"/>
              </w:rPr>
              <w:t xml:space="preserve"> </w:t>
            </w:r>
            <w:r>
              <w:rPr>
                <w:spacing w:val="-2"/>
                <w:w w:val="105"/>
                <w:sz w:val="19"/>
              </w:rPr>
              <w:t>formación,</w:t>
            </w:r>
          </w:p>
          <w:p w14:paraId="4CCF1021" w14:textId="77777777" w:rsidR="00B51B65" w:rsidRDefault="00B51B65" w:rsidP="00102B38">
            <w:pPr>
              <w:pStyle w:val="TableParagraph"/>
              <w:spacing w:before="9" w:line="213" w:lineRule="exact"/>
              <w:ind w:left="121"/>
              <w:rPr>
                <w:sz w:val="19"/>
              </w:rPr>
            </w:pPr>
            <w:r>
              <w:rPr>
                <w:w w:val="105"/>
                <w:sz w:val="19"/>
              </w:rPr>
              <w:t>desarrollados</w:t>
            </w:r>
            <w:r>
              <w:rPr>
                <w:spacing w:val="-6"/>
                <w:w w:val="105"/>
                <w:sz w:val="19"/>
              </w:rPr>
              <w:t xml:space="preserve"> </w:t>
            </w:r>
            <w:r>
              <w:rPr>
                <w:w w:val="105"/>
                <w:sz w:val="19"/>
              </w:rPr>
              <w:t>a</w:t>
            </w:r>
            <w:r>
              <w:rPr>
                <w:spacing w:val="-6"/>
                <w:w w:val="105"/>
                <w:sz w:val="19"/>
              </w:rPr>
              <w:t xml:space="preserve"> </w:t>
            </w:r>
            <w:r>
              <w:rPr>
                <w:w w:val="105"/>
                <w:sz w:val="19"/>
              </w:rPr>
              <w:t>través</w:t>
            </w:r>
            <w:r>
              <w:rPr>
                <w:spacing w:val="-5"/>
                <w:w w:val="105"/>
                <w:sz w:val="19"/>
              </w:rPr>
              <w:t xml:space="preserve"> </w:t>
            </w:r>
            <w:r>
              <w:rPr>
                <w:spacing w:val="-7"/>
                <w:w w:val="105"/>
                <w:sz w:val="19"/>
              </w:rPr>
              <w:t>de</w:t>
            </w:r>
          </w:p>
          <w:p w14:paraId="3EAAAF62" w14:textId="77777777" w:rsidR="00B51B65" w:rsidRDefault="00B51B65" w:rsidP="00102B38">
            <w:pPr>
              <w:pStyle w:val="TableParagraph"/>
              <w:spacing w:before="7" w:line="215" w:lineRule="exact"/>
              <w:ind w:left="121"/>
              <w:rPr>
                <w:sz w:val="19"/>
              </w:rPr>
            </w:pPr>
            <w:r>
              <w:rPr>
                <w:w w:val="105"/>
                <w:sz w:val="19"/>
              </w:rPr>
              <w:t>los</w:t>
            </w:r>
            <w:r>
              <w:rPr>
                <w:spacing w:val="-6"/>
                <w:w w:val="105"/>
                <w:sz w:val="19"/>
              </w:rPr>
              <w:t xml:space="preserve"> </w:t>
            </w:r>
            <w:r>
              <w:rPr>
                <w:w w:val="105"/>
                <w:sz w:val="19"/>
              </w:rPr>
              <w:t>talleres</w:t>
            </w:r>
            <w:r>
              <w:rPr>
                <w:spacing w:val="-4"/>
                <w:w w:val="105"/>
                <w:sz w:val="19"/>
              </w:rPr>
              <w:t xml:space="preserve"> </w:t>
            </w:r>
            <w:r>
              <w:rPr>
                <w:spacing w:val="-2"/>
                <w:w w:val="105"/>
                <w:sz w:val="19"/>
              </w:rPr>
              <w:t>denominados</w:t>
            </w:r>
          </w:p>
          <w:p w14:paraId="351723EF" w14:textId="77777777" w:rsidR="00B51B65" w:rsidRDefault="00B51B65" w:rsidP="00102B38">
            <w:pPr>
              <w:pStyle w:val="TableParagraph"/>
              <w:spacing w:before="9" w:line="215" w:lineRule="exact"/>
              <w:ind w:left="121"/>
              <w:rPr>
                <w:sz w:val="19"/>
              </w:rPr>
            </w:pPr>
            <w:r>
              <w:rPr>
                <w:w w:val="105"/>
                <w:sz w:val="19"/>
              </w:rPr>
              <w:t>“+</w:t>
            </w:r>
            <w:r>
              <w:rPr>
                <w:spacing w:val="-7"/>
                <w:w w:val="105"/>
                <w:sz w:val="19"/>
              </w:rPr>
              <w:t xml:space="preserve"> </w:t>
            </w:r>
            <w:r>
              <w:rPr>
                <w:w w:val="105"/>
                <w:sz w:val="19"/>
              </w:rPr>
              <w:t>Transformadoras</w:t>
            </w:r>
            <w:r>
              <w:rPr>
                <w:spacing w:val="-6"/>
                <w:w w:val="105"/>
                <w:sz w:val="19"/>
              </w:rPr>
              <w:t xml:space="preserve"> </w:t>
            </w:r>
            <w:r>
              <w:rPr>
                <w:spacing w:val="-5"/>
                <w:w w:val="105"/>
                <w:sz w:val="19"/>
              </w:rPr>
              <w:t>de</w:t>
            </w:r>
          </w:p>
          <w:p w14:paraId="53CA5FCA" w14:textId="77777777" w:rsidR="00B51B65" w:rsidRDefault="00B51B65" w:rsidP="00102B38">
            <w:pPr>
              <w:pStyle w:val="TableParagraph"/>
              <w:spacing w:before="9" w:line="213" w:lineRule="exact"/>
              <w:ind w:left="121"/>
              <w:rPr>
                <w:sz w:val="19"/>
              </w:rPr>
            </w:pPr>
            <w:r>
              <w:rPr>
                <w:w w:val="105"/>
                <w:sz w:val="19"/>
              </w:rPr>
              <w:t>Nuestro</w:t>
            </w:r>
            <w:r>
              <w:rPr>
                <w:spacing w:val="-9"/>
                <w:w w:val="105"/>
                <w:sz w:val="19"/>
              </w:rPr>
              <w:t xml:space="preserve"> </w:t>
            </w:r>
            <w:r>
              <w:rPr>
                <w:w w:val="105"/>
                <w:sz w:val="19"/>
              </w:rPr>
              <w:t>Territorio”</w:t>
            </w:r>
            <w:r>
              <w:rPr>
                <w:spacing w:val="-7"/>
                <w:w w:val="105"/>
                <w:sz w:val="19"/>
              </w:rPr>
              <w:t xml:space="preserve"> </w:t>
            </w:r>
            <w:r>
              <w:rPr>
                <w:spacing w:val="-10"/>
                <w:w w:val="105"/>
                <w:sz w:val="19"/>
              </w:rPr>
              <w:t>y</w:t>
            </w:r>
          </w:p>
          <w:p w14:paraId="09038E9A" w14:textId="77777777" w:rsidR="00B51B65" w:rsidRDefault="00B51B65" w:rsidP="00B51B65">
            <w:pPr>
              <w:pStyle w:val="TableParagraph"/>
              <w:spacing w:before="10" w:line="249" w:lineRule="auto"/>
              <w:ind w:left="121" w:right="119"/>
              <w:rPr>
                <w:sz w:val="19"/>
              </w:rPr>
            </w:pPr>
            <w:r>
              <w:rPr>
                <w:w w:val="105"/>
                <w:sz w:val="19"/>
              </w:rPr>
              <w:t>acciones</w:t>
            </w:r>
            <w:r>
              <w:rPr>
                <w:spacing w:val="-8"/>
                <w:w w:val="105"/>
                <w:sz w:val="19"/>
              </w:rPr>
              <w:t xml:space="preserve"> </w:t>
            </w:r>
            <w:r>
              <w:rPr>
                <w:spacing w:val="-2"/>
                <w:w w:val="105"/>
                <w:sz w:val="19"/>
              </w:rPr>
              <w:t xml:space="preserve">complementarias </w:t>
            </w:r>
            <w:r>
              <w:rPr>
                <w:w w:val="105"/>
                <w:sz w:val="19"/>
              </w:rPr>
              <w:t>de liderazgo y participación</w:t>
            </w:r>
            <w:r>
              <w:rPr>
                <w:spacing w:val="-18"/>
                <w:w w:val="105"/>
                <w:sz w:val="19"/>
              </w:rPr>
              <w:t xml:space="preserve"> </w:t>
            </w:r>
            <w:r>
              <w:rPr>
                <w:w w:val="105"/>
                <w:sz w:val="19"/>
              </w:rPr>
              <w:t>política.</w:t>
            </w:r>
          </w:p>
          <w:p w14:paraId="04DB3C3C" w14:textId="4A646856" w:rsidR="00B51B65" w:rsidRDefault="00B51B65" w:rsidP="00102B38">
            <w:pPr>
              <w:pStyle w:val="TableParagraph"/>
              <w:spacing w:before="7" w:line="219" w:lineRule="exact"/>
              <w:ind w:left="121"/>
              <w:rPr>
                <w:sz w:val="19"/>
              </w:rPr>
            </w:pPr>
          </w:p>
        </w:tc>
        <w:tc>
          <w:tcPr>
            <w:tcW w:w="2914" w:type="dxa"/>
          </w:tcPr>
          <w:p w14:paraId="0779ED1E" w14:textId="77777777" w:rsidR="00B51B65" w:rsidRDefault="00B51B65" w:rsidP="00102B38">
            <w:pPr>
              <w:pStyle w:val="TableParagraph"/>
              <w:spacing w:before="125" w:line="215" w:lineRule="exact"/>
              <w:ind w:left="121"/>
              <w:rPr>
                <w:sz w:val="19"/>
              </w:rPr>
            </w:pPr>
            <w:r>
              <w:rPr>
                <w:w w:val="105"/>
                <w:sz w:val="19"/>
              </w:rPr>
              <w:t>Se</w:t>
            </w:r>
            <w:r>
              <w:rPr>
                <w:spacing w:val="-2"/>
                <w:w w:val="105"/>
                <w:sz w:val="19"/>
              </w:rPr>
              <w:t xml:space="preserve"> ejecutaron</w:t>
            </w:r>
          </w:p>
          <w:p w14:paraId="6B8A4F31" w14:textId="77777777" w:rsidR="00B51B65" w:rsidRDefault="00B51B65" w:rsidP="00102B38">
            <w:pPr>
              <w:pStyle w:val="TableParagraph"/>
              <w:spacing w:before="9" w:line="213" w:lineRule="exact"/>
              <w:ind w:left="121"/>
              <w:rPr>
                <w:sz w:val="19"/>
              </w:rPr>
            </w:pPr>
            <w:r>
              <w:rPr>
                <w:spacing w:val="-2"/>
                <w:w w:val="105"/>
                <w:sz w:val="19"/>
              </w:rPr>
              <w:t>$486.902.602,</w:t>
            </w:r>
          </w:p>
          <w:p w14:paraId="340D0CF4" w14:textId="77777777" w:rsidR="00B51B65" w:rsidRDefault="00B51B65" w:rsidP="00102B38">
            <w:pPr>
              <w:pStyle w:val="TableParagraph"/>
              <w:spacing w:before="7" w:line="215" w:lineRule="exact"/>
              <w:ind w:left="121"/>
              <w:rPr>
                <w:sz w:val="19"/>
              </w:rPr>
            </w:pPr>
            <w:r>
              <w:rPr>
                <w:sz w:val="19"/>
              </w:rPr>
              <w:t>correspondientes</w:t>
            </w:r>
            <w:r>
              <w:rPr>
                <w:spacing w:val="72"/>
                <w:sz w:val="19"/>
              </w:rPr>
              <w:t xml:space="preserve"> </w:t>
            </w:r>
            <w:r>
              <w:rPr>
                <w:spacing w:val="-10"/>
                <w:sz w:val="19"/>
              </w:rPr>
              <w:t>a</w:t>
            </w:r>
          </w:p>
          <w:p w14:paraId="73B6B3BF" w14:textId="77777777" w:rsidR="00B51B65" w:rsidRDefault="00B51B65" w:rsidP="00102B38">
            <w:pPr>
              <w:pStyle w:val="TableParagraph"/>
              <w:spacing w:before="9" w:line="215" w:lineRule="exact"/>
              <w:ind w:left="121"/>
              <w:rPr>
                <w:sz w:val="19"/>
              </w:rPr>
            </w:pPr>
            <w:r>
              <w:rPr>
                <w:w w:val="105"/>
                <w:sz w:val="19"/>
              </w:rPr>
              <w:t>recursos</w:t>
            </w:r>
            <w:r>
              <w:rPr>
                <w:spacing w:val="-8"/>
                <w:w w:val="105"/>
                <w:sz w:val="19"/>
              </w:rPr>
              <w:t xml:space="preserve"> </w:t>
            </w:r>
            <w:r>
              <w:rPr>
                <w:spacing w:val="-5"/>
                <w:w w:val="105"/>
                <w:sz w:val="19"/>
              </w:rPr>
              <w:t>de</w:t>
            </w:r>
          </w:p>
          <w:p w14:paraId="69A2760A" w14:textId="431A8EB0" w:rsidR="00B51B65" w:rsidRDefault="00B51B65" w:rsidP="00102B38">
            <w:pPr>
              <w:pStyle w:val="TableParagraph"/>
              <w:spacing w:before="9" w:line="213" w:lineRule="exact"/>
              <w:ind w:left="121"/>
              <w:rPr>
                <w:sz w:val="19"/>
              </w:rPr>
            </w:pPr>
            <w:r>
              <w:rPr>
                <w:spacing w:val="-2"/>
                <w:w w:val="105"/>
                <w:sz w:val="19"/>
              </w:rPr>
              <w:t>funcionamiento.</w:t>
            </w:r>
          </w:p>
        </w:tc>
      </w:tr>
    </w:tbl>
    <w:p w14:paraId="62F9EAEA" w14:textId="77777777" w:rsidR="00AD4946" w:rsidRDefault="00AD4946" w:rsidP="00AD4946">
      <w:pPr>
        <w:pStyle w:val="TableParagraph"/>
        <w:rPr>
          <w:rFonts w:ascii="Times New Roman"/>
          <w:sz w:val="16"/>
        </w:rPr>
        <w:sectPr w:rsidR="00AD4946">
          <w:pgSz w:w="12240" w:h="15840"/>
          <w:pgMar w:top="1340" w:right="360" w:bottom="1860" w:left="360" w:header="782" w:footer="1604" w:gutter="0"/>
          <w:cols w:space="720"/>
        </w:sectPr>
      </w:pPr>
    </w:p>
    <w:p w14:paraId="28B5FB76" w14:textId="77777777" w:rsidR="00AD4946" w:rsidRDefault="00AD4946" w:rsidP="00AD4946">
      <w:pPr>
        <w:pStyle w:val="Textodecuerpo"/>
        <w:spacing w:before="216" w:after="1"/>
        <w:rPr>
          <w:sz w:val="20"/>
        </w:rPr>
      </w:pPr>
    </w:p>
    <w:tbl>
      <w:tblPr>
        <w:tblStyle w:val="TableNormal"/>
        <w:tblW w:w="0" w:type="auto"/>
        <w:tblInd w:w="1392"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ayout w:type="fixed"/>
        <w:tblLook w:val="01E0" w:firstRow="1" w:lastRow="1" w:firstColumn="1" w:lastColumn="1" w:noHBand="0" w:noVBand="0"/>
      </w:tblPr>
      <w:tblGrid>
        <w:gridCol w:w="2914"/>
        <w:gridCol w:w="2914"/>
        <w:gridCol w:w="2914"/>
      </w:tblGrid>
      <w:tr w:rsidR="00AD4946" w14:paraId="2F672A15" w14:textId="77777777" w:rsidTr="00B51B65">
        <w:trPr>
          <w:trHeight w:val="5319"/>
        </w:trPr>
        <w:tc>
          <w:tcPr>
            <w:tcW w:w="2914" w:type="dxa"/>
          </w:tcPr>
          <w:p w14:paraId="687C9948" w14:textId="77777777" w:rsidR="00AD4946" w:rsidRDefault="00AD4946" w:rsidP="00102B38">
            <w:pPr>
              <w:pStyle w:val="TableParagraph"/>
              <w:rPr>
                <w:rFonts w:ascii="Times New Roman"/>
                <w:sz w:val="18"/>
              </w:rPr>
            </w:pPr>
          </w:p>
        </w:tc>
        <w:tc>
          <w:tcPr>
            <w:tcW w:w="2914" w:type="dxa"/>
          </w:tcPr>
          <w:p w14:paraId="28C07B61" w14:textId="77777777" w:rsidR="00AD4946" w:rsidRDefault="00AD4946" w:rsidP="00102B38">
            <w:pPr>
              <w:pStyle w:val="TableParagraph"/>
              <w:spacing w:before="124" w:line="252" w:lineRule="auto"/>
              <w:ind w:left="121" w:right="105"/>
              <w:rPr>
                <w:sz w:val="19"/>
              </w:rPr>
            </w:pPr>
            <w:r>
              <w:rPr>
                <w:w w:val="105"/>
                <w:sz w:val="19"/>
              </w:rPr>
              <w:t>Las acciones se</w:t>
            </w:r>
            <w:r>
              <w:rPr>
                <w:spacing w:val="40"/>
                <w:w w:val="105"/>
                <w:sz w:val="19"/>
              </w:rPr>
              <w:t xml:space="preserve"> </w:t>
            </w:r>
            <w:r>
              <w:rPr>
                <w:w w:val="105"/>
                <w:sz w:val="19"/>
              </w:rPr>
              <w:t>ejecutaron en los cuatro trimestres del año (6 en</w:t>
            </w:r>
            <w:r>
              <w:rPr>
                <w:spacing w:val="40"/>
                <w:w w:val="105"/>
                <w:sz w:val="19"/>
              </w:rPr>
              <w:t xml:space="preserve"> </w:t>
            </w:r>
            <w:r>
              <w:rPr>
                <w:w w:val="105"/>
                <w:sz w:val="19"/>
              </w:rPr>
              <w:t>el I trimestre, 13 en el II, 17</w:t>
            </w:r>
            <w:r>
              <w:rPr>
                <w:spacing w:val="-4"/>
                <w:w w:val="105"/>
                <w:sz w:val="19"/>
              </w:rPr>
              <w:t xml:space="preserve"> </w:t>
            </w:r>
            <w:r>
              <w:rPr>
                <w:w w:val="105"/>
                <w:sz w:val="19"/>
              </w:rPr>
              <w:t>en</w:t>
            </w:r>
            <w:r>
              <w:rPr>
                <w:spacing w:val="-4"/>
                <w:w w:val="105"/>
                <w:sz w:val="19"/>
              </w:rPr>
              <w:t xml:space="preserve"> </w:t>
            </w:r>
            <w:r>
              <w:rPr>
                <w:w w:val="105"/>
                <w:sz w:val="19"/>
              </w:rPr>
              <w:t>el</w:t>
            </w:r>
            <w:r>
              <w:rPr>
                <w:spacing w:val="-5"/>
                <w:w w:val="105"/>
                <w:sz w:val="19"/>
              </w:rPr>
              <w:t xml:space="preserve"> </w:t>
            </w:r>
            <w:r>
              <w:rPr>
                <w:w w:val="105"/>
                <w:sz w:val="19"/>
              </w:rPr>
              <w:t>III</w:t>
            </w:r>
            <w:r>
              <w:rPr>
                <w:spacing w:val="-5"/>
                <w:w w:val="105"/>
                <w:sz w:val="19"/>
              </w:rPr>
              <w:t xml:space="preserve"> </w:t>
            </w:r>
            <w:r>
              <w:rPr>
                <w:w w:val="105"/>
                <w:sz w:val="19"/>
              </w:rPr>
              <w:t>y</w:t>
            </w:r>
            <w:r>
              <w:rPr>
                <w:spacing w:val="-4"/>
                <w:w w:val="105"/>
                <w:sz w:val="19"/>
              </w:rPr>
              <w:t xml:space="preserve"> </w:t>
            </w:r>
            <w:r>
              <w:rPr>
                <w:w w:val="105"/>
                <w:sz w:val="19"/>
              </w:rPr>
              <w:t>43</w:t>
            </w:r>
            <w:r>
              <w:rPr>
                <w:spacing w:val="-4"/>
                <w:w w:val="105"/>
                <w:sz w:val="19"/>
              </w:rPr>
              <w:t xml:space="preserve"> </w:t>
            </w:r>
            <w:r>
              <w:rPr>
                <w:w w:val="105"/>
                <w:sz w:val="19"/>
              </w:rPr>
              <w:t>en</w:t>
            </w:r>
            <w:r>
              <w:rPr>
                <w:spacing w:val="-4"/>
                <w:w w:val="105"/>
                <w:sz w:val="19"/>
              </w:rPr>
              <w:t xml:space="preserve"> </w:t>
            </w:r>
            <w:r>
              <w:rPr>
                <w:w w:val="105"/>
                <w:sz w:val="19"/>
              </w:rPr>
              <w:t>el</w:t>
            </w:r>
            <w:r>
              <w:rPr>
                <w:spacing w:val="-5"/>
                <w:w w:val="105"/>
                <w:sz w:val="19"/>
              </w:rPr>
              <w:t xml:space="preserve"> </w:t>
            </w:r>
            <w:r>
              <w:rPr>
                <w:w w:val="105"/>
                <w:sz w:val="19"/>
              </w:rPr>
              <w:t>IV), fortaleciendo las capacidades de las mujeres en el ejercicio de sus derechos políticos, la participación ciudadana y la incidencia en</w:t>
            </w:r>
            <w:r>
              <w:rPr>
                <w:spacing w:val="40"/>
                <w:w w:val="105"/>
                <w:sz w:val="19"/>
              </w:rPr>
              <w:t xml:space="preserve"> </w:t>
            </w:r>
            <w:r>
              <w:rPr>
                <w:w w:val="105"/>
                <w:sz w:val="19"/>
              </w:rPr>
              <w:t>escenarios</w:t>
            </w:r>
            <w:r>
              <w:rPr>
                <w:spacing w:val="-10"/>
                <w:w w:val="105"/>
                <w:sz w:val="19"/>
              </w:rPr>
              <w:t xml:space="preserve"> </w:t>
            </w:r>
            <w:r>
              <w:rPr>
                <w:w w:val="105"/>
                <w:sz w:val="19"/>
              </w:rPr>
              <w:t>democráticos</w:t>
            </w:r>
            <w:r>
              <w:rPr>
                <w:spacing w:val="-10"/>
                <w:w w:val="105"/>
                <w:sz w:val="19"/>
              </w:rPr>
              <w:t xml:space="preserve"> </w:t>
            </w:r>
            <w:r>
              <w:rPr>
                <w:w w:val="105"/>
                <w:sz w:val="19"/>
              </w:rPr>
              <w:t>a nivel territorial.</w:t>
            </w:r>
          </w:p>
          <w:p w14:paraId="7B4A07CF" w14:textId="77777777" w:rsidR="00AD4946" w:rsidRDefault="00AD4946" w:rsidP="00102B38">
            <w:pPr>
              <w:pStyle w:val="TableParagraph"/>
              <w:spacing w:before="127" w:line="252" w:lineRule="auto"/>
              <w:ind w:left="121" w:right="185"/>
              <w:rPr>
                <w:sz w:val="19"/>
              </w:rPr>
            </w:pPr>
            <w:r>
              <w:rPr>
                <w:w w:val="105"/>
                <w:sz w:val="19"/>
              </w:rPr>
              <w:t>La implementación tuvo cobertura en múltiples departamentos del país, consolidando procesos formativos con enfoque de</w:t>
            </w:r>
            <w:r>
              <w:rPr>
                <w:spacing w:val="-11"/>
                <w:w w:val="105"/>
                <w:sz w:val="19"/>
              </w:rPr>
              <w:t xml:space="preserve"> </w:t>
            </w:r>
            <w:r>
              <w:rPr>
                <w:w w:val="105"/>
                <w:sz w:val="19"/>
              </w:rPr>
              <w:t>género</w:t>
            </w:r>
            <w:r>
              <w:rPr>
                <w:spacing w:val="-11"/>
                <w:w w:val="105"/>
                <w:sz w:val="19"/>
              </w:rPr>
              <w:t xml:space="preserve"> </w:t>
            </w:r>
            <w:r>
              <w:rPr>
                <w:w w:val="105"/>
                <w:sz w:val="19"/>
              </w:rPr>
              <w:t>y</w:t>
            </w:r>
            <w:r>
              <w:rPr>
                <w:spacing w:val="-11"/>
                <w:w w:val="105"/>
                <w:sz w:val="19"/>
              </w:rPr>
              <w:t xml:space="preserve"> </w:t>
            </w:r>
            <w:r>
              <w:rPr>
                <w:w w:val="105"/>
                <w:sz w:val="19"/>
              </w:rPr>
              <w:t>participación</w:t>
            </w:r>
          </w:p>
          <w:p w14:paraId="621A8CA7" w14:textId="77777777" w:rsidR="00AD4946" w:rsidRDefault="00AD4946" w:rsidP="00102B38">
            <w:pPr>
              <w:pStyle w:val="TableParagraph"/>
              <w:spacing w:before="124"/>
              <w:ind w:left="121"/>
              <w:rPr>
                <w:sz w:val="19"/>
              </w:rPr>
            </w:pPr>
            <w:r>
              <w:rPr>
                <w:spacing w:val="-2"/>
                <w:w w:val="105"/>
                <w:sz w:val="19"/>
              </w:rPr>
              <w:t>efectiva.</w:t>
            </w:r>
          </w:p>
        </w:tc>
        <w:tc>
          <w:tcPr>
            <w:tcW w:w="2914" w:type="dxa"/>
          </w:tcPr>
          <w:p w14:paraId="2F92D7A2" w14:textId="77777777" w:rsidR="00AD4946" w:rsidRDefault="00AD4946" w:rsidP="00102B38">
            <w:pPr>
              <w:pStyle w:val="TableParagraph"/>
              <w:rPr>
                <w:rFonts w:ascii="Times New Roman"/>
                <w:sz w:val="18"/>
              </w:rPr>
            </w:pPr>
          </w:p>
        </w:tc>
      </w:tr>
    </w:tbl>
    <w:p w14:paraId="23C6455E" w14:textId="77777777" w:rsidR="00AD4946" w:rsidRDefault="00AD4946" w:rsidP="00AD4946">
      <w:pPr>
        <w:pStyle w:val="Textodecuerpo"/>
      </w:pPr>
    </w:p>
    <w:p w14:paraId="085FE38B" w14:textId="77777777" w:rsidR="00AD4946" w:rsidRDefault="00AD4946" w:rsidP="00AD4946">
      <w:pPr>
        <w:pStyle w:val="Textodecuerpo"/>
        <w:spacing w:before="69"/>
      </w:pPr>
    </w:p>
    <w:p w14:paraId="7EDC4BED" w14:textId="77777777" w:rsidR="00B51B65" w:rsidRDefault="00B51B65" w:rsidP="00560358">
      <w:pPr>
        <w:pStyle w:val="Prrafodelista"/>
        <w:numPr>
          <w:ilvl w:val="0"/>
          <w:numId w:val="48"/>
        </w:numPr>
        <w:tabs>
          <w:tab w:val="left" w:pos="1169"/>
        </w:tabs>
        <w:spacing w:before="1" w:line="237" w:lineRule="auto"/>
        <w:ind w:right="357"/>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6459C938" w14:textId="77777777" w:rsidR="00B51B65" w:rsidRDefault="00B51B65" w:rsidP="00B51B65">
      <w:pPr>
        <w:pStyle w:val="Textodecuerpo"/>
        <w:spacing w:before="76"/>
        <w:rPr>
          <w:i/>
        </w:rPr>
      </w:pPr>
    </w:p>
    <w:p w14:paraId="63894893" w14:textId="77777777" w:rsidR="00B51B65" w:rsidRDefault="00B51B65" w:rsidP="00B51B65">
      <w:pPr>
        <w:ind w:left="297" w:right="297"/>
        <w:jc w:val="center"/>
        <w:rPr>
          <w:sz w:val="19"/>
        </w:rPr>
      </w:pPr>
      <w:r>
        <w:rPr>
          <w:w w:val="105"/>
          <w:sz w:val="19"/>
        </w:rPr>
        <w:t>Tabla</w:t>
      </w:r>
      <w:r>
        <w:rPr>
          <w:spacing w:val="-5"/>
          <w:w w:val="105"/>
          <w:sz w:val="19"/>
        </w:rPr>
        <w:t xml:space="preserve"> </w:t>
      </w:r>
      <w:r>
        <w:rPr>
          <w:w w:val="105"/>
          <w:sz w:val="19"/>
        </w:rPr>
        <w:t>46.</w:t>
      </w:r>
      <w:r>
        <w:rPr>
          <w:spacing w:val="-5"/>
          <w:w w:val="105"/>
          <w:sz w:val="19"/>
        </w:rPr>
        <w:t xml:space="preserve"> </w:t>
      </w:r>
      <w:r>
        <w:rPr>
          <w:w w:val="105"/>
          <w:sz w:val="19"/>
        </w:rPr>
        <w:t>Regionalización</w:t>
      </w:r>
      <w:r>
        <w:rPr>
          <w:spacing w:val="-5"/>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acciones</w:t>
      </w:r>
      <w:r>
        <w:rPr>
          <w:spacing w:val="-5"/>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24B22A70" w14:textId="77777777" w:rsidR="00B51B65" w:rsidRDefault="00B51B65" w:rsidP="00B51B65">
      <w:pPr>
        <w:pStyle w:val="Textodecuerpo"/>
        <w:spacing w:before="11"/>
        <w:rPr>
          <w:sz w:val="12"/>
        </w:rPr>
      </w:pPr>
    </w:p>
    <w:tbl>
      <w:tblPr>
        <w:tblStyle w:val="TableNormal"/>
        <w:tblW w:w="0" w:type="auto"/>
        <w:tblInd w:w="120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78"/>
        <w:gridCol w:w="1752"/>
        <w:gridCol w:w="1954"/>
        <w:gridCol w:w="1786"/>
        <w:gridCol w:w="1810"/>
      </w:tblGrid>
      <w:tr w:rsidR="00B51B65" w14:paraId="0D19F4FE" w14:textId="77777777" w:rsidTr="008B46B2">
        <w:trPr>
          <w:trHeight w:val="968"/>
        </w:trPr>
        <w:tc>
          <w:tcPr>
            <w:tcW w:w="1978" w:type="dxa"/>
            <w:tcBorders>
              <w:bottom w:val="single" w:sz="12" w:space="0" w:color="FFD966"/>
            </w:tcBorders>
          </w:tcPr>
          <w:p w14:paraId="6212C7E7" w14:textId="77777777" w:rsidR="00B51B65" w:rsidRDefault="00B51B65" w:rsidP="008B46B2">
            <w:pPr>
              <w:pStyle w:val="TableParagraph"/>
              <w:spacing w:before="177"/>
              <w:rPr>
                <w:sz w:val="19"/>
              </w:rPr>
            </w:pPr>
          </w:p>
          <w:p w14:paraId="058BD21F" w14:textId="77777777" w:rsidR="00B51B65" w:rsidRDefault="00B51B65" w:rsidP="008B46B2">
            <w:pPr>
              <w:pStyle w:val="TableParagraph"/>
              <w:spacing w:before="1"/>
              <w:ind w:left="444"/>
              <w:rPr>
                <w:b/>
                <w:sz w:val="19"/>
              </w:rPr>
            </w:pPr>
            <w:r>
              <w:rPr>
                <w:b/>
                <w:spacing w:val="-2"/>
                <w:w w:val="105"/>
                <w:sz w:val="19"/>
              </w:rPr>
              <w:t>Indicador</w:t>
            </w:r>
          </w:p>
        </w:tc>
        <w:tc>
          <w:tcPr>
            <w:tcW w:w="1752" w:type="dxa"/>
            <w:tcBorders>
              <w:bottom w:val="single" w:sz="12" w:space="0" w:color="FFD966"/>
            </w:tcBorders>
          </w:tcPr>
          <w:p w14:paraId="6008A3A3" w14:textId="77777777" w:rsidR="00B51B65" w:rsidRDefault="00B51B65" w:rsidP="008B46B2">
            <w:pPr>
              <w:pStyle w:val="TableParagraph"/>
              <w:spacing w:before="177"/>
              <w:rPr>
                <w:sz w:val="19"/>
              </w:rPr>
            </w:pPr>
          </w:p>
          <w:p w14:paraId="467A7CC8" w14:textId="77777777" w:rsidR="00B51B65" w:rsidRDefault="00B51B65" w:rsidP="008B46B2">
            <w:pPr>
              <w:pStyle w:val="TableParagraph"/>
              <w:spacing w:before="1" w:line="254" w:lineRule="auto"/>
              <w:ind w:left="518" w:hanging="91"/>
              <w:rPr>
                <w:b/>
                <w:sz w:val="19"/>
              </w:rPr>
            </w:pPr>
            <w:r>
              <w:rPr>
                <w:b/>
                <w:spacing w:val="-2"/>
                <w:sz w:val="19"/>
              </w:rPr>
              <w:t xml:space="preserve">Departa </w:t>
            </w:r>
            <w:proofErr w:type="spellStart"/>
            <w:r>
              <w:rPr>
                <w:b/>
                <w:spacing w:val="-2"/>
                <w:w w:val="105"/>
                <w:sz w:val="19"/>
              </w:rPr>
              <w:t>mento</w:t>
            </w:r>
            <w:proofErr w:type="spellEnd"/>
          </w:p>
        </w:tc>
        <w:tc>
          <w:tcPr>
            <w:tcW w:w="1954" w:type="dxa"/>
            <w:tcBorders>
              <w:bottom w:val="single" w:sz="12" w:space="0" w:color="FFD966"/>
            </w:tcBorders>
          </w:tcPr>
          <w:p w14:paraId="6411D2F4" w14:textId="77777777" w:rsidR="00B51B65" w:rsidRDefault="00B51B65" w:rsidP="008B46B2">
            <w:pPr>
              <w:pStyle w:val="TableParagraph"/>
              <w:spacing w:before="177"/>
              <w:rPr>
                <w:sz w:val="19"/>
              </w:rPr>
            </w:pPr>
          </w:p>
          <w:p w14:paraId="1AD6D3BA" w14:textId="77777777" w:rsidR="00B51B65" w:rsidRDefault="00B51B65" w:rsidP="008B46B2">
            <w:pPr>
              <w:pStyle w:val="TableParagraph"/>
              <w:spacing w:before="1"/>
              <w:ind w:left="437"/>
              <w:rPr>
                <w:b/>
                <w:sz w:val="19"/>
              </w:rPr>
            </w:pPr>
            <w:r>
              <w:rPr>
                <w:b/>
                <w:spacing w:val="-2"/>
                <w:w w:val="105"/>
                <w:sz w:val="19"/>
              </w:rPr>
              <w:t>Municipio</w:t>
            </w:r>
          </w:p>
        </w:tc>
        <w:tc>
          <w:tcPr>
            <w:tcW w:w="1786" w:type="dxa"/>
            <w:tcBorders>
              <w:bottom w:val="single" w:sz="12" w:space="0" w:color="FFD966"/>
            </w:tcBorders>
          </w:tcPr>
          <w:p w14:paraId="3E854E6D" w14:textId="77777777" w:rsidR="00B51B65" w:rsidRDefault="00B51B65" w:rsidP="008B46B2">
            <w:pPr>
              <w:pStyle w:val="TableParagraph"/>
              <w:spacing w:before="87" w:line="249" w:lineRule="auto"/>
              <w:ind w:left="345" w:right="338" w:firstLine="2"/>
              <w:jc w:val="center"/>
              <w:rPr>
                <w:b/>
                <w:sz w:val="19"/>
              </w:rPr>
            </w:pPr>
            <w:r>
              <w:rPr>
                <w:b/>
                <w:spacing w:val="-2"/>
                <w:w w:val="105"/>
                <w:sz w:val="19"/>
              </w:rPr>
              <w:t xml:space="preserve">Total </w:t>
            </w:r>
            <w:r>
              <w:rPr>
                <w:b/>
                <w:spacing w:val="-2"/>
                <w:sz w:val="19"/>
              </w:rPr>
              <w:t>Población</w:t>
            </w:r>
          </w:p>
          <w:p w14:paraId="1B1E8CDB" w14:textId="77777777" w:rsidR="00B51B65" w:rsidRDefault="00B51B65" w:rsidP="008B46B2">
            <w:pPr>
              <w:pStyle w:val="TableParagraph"/>
              <w:spacing w:before="86"/>
              <w:ind w:left="4"/>
              <w:jc w:val="center"/>
              <w:rPr>
                <w:b/>
                <w:sz w:val="19"/>
              </w:rPr>
            </w:pPr>
            <w:r>
              <w:rPr>
                <w:b/>
                <w:spacing w:val="-2"/>
                <w:w w:val="105"/>
                <w:sz w:val="19"/>
              </w:rPr>
              <w:t>Beneficiada</w:t>
            </w:r>
          </w:p>
        </w:tc>
        <w:tc>
          <w:tcPr>
            <w:tcW w:w="1810" w:type="dxa"/>
            <w:tcBorders>
              <w:bottom w:val="single" w:sz="12" w:space="0" w:color="FFD966"/>
            </w:tcBorders>
          </w:tcPr>
          <w:p w14:paraId="7E0E7E8D" w14:textId="77777777" w:rsidR="00B51B65" w:rsidRDefault="00B51B65" w:rsidP="008B46B2">
            <w:pPr>
              <w:pStyle w:val="TableParagraph"/>
              <w:spacing w:before="87" w:line="249" w:lineRule="auto"/>
              <w:ind w:left="259" w:hanging="59"/>
              <w:rPr>
                <w:b/>
                <w:sz w:val="19"/>
              </w:rPr>
            </w:pPr>
            <w:r>
              <w:rPr>
                <w:b/>
                <w:spacing w:val="-2"/>
                <w:sz w:val="19"/>
              </w:rPr>
              <w:t xml:space="preserve">Clasificación </w:t>
            </w:r>
            <w:r>
              <w:rPr>
                <w:b/>
                <w:spacing w:val="-2"/>
                <w:w w:val="105"/>
                <w:sz w:val="19"/>
              </w:rPr>
              <w:t>poblacional</w:t>
            </w:r>
          </w:p>
        </w:tc>
      </w:tr>
      <w:tr w:rsidR="008B46B2" w14:paraId="20222A22" w14:textId="77777777" w:rsidTr="008B46B2">
        <w:trPr>
          <w:trHeight w:val="3031"/>
        </w:trPr>
        <w:tc>
          <w:tcPr>
            <w:tcW w:w="1978" w:type="dxa"/>
            <w:tcBorders>
              <w:top w:val="single" w:sz="12" w:space="0" w:color="FFD966"/>
            </w:tcBorders>
          </w:tcPr>
          <w:p w14:paraId="5A68373F" w14:textId="77777777" w:rsidR="008B46B2" w:rsidRDefault="008B46B2" w:rsidP="008B46B2">
            <w:pPr>
              <w:pStyle w:val="TableParagraph"/>
              <w:spacing w:before="125" w:line="200" w:lineRule="exact"/>
              <w:ind w:left="117"/>
              <w:rPr>
                <w:sz w:val="19"/>
              </w:rPr>
            </w:pPr>
            <w:r>
              <w:rPr>
                <w:sz w:val="19"/>
              </w:rPr>
              <w:t>Programas</w:t>
            </w:r>
            <w:r>
              <w:rPr>
                <w:spacing w:val="46"/>
                <w:sz w:val="19"/>
              </w:rPr>
              <w:t xml:space="preserve"> </w:t>
            </w:r>
            <w:r>
              <w:rPr>
                <w:spacing w:val="-5"/>
                <w:sz w:val="19"/>
              </w:rPr>
              <w:t>de</w:t>
            </w:r>
          </w:p>
          <w:p w14:paraId="6B1C5CF4" w14:textId="77777777" w:rsidR="008B46B2" w:rsidRDefault="008B46B2" w:rsidP="008B46B2">
            <w:pPr>
              <w:pStyle w:val="TableParagraph"/>
              <w:spacing w:line="195" w:lineRule="exact"/>
              <w:ind w:left="117"/>
              <w:rPr>
                <w:sz w:val="19"/>
              </w:rPr>
            </w:pPr>
            <w:r>
              <w:rPr>
                <w:w w:val="105"/>
                <w:sz w:val="19"/>
              </w:rPr>
              <w:t>formación</w:t>
            </w:r>
            <w:r>
              <w:rPr>
                <w:spacing w:val="-6"/>
                <w:w w:val="105"/>
                <w:sz w:val="19"/>
              </w:rPr>
              <w:t xml:space="preserve"> </w:t>
            </w:r>
            <w:r>
              <w:rPr>
                <w:spacing w:val="-4"/>
                <w:w w:val="105"/>
                <w:sz w:val="19"/>
              </w:rPr>
              <w:t>sobre</w:t>
            </w:r>
          </w:p>
          <w:p w14:paraId="3A26DA27" w14:textId="77777777" w:rsidR="008B46B2" w:rsidRDefault="008B46B2" w:rsidP="008B46B2">
            <w:pPr>
              <w:pStyle w:val="TableParagraph"/>
              <w:spacing w:line="192" w:lineRule="exact"/>
              <w:ind w:left="117"/>
              <w:rPr>
                <w:sz w:val="19"/>
              </w:rPr>
            </w:pPr>
            <w:r>
              <w:rPr>
                <w:w w:val="105"/>
                <w:sz w:val="19"/>
              </w:rPr>
              <w:t>los</w:t>
            </w:r>
            <w:r>
              <w:rPr>
                <w:spacing w:val="-3"/>
                <w:w w:val="105"/>
                <w:sz w:val="19"/>
              </w:rPr>
              <w:t xml:space="preserve"> </w:t>
            </w:r>
            <w:r>
              <w:rPr>
                <w:spacing w:val="-2"/>
                <w:w w:val="105"/>
                <w:sz w:val="19"/>
              </w:rPr>
              <w:t>derechos</w:t>
            </w:r>
          </w:p>
          <w:p w14:paraId="7F8BD804" w14:textId="77777777" w:rsidR="008B46B2" w:rsidRDefault="008B46B2" w:rsidP="008B46B2">
            <w:pPr>
              <w:pStyle w:val="TableParagraph"/>
              <w:spacing w:line="192" w:lineRule="exact"/>
              <w:ind w:left="117"/>
              <w:rPr>
                <w:sz w:val="19"/>
              </w:rPr>
            </w:pPr>
            <w:r>
              <w:rPr>
                <w:w w:val="105"/>
                <w:sz w:val="19"/>
              </w:rPr>
              <w:t>políticos</w:t>
            </w:r>
            <w:r>
              <w:rPr>
                <w:spacing w:val="-8"/>
                <w:w w:val="105"/>
                <w:sz w:val="19"/>
              </w:rPr>
              <w:t xml:space="preserve"> </w:t>
            </w:r>
            <w:r>
              <w:rPr>
                <w:spacing w:val="-10"/>
                <w:w w:val="105"/>
                <w:sz w:val="19"/>
              </w:rPr>
              <w:t>y</w:t>
            </w:r>
          </w:p>
          <w:p w14:paraId="32EB0717" w14:textId="77777777" w:rsidR="008B46B2" w:rsidRDefault="008B46B2" w:rsidP="008B46B2">
            <w:pPr>
              <w:pStyle w:val="TableParagraph"/>
              <w:spacing w:line="195" w:lineRule="exact"/>
              <w:ind w:left="117"/>
              <w:rPr>
                <w:sz w:val="19"/>
              </w:rPr>
            </w:pPr>
            <w:r>
              <w:rPr>
                <w:w w:val="105"/>
                <w:sz w:val="19"/>
              </w:rPr>
              <w:t>formas</w:t>
            </w:r>
            <w:r>
              <w:rPr>
                <w:spacing w:val="-4"/>
                <w:w w:val="105"/>
                <w:sz w:val="19"/>
              </w:rPr>
              <w:t xml:space="preserve"> </w:t>
            </w:r>
            <w:r>
              <w:rPr>
                <w:spacing w:val="-5"/>
                <w:w w:val="105"/>
                <w:sz w:val="19"/>
              </w:rPr>
              <w:t>de</w:t>
            </w:r>
          </w:p>
          <w:p w14:paraId="7D7BDE16" w14:textId="77777777" w:rsidR="008B46B2" w:rsidRDefault="008B46B2" w:rsidP="008B46B2">
            <w:pPr>
              <w:pStyle w:val="TableParagraph"/>
              <w:spacing w:line="192" w:lineRule="exact"/>
              <w:ind w:left="117"/>
              <w:rPr>
                <w:sz w:val="19"/>
              </w:rPr>
            </w:pPr>
            <w:r>
              <w:rPr>
                <w:spacing w:val="-2"/>
                <w:w w:val="105"/>
                <w:sz w:val="19"/>
              </w:rPr>
              <w:t>participación</w:t>
            </w:r>
          </w:p>
          <w:p w14:paraId="1403DEF1" w14:textId="77777777" w:rsidR="008B46B2" w:rsidRDefault="008B46B2" w:rsidP="008B46B2">
            <w:pPr>
              <w:pStyle w:val="TableParagraph"/>
              <w:spacing w:line="192" w:lineRule="exact"/>
              <w:ind w:left="117"/>
              <w:rPr>
                <w:sz w:val="19"/>
              </w:rPr>
            </w:pPr>
            <w:r>
              <w:rPr>
                <w:w w:val="105"/>
                <w:sz w:val="19"/>
              </w:rPr>
              <w:t>política</w:t>
            </w:r>
            <w:r>
              <w:rPr>
                <w:spacing w:val="-8"/>
                <w:w w:val="105"/>
                <w:sz w:val="19"/>
              </w:rPr>
              <w:t xml:space="preserve"> </w:t>
            </w:r>
            <w:r>
              <w:rPr>
                <w:spacing w:val="-10"/>
                <w:w w:val="105"/>
                <w:sz w:val="19"/>
              </w:rPr>
              <w:t>y</w:t>
            </w:r>
          </w:p>
          <w:p w14:paraId="738C7B38" w14:textId="77777777" w:rsidR="008B46B2" w:rsidRDefault="008B46B2" w:rsidP="008B46B2">
            <w:pPr>
              <w:pStyle w:val="TableParagraph"/>
              <w:spacing w:line="192" w:lineRule="exact"/>
              <w:ind w:left="117"/>
              <w:rPr>
                <w:sz w:val="19"/>
              </w:rPr>
            </w:pPr>
            <w:r>
              <w:rPr>
                <w:w w:val="105"/>
                <w:sz w:val="19"/>
              </w:rPr>
              <w:t>ciudadana</w:t>
            </w:r>
            <w:r>
              <w:rPr>
                <w:spacing w:val="-4"/>
                <w:w w:val="105"/>
                <w:sz w:val="19"/>
              </w:rPr>
              <w:t xml:space="preserve"> </w:t>
            </w:r>
            <w:r>
              <w:rPr>
                <w:w w:val="105"/>
                <w:sz w:val="19"/>
              </w:rPr>
              <w:t>de</w:t>
            </w:r>
            <w:r>
              <w:rPr>
                <w:spacing w:val="-4"/>
                <w:w w:val="105"/>
                <w:sz w:val="19"/>
              </w:rPr>
              <w:t xml:space="preserve"> </w:t>
            </w:r>
            <w:r>
              <w:rPr>
                <w:spacing w:val="-5"/>
                <w:w w:val="105"/>
                <w:sz w:val="19"/>
              </w:rPr>
              <w:t>la</w:t>
            </w:r>
          </w:p>
          <w:p w14:paraId="6F6011F8" w14:textId="77777777" w:rsidR="008B46B2" w:rsidRDefault="008B46B2" w:rsidP="008B46B2">
            <w:pPr>
              <w:pStyle w:val="TableParagraph"/>
              <w:spacing w:line="192" w:lineRule="exact"/>
              <w:ind w:left="117"/>
              <w:rPr>
                <w:sz w:val="19"/>
              </w:rPr>
            </w:pPr>
            <w:r>
              <w:rPr>
                <w:spacing w:val="-2"/>
                <w:w w:val="105"/>
                <w:sz w:val="19"/>
              </w:rPr>
              <w:t>mujer</w:t>
            </w:r>
          </w:p>
          <w:p w14:paraId="37D85ADD" w14:textId="539E5665" w:rsidR="008B46B2" w:rsidRDefault="008B46B2" w:rsidP="008B46B2">
            <w:pPr>
              <w:pStyle w:val="TableParagraph"/>
              <w:spacing w:line="195" w:lineRule="exact"/>
              <w:ind w:left="117"/>
              <w:rPr>
                <w:sz w:val="19"/>
              </w:rPr>
            </w:pPr>
            <w:r>
              <w:rPr>
                <w:spacing w:val="-2"/>
                <w:w w:val="105"/>
                <w:sz w:val="19"/>
              </w:rPr>
              <w:t>implementados</w:t>
            </w:r>
          </w:p>
        </w:tc>
        <w:tc>
          <w:tcPr>
            <w:tcW w:w="1752" w:type="dxa"/>
            <w:tcBorders>
              <w:top w:val="single" w:sz="12" w:space="0" w:color="FFD966"/>
            </w:tcBorders>
          </w:tcPr>
          <w:p w14:paraId="0A6AE032" w14:textId="77777777" w:rsidR="008B46B2" w:rsidRDefault="008B46B2" w:rsidP="008B46B2">
            <w:pPr>
              <w:pStyle w:val="TableParagraph"/>
              <w:spacing w:before="125" w:line="200" w:lineRule="exact"/>
              <w:ind w:left="117"/>
              <w:rPr>
                <w:sz w:val="19"/>
              </w:rPr>
            </w:pPr>
            <w:r>
              <w:rPr>
                <w:w w:val="105"/>
                <w:sz w:val="19"/>
              </w:rPr>
              <w:t>Bogotá</w:t>
            </w:r>
            <w:r>
              <w:rPr>
                <w:spacing w:val="-6"/>
                <w:w w:val="105"/>
                <w:sz w:val="19"/>
              </w:rPr>
              <w:t xml:space="preserve"> </w:t>
            </w:r>
            <w:r>
              <w:rPr>
                <w:spacing w:val="-2"/>
                <w:w w:val="105"/>
                <w:sz w:val="19"/>
              </w:rPr>
              <w:t>D.C.,</w:t>
            </w:r>
          </w:p>
          <w:p w14:paraId="41278D25" w14:textId="77777777" w:rsidR="008B46B2" w:rsidRDefault="008B46B2" w:rsidP="008B46B2">
            <w:pPr>
              <w:pStyle w:val="TableParagraph"/>
              <w:spacing w:line="195" w:lineRule="exact"/>
              <w:ind w:left="117"/>
              <w:rPr>
                <w:sz w:val="19"/>
              </w:rPr>
            </w:pPr>
            <w:r>
              <w:rPr>
                <w:spacing w:val="-2"/>
                <w:w w:val="105"/>
                <w:sz w:val="19"/>
              </w:rPr>
              <w:t>Cundinamarca,</w:t>
            </w:r>
          </w:p>
          <w:p w14:paraId="255E9A03" w14:textId="77777777" w:rsidR="008B46B2" w:rsidRDefault="008B46B2" w:rsidP="008B46B2">
            <w:pPr>
              <w:pStyle w:val="TableParagraph"/>
              <w:spacing w:line="192" w:lineRule="exact"/>
              <w:ind w:left="117"/>
              <w:rPr>
                <w:sz w:val="19"/>
              </w:rPr>
            </w:pPr>
            <w:r>
              <w:rPr>
                <w:spacing w:val="-2"/>
                <w:w w:val="105"/>
                <w:sz w:val="19"/>
              </w:rPr>
              <w:t>Nariño,</w:t>
            </w:r>
          </w:p>
          <w:p w14:paraId="39472933" w14:textId="77777777" w:rsidR="008B46B2" w:rsidRDefault="008B46B2" w:rsidP="008B46B2">
            <w:pPr>
              <w:pStyle w:val="TableParagraph"/>
              <w:spacing w:line="192" w:lineRule="exact"/>
              <w:ind w:left="117"/>
              <w:rPr>
                <w:sz w:val="19"/>
              </w:rPr>
            </w:pPr>
            <w:r>
              <w:rPr>
                <w:spacing w:val="-2"/>
                <w:w w:val="105"/>
                <w:sz w:val="19"/>
              </w:rPr>
              <w:t>Amazonas,</w:t>
            </w:r>
          </w:p>
          <w:p w14:paraId="7A0467A2" w14:textId="77777777" w:rsidR="008B46B2" w:rsidRDefault="008B46B2" w:rsidP="008B46B2">
            <w:pPr>
              <w:pStyle w:val="TableParagraph"/>
              <w:spacing w:line="195" w:lineRule="exact"/>
              <w:ind w:left="117"/>
              <w:rPr>
                <w:sz w:val="19"/>
              </w:rPr>
            </w:pPr>
            <w:r>
              <w:rPr>
                <w:spacing w:val="-2"/>
                <w:w w:val="105"/>
                <w:sz w:val="19"/>
              </w:rPr>
              <w:t>Casanare,</w:t>
            </w:r>
          </w:p>
          <w:p w14:paraId="1608B774" w14:textId="77777777" w:rsidR="008B46B2" w:rsidRDefault="008B46B2" w:rsidP="008B46B2">
            <w:pPr>
              <w:pStyle w:val="TableParagraph"/>
              <w:spacing w:line="192" w:lineRule="exact"/>
              <w:ind w:left="117"/>
              <w:rPr>
                <w:sz w:val="19"/>
              </w:rPr>
            </w:pPr>
            <w:r>
              <w:rPr>
                <w:spacing w:val="-2"/>
                <w:w w:val="105"/>
                <w:sz w:val="19"/>
              </w:rPr>
              <w:t>Meta,</w:t>
            </w:r>
          </w:p>
          <w:p w14:paraId="67728B85" w14:textId="77777777" w:rsidR="008B46B2" w:rsidRDefault="008B46B2" w:rsidP="008B46B2">
            <w:pPr>
              <w:pStyle w:val="TableParagraph"/>
              <w:spacing w:line="192" w:lineRule="exact"/>
              <w:ind w:left="117"/>
              <w:rPr>
                <w:sz w:val="19"/>
              </w:rPr>
            </w:pPr>
            <w:r>
              <w:rPr>
                <w:spacing w:val="-2"/>
                <w:w w:val="105"/>
                <w:sz w:val="19"/>
              </w:rPr>
              <w:t>Atlántico,</w:t>
            </w:r>
          </w:p>
          <w:p w14:paraId="305F57DE" w14:textId="77777777" w:rsidR="008B46B2" w:rsidRDefault="008B46B2" w:rsidP="008B46B2">
            <w:pPr>
              <w:pStyle w:val="TableParagraph"/>
              <w:spacing w:line="192" w:lineRule="exact"/>
              <w:ind w:left="117"/>
              <w:rPr>
                <w:sz w:val="19"/>
              </w:rPr>
            </w:pPr>
            <w:r>
              <w:rPr>
                <w:spacing w:val="-2"/>
                <w:w w:val="105"/>
                <w:sz w:val="19"/>
              </w:rPr>
              <w:t>Bolívar,</w:t>
            </w:r>
          </w:p>
          <w:p w14:paraId="54BA9E5D" w14:textId="77777777" w:rsidR="008B46B2" w:rsidRDefault="008B46B2" w:rsidP="008B46B2">
            <w:pPr>
              <w:pStyle w:val="TableParagraph"/>
              <w:spacing w:line="192" w:lineRule="exact"/>
              <w:ind w:left="117"/>
              <w:rPr>
                <w:sz w:val="19"/>
              </w:rPr>
            </w:pPr>
            <w:r>
              <w:rPr>
                <w:spacing w:val="-2"/>
                <w:w w:val="105"/>
                <w:sz w:val="19"/>
              </w:rPr>
              <w:t>Magdalena,</w:t>
            </w:r>
          </w:p>
          <w:p w14:paraId="165A30E7" w14:textId="77777777" w:rsidR="008B46B2" w:rsidRDefault="008B46B2" w:rsidP="008B46B2">
            <w:pPr>
              <w:pStyle w:val="TableParagraph"/>
              <w:spacing w:line="195" w:lineRule="exact"/>
              <w:ind w:left="117"/>
              <w:rPr>
                <w:sz w:val="19"/>
              </w:rPr>
            </w:pPr>
            <w:r>
              <w:rPr>
                <w:w w:val="105"/>
                <w:sz w:val="19"/>
              </w:rPr>
              <w:t>Huila,</w:t>
            </w:r>
            <w:r>
              <w:rPr>
                <w:spacing w:val="-6"/>
                <w:w w:val="105"/>
                <w:sz w:val="19"/>
              </w:rPr>
              <w:t xml:space="preserve"> </w:t>
            </w:r>
            <w:r>
              <w:rPr>
                <w:spacing w:val="-2"/>
                <w:w w:val="105"/>
                <w:sz w:val="19"/>
              </w:rPr>
              <w:t>Cauca,</w:t>
            </w:r>
          </w:p>
          <w:p w14:paraId="1D12BC9A" w14:textId="77777777" w:rsidR="008B46B2" w:rsidRDefault="008B46B2" w:rsidP="008B46B2">
            <w:pPr>
              <w:pStyle w:val="TableParagraph"/>
              <w:spacing w:line="192" w:lineRule="exact"/>
              <w:ind w:left="117"/>
              <w:rPr>
                <w:sz w:val="19"/>
              </w:rPr>
            </w:pPr>
            <w:r>
              <w:rPr>
                <w:w w:val="105"/>
                <w:sz w:val="19"/>
              </w:rPr>
              <w:t>La</w:t>
            </w:r>
            <w:r>
              <w:rPr>
                <w:spacing w:val="-2"/>
                <w:w w:val="105"/>
                <w:sz w:val="19"/>
              </w:rPr>
              <w:t xml:space="preserve"> Guajira,</w:t>
            </w:r>
          </w:p>
          <w:p w14:paraId="022298AC" w14:textId="164DFCDC" w:rsidR="008B46B2" w:rsidRDefault="008B46B2" w:rsidP="008B46B2">
            <w:pPr>
              <w:pStyle w:val="TableParagraph"/>
              <w:spacing w:line="211" w:lineRule="exact"/>
              <w:ind w:left="117"/>
              <w:rPr>
                <w:sz w:val="19"/>
              </w:rPr>
            </w:pPr>
            <w:r>
              <w:rPr>
                <w:w w:val="105"/>
                <w:sz w:val="19"/>
              </w:rPr>
              <w:t>Cesar,</w:t>
            </w:r>
            <w:r>
              <w:rPr>
                <w:spacing w:val="-6"/>
                <w:w w:val="105"/>
                <w:sz w:val="19"/>
              </w:rPr>
              <w:t xml:space="preserve"> </w:t>
            </w:r>
            <w:r>
              <w:rPr>
                <w:spacing w:val="-2"/>
                <w:w w:val="105"/>
                <w:sz w:val="19"/>
              </w:rPr>
              <w:t xml:space="preserve">Caldas, </w:t>
            </w:r>
            <w:r>
              <w:rPr>
                <w:w w:val="105"/>
                <w:sz w:val="19"/>
              </w:rPr>
              <w:t>Valle</w:t>
            </w:r>
            <w:r>
              <w:rPr>
                <w:spacing w:val="-18"/>
                <w:w w:val="105"/>
                <w:sz w:val="19"/>
              </w:rPr>
              <w:t xml:space="preserve"> </w:t>
            </w:r>
            <w:r>
              <w:rPr>
                <w:w w:val="105"/>
                <w:sz w:val="19"/>
              </w:rPr>
              <w:t xml:space="preserve">del </w:t>
            </w:r>
            <w:r>
              <w:rPr>
                <w:spacing w:val="-2"/>
                <w:w w:val="105"/>
                <w:sz w:val="19"/>
              </w:rPr>
              <w:t>Cauca.</w:t>
            </w:r>
          </w:p>
        </w:tc>
        <w:tc>
          <w:tcPr>
            <w:tcW w:w="1954" w:type="dxa"/>
            <w:tcBorders>
              <w:top w:val="single" w:sz="12" w:space="0" w:color="FFD966"/>
            </w:tcBorders>
          </w:tcPr>
          <w:p w14:paraId="48C2A201" w14:textId="77777777" w:rsidR="008B46B2" w:rsidRDefault="008B46B2" w:rsidP="008B46B2">
            <w:pPr>
              <w:pStyle w:val="TableParagraph"/>
              <w:spacing w:before="125" w:line="200" w:lineRule="exact"/>
              <w:ind w:left="117"/>
              <w:rPr>
                <w:sz w:val="19"/>
              </w:rPr>
            </w:pPr>
            <w:r>
              <w:rPr>
                <w:w w:val="105"/>
                <w:sz w:val="19"/>
              </w:rPr>
              <w:t>Bogotá</w:t>
            </w:r>
            <w:r>
              <w:rPr>
                <w:spacing w:val="-6"/>
                <w:w w:val="105"/>
                <w:sz w:val="19"/>
              </w:rPr>
              <w:t xml:space="preserve"> </w:t>
            </w:r>
            <w:r>
              <w:rPr>
                <w:spacing w:val="-2"/>
                <w:w w:val="105"/>
                <w:sz w:val="19"/>
              </w:rPr>
              <w:t>D.C.;</w:t>
            </w:r>
          </w:p>
          <w:p w14:paraId="6DCDEDD5" w14:textId="77777777" w:rsidR="008B46B2" w:rsidRDefault="008B46B2" w:rsidP="008B46B2">
            <w:pPr>
              <w:pStyle w:val="TableParagraph"/>
              <w:spacing w:line="195" w:lineRule="exact"/>
              <w:ind w:left="117"/>
              <w:rPr>
                <w:sz w:val="19"/>
              </w:rPr>
            </w:pPr>
            <w:r>
              <w:rPr>
                <w:spacing w:val="-2"/>
                <w:w w:val="105"/>
                <w:sz w:val="19"/>
              </w:rPr>
              <w:t>Mosquera</w:t>
            </w:r>
          </w:p>
          <w:p w14:paraId="1029ECAF" w14:textId="77777777" w:rsidR="008B46B2" w:rsidRDefault="008B46B2" w:rsidP="008B46B2">
            <w:pPr>
              <w:pStyle w:val="TableParagraph"/>
              <w:spacing w:line="192" w:lineRule="exact"/>
              <w:ind w:left="117"/>
              <w:rPr>
                <w:sz w:val="19"/>
              </w:rPr>
            </w:pPr>
            <w:r>
              <w:rPr>
                <w:spacing w:val="-2"/>
                <w:w w:val="105"/>
                <w:sz w:val="19"/>
              </w:rPr>
              <w:t>(Cundinamarca);</w:t>
            </w:r>
          </w:p>
          <w:p w14:paraId="3369A30F" w14:textId="77777777" w:rsidR="008B46B2" w:rsidRDefault="008B46B2" w:rsidP="008B46B2">
            <w:pPr>
              <w:pStyle w:val="TableParagraph"/>
              <w:spacing w:line="192" w:lineRule="exact"/>
              <w:ind w:left="117"/>
              <w:rPr>
                <w:sz w:val="19"/>
              </w:rPr>
            </w:pPr>
            <w:r>
              <w:rPr>
                <w:spacing w:val="-2"/>
                <w:w w:val="105"/>
                <w:sz w:val="19"/>
              </w:rPr>
              <w:t>Pasto,</w:t>
            </w:r>
          </w:p>
          <w:p w14:paraId="76A133BD" w14:textId="77777777" w:rsidR="008B46B2" w:rsidRDefault="008B46B2" w:rsidP="008B46B2">
            <w:pPr>
              <w:pStyle w:val="TableParagraph"/>
              <w:spacing w:line="195" w:lineRule="exact"/>
              <w:ind w:left="117"/>
              <w:rPr>
                <w:sz w:val="19"/>
              </w:rPr>
            </w:pPr>
            <w:r>
              <w:rPr>
                <w:sz w:val="19"/>
              </w:rPr>
              <w:t>Providencia</w:t>
            </w:r>
            <w:r>
              <w:rPr>
                <w:spacing w:val="45"/>
                <w:sz w:val="19"/>
              </w:rPr>
              <w:t xml:space="preserve"> </w:t>
            </w:r>
            <w:r>
              <w:rPr>
                <w:spacing w:val="-10"/>
                <w:sz w:val="19"/>
              </w:rPr>
              <w:t>y</w:t>
            </w:r>
          </w:p>
          <w:p w14:paraId="214AC9D4" w14:textId="77777777" w:rsidR="008B46B2" w:rsidRDefault="008B46B2" w:rsidP="008B46B2">
            <w:pPr>
              <w:pStyle w:val="TableParagraph"/>
              <w:spacing w:line="192" w:lineRule="exact"/>
              <w:ind w:left="117"/>
              <w:rPr>
                <w:sz w:val="19"/>
              </w:rPr>
            </w:pPr>
            <w:proofErr w:type="spellStart"/>
            <w:r>
              <w:rPr>
                <w:spacing w:val="-2"/>
                <w:w w:val="105"/>
                <w:sz w:val="19"/>
              </w:rPr>
              <w:t>Guaitarilla</w:t>
            </w:r>
            <w:proofErr w:type="spellEnd"/>
          </w:p>
          <w:p w14:paraId="4D2DA0B5" w14:textId="77777777" w:rsidR="008B46B2" w:rsidRDefault="008B46B2" w:rsidP="008B46B2">
            <w:pPr>
              <w:pStyle w:val="TableParagraph"/>
              <w:spacing w:line="192" w:lineRule="exact"/>
              <w:ind w:left="117"/>
              <w:rPr>
                <w:sz w:val="19"/>
              </w:rPr>
            </w:pPr>
            <w:r>
              <w:rPr>
                <w:w w:val="105"/>
                <w:sz w:val="19"/>
              </w:rPr>
              <w:t>(Nariño);</w:t>
            </w:r>
            <w:r>
              <w:rPr>
                <w:spacing w:val="-8"/>
                <w:w w:val="105"/>
                <w:sz w:val="19"/>
              </w:rPr>
              <w:t xml:space="preserve"> </w:t>
            </w:r>
            <w:r>
              <w:rPr>
                <w:spacing w:val="-2"/>
                <w:w w:val="105"/>
                <w:sz w:val="19"/>
              </w:rPr>
              <w:t>Leticia</w:t>
            </w:r>
          </w:p>
          <w:p w14:paraId="6A7B1FA9" w14:textId="77777777" w:rsidR="008B46B2" w:rsidRDefault="008B46B2" w:rsidP="008B46B2">
            <w:pPr>
              <w:pStyle w:val="TableParagraph"/>
              <w:spacing w:line="192" w:lineRule="exact"/>
              <w:ind w:left="117"/>
              <w:rPr>
                <w:sz w:val="19"/>
              </w:rPr>
            </w:pPr>
            <w:r>
              <w:rPr>
                <w:spacing w:val="-2"/>
                <w:w w:val="105"/>
                <w:sz w:val="19"/>
              </w:rPr>
              <w:t>(Amazonas);</w:t>
            </w:r>
          </w:p>
          <w:p w14:paraId="107A836B" w14:textId="77777777" w:rsidR="008B46B2" w:rsidRDefault="008B46B2" w:rsidP="008B46B2">
            <w:pPr>
              <w:pStyle w:val="TableParagraph"/>
              <w:spacing w:line="192" w:lineRule="exact"/>
              <w:ind w:left="117"/>
              <w:rPr>
                <w:sz w:val="19"/>
              </w:rPr>
            </w:pPr>
            <w:proofErr w:type="spellStart"/>
            <w:r>
              <w:rPr>
                <w:sz w:val="19"/>
              </w:rPr>
              <w:t>Tauramena</w:t>
            </w:r>
            <w:proofErr w:type="spellEnd"/>
            <w:r>
              <w:rPr>
                <w:spacing w:val="50"/>
                <w:sz w:val="19"/>
              </w:rPr>
              <w:t xml:space="preserve"> </w:t>
            </w:r>
            <w:r>
              <w:rPr>
                <w:spacing w:val="-10"/>
                <w:sz w:val="19"/>
              </w:rPr>
              <w:t>y</w:t>
            </w:r>
          </w:p>
          <w:p w14:paraId="47105E5C" w14:textId="77777777" w:rsidR="008B46B2" w:rsidRDefault="008B46B2" w:rsidP="008B46B2">
            <w:pPr>
              <w:pStyle w:val="TableParagraph"/>
              <w:spacing w:line="195" w:lineRule="exact"/>
              <w:ind w:left="117"/>
              <w:rPr>
                <w:sz w:val="19"/>
              </w:rPr>
            </w:pPr>
            <w:r>
              <w:rPr>
                <w:spacing w:val="-4"/>
                <w:w w:val="105"/>
                <w:sz w:val="19"/>
              </w:rPr>
              <w:t>Yopal</w:t>
            </w:r>
          </w:p>
          <w:p w14:paraId="5A00DBFE" w14:textId="77777777" w:rsidR="008B46B2" w:rsidRDefault="008B46B2" w:rsidP="008B46B2">
            <w:pPr>
              <w:pStyle w:val="TableParagraph"/>
              <w:spacing w:line="192" w:lineRule="exact"/>
              <w:ind w:left="117"/>
              <w:rPr>
                <w:sz w:val="19"/>
              </w:rPr>
            </w:pPr>
            <w:r>
              <w:rPr>
                <w:spacing w:val="-2"/>
                <w:w w:val="105"/>
                <w:sz w:val="19"/>
              </w:rPr>
              <w:t>(Casanare);</w:t>
            </w:r>
          </w:p>
          <w:p w14:paraId="04479D6F" w14:textId="3CDA98A1" w:rsidR="008B46B2" w:rsidRDefault="008B46B2" w:rsidP="008B46B2">
            <w:pPr>
              <w:pStyle w:val="TableParagraph"/>
              <w:spacing w:line="211" w:lineRule="exact"/>
              <w:ind w:left="117"/>
              <w:rPr>
                <w:sz w:val="19"/>
              </w:rPr>
            </w:pPr>
            <w:r>
              <w:rPr>
                <w:spacing w:val="-2"/>
                <w:w w:val="105"/>
                <w:sz w:val="19"/>
              </w:rPr>
              <w:t xml:space="preserve">Villavicencio (Meta); </w:t>
            </w:r>
            <w:r>
              <w:rPr>
                <w:w w:val="105"/>
                <w:sz w:val="19"/>
              </w:rPr>
              <w:t>Sabanalarga</w:t>
            </w:r>
            <w:r>
              <w:rPr>
                <w:spacing w:val="-18"/>
                <w:w w:val="105"/>
                <w:sz w:val="19"/>
              </w:rPr>
              <w:t xml:space="preserve"> </w:t>
            </w:r>
            <w:r>
              <w:rPr>
                <w:w w:val="105"/>
                <w:sz w:val="19"/>
              </w:rPr>
              <w:t xml:space="preserve">y </w:t>
            </w:r>
            <w:r>
              <w:rPr>
                <w:spacing w:val="-2"/>
                <w:w w:val="105"/>
                <w:sz w:val="19"/>
              </w:rPr>
              <w:t xml:space="preserve">Malambo (Atlántico); </w:t>
            </w:r>
            <w:r>
              <w:rPr>
                <w:w w:val="105"/>
                <w:sz w:val="19"/>
              </w:rPr>
              <w:t xml:space="preserve">Zambrano y Carmen de </w:t>
            </w:r>
            <w:r>
              <w:rPr>
                <w:spacing w:val="-2"/>
                <w:w w:val="105"/>
                <w:sz w:val="19"/>
              </w:rPr>
              <w:lastRenderedPageBreak/>
              <w:t xml:space="preserve">Bolívar </w:t>
            </w:r>
            <w:r>
              <w:rPr>
                <w:w w:val="105"/>
                <w:sz w:val="19"/>
              </w:rPr>
              <w:t>(Bolívar);</w:t>
            </w:r>
            <w:r>
              <w:rPr>
                <w:spacing w:val="-10"/>
                <w:w w:val="105"/>
                <w:sz w:val="19"/>
              </w:rPr>
              <w:t xml:space="preserve"> </w:t>
            </w:r>
            <w:r>
              <w:rPr>
                <w:w w:val="105"/>
                <w:sz w:val="19"/>
              </w:rPr>
              <w:t xml:space="preserve">Santa </w:t>
            </w:r>
            <w:r>
              <w:rPr>
                <w:spacing w:val="-2"/>
                <w:w w:val="105"/>
                <w:sz w:val="19"/>
              </w:rPr>
              <w:t xml:space="preserve">Marta (Magdalena); </w:t>
            </w:r>
            <w:r>
              <w:rPr>
                <w:w w:val="105"/>
                <w:sz w:val="19"/>
              </w:rPr>
              <w:t xml:space="preserve">Neiva (Huila); </w:t>
            </w:r>
            <w:proofErr w:type="spellStart"/>
            <w:r>
              <w:rPr>
                <w:w w:val="105"/>
                <w:sz w:val="19"/>
              </w:rPr>
              <w:t>Cajibío</w:t>
            </w:r>
            <w:proofErr w:type="spellEnd"/>
            <w:r>
              <w:rPr>
                <w:w w:val="105"/>
                <w:sz w:val="19"/>
              </w:rPr>
              <w:t xml:space="preserve"> y </w:t>
            </w:r>
            <w:r>
              <w:rPr>
                <w:spacing w:val="-2"/>
                <w:w w:val="105"/>
                <w:sz w:val="19"/>
              </w:rPr>
              <w:t xml:space="preserve">Popayán </w:t>
            </w:r>
            <w:r>
              <w:rPr>
                <w:w w:val="105"/>
                <w:sz w:val="19"/>
              </w:rPr>
              <w:t>(Cauca);</w:t>
            </w:r>
            <w:r>
              <w:rPr>
                <w:spacing w:val="-18"/>
                <w:w w:val="105"/>
                <w:sz w:val="19"/>
              </w:rPr>
              <w:t xml:space="preserve"> </w:t>
            </w:r>
            <w:r>
              <w:rPr>
                <w:w w:val="105"/>
                <w:sz w:val="19"/>
              </w:rPr>
              <w:t xml:space="preserve">Maicao y Riohacha (La Guajira); El Copey (Cesar); </w:t>
            </w:r>
            <w:r>
              <w:rPr>
                <w:spacing w:val="-2"/>
                <w:w w:val="105"/>
                <w:sz w:val="19"/>
              </w:rPr>
              <w:t xml:space="preserve">Manizales (Caldas); Palmira </w:t>
            </w:r>
            <w:r>
              <w:rPr>
                <w:w w:val="105"/>
                <w:sz w:val="19"/>
              </w:rPr>
              <w:t>(Valle</w:t>
            </w:r>
            <w:r>
              <w:rPr>
                <w:spacing w:val="-18"/>
                <w:w w:val="105"/>
                <w:sz w:val="19"/>
              </w:rPr>
              <w:t xml:space="preserve"> </w:t>
            </w:r>
            <w:r>
              <w:rPr>
                <w:w w:val="105"/>
                <w:sz w:val="19"/>
              </w:rPr>
              <w:t xml:space="preserve">del </w:t>
            </w:r>
            <w:r>
              <w:rPr>
                <w:spacing w:val="-2"/>
                <w:w w:val="105"/>
                <w:sz w:val="19"/>
              </w:rPr>
              <w:t>Cauca)</w:t>
            </w:r>
          </w:p>
        </w:tc>
        <w:tc>
          <w:tcPr>
            <w:tcW w:w="1786" w:type="dxa"/>
            <w:tcBorders>
              <w:top w:val="single" w:sz="12" w:space="0" w:color="FFD966"/>
              <w:bottom w:val="single" w:sz="12" w:space="0" w:color="FFD966"/>
            </w:tcBorders>
          </w:tcPr>
          <w:p w14:paraId="4A6F5F7A" w14:textId="77777777" w:rsidR="008B46B2" w:rsidRPr="0070468E" w:rsidRDefault="008B46B2" w:rsidP="008B46B2">
            <w:pPr>
              <w:pStyle w:val="TableParagraph"/>
              <w:rPr>
                <w:rFonts w:ascii="Times New Roman"/>
                <w:sz w:val="18"/>
              </w:rPr>
            </w:pPr>
            <w:r>
              <w:rPr>
                <w:w w:val="105"/>
                <w:sz w:val="19"/>
              </w:rPr>
              <w:lastRenderedPageBreak/>
              <w:t xml:space="preserve"> 2271 personas</w:t>
            </w:r>
          </w:p>
        </w:tc>
        <w:tc>
          <w:tcPr>
            <w:tcW w:w="1810" w:type="dxa"/>
            <w:tcBorders>
              <w:top w:val="single" w:sz="12" w:space="0" w:color="FFD966"/>
            </w:tcBorders>
          </w:tcPr>
          <w:p w14:paraId="633FB614" w14:textId="77777777" w:rsidR="008B46B2" w:rsidRDefault="008B46B2" w:rsidP="008B46B2">
            <w:pPr>
              <w:pStyle w:val="TableParagraph"/>
              <w:spacing w:before="125" w:line="200" w:lineRule="exact"/>
              <w:ind w:left="116"/>
              <w:rPr>
                <w:sz w:val="19"/>
              </w:rPr>
            </w:pPr>
            <w:r>
              <w:rPr>
                <w:w w:val="105"/>
                <w:sz w:val="19"/>
              </w:rPr>
              <w:t>Dirigido</w:t>
            </w:r>
            <w:r>
              <w:rPr>
                <w:spacing w:val="-9"/>
                <w:w w:val="105"/>
                <w:sz w:val="19"/>
              </w:rPr>
              <w:t xml:space="preserve"> </w:t>
            </w:r>
            <w:r>
              <w:rPr>
                <w:spacing w:val="-10"/>
                <w:w w:val="105"/>
                <w:sz w:val="19"/>
              </w:rPr>
              <w:t>a</w:t>
            </w:r>
          </w:p>
          <w:p w14:paraId="1E38FDB3" w14:textId="77777777" w:rsidR="008B46B2" w:rsidRDefault="008B46B2" w:rsidP="008B46B2">
            <w:pPr>
              <w:pStyle w:val="TableParagraph"/>
              <w:spacing w:line="195" w:lineRule="exact"/>
              <w:ind w:left="116"/>
              <w:rPr>
                <w:sz w:val="19"/>
              </w:rPr>
            </w:pPr>
            <w:r>
              <w:rPr>
                <w:spacing w:val="-2"/>
                <w:w w:val="105"/>
                <w:sz w:val="19"/>
              </w:rPr>
              <w:t>mujeres,</w:t>
            </w:r>
          </w:p>
          <w:p w14:paraId="0B698D1A" w14:textId="77777777" w:rsidR="008B46B2" w:rsidRDefault="008B46B2" w:rsidP="008B46B2">
            <w:pPr>
              <w:pStyle w:val="TableParagraph"/>
              <w:spacing w:line="192" w:lineRule="exact"/>
              <w:ind w:left="116"/>
              <w:rPr>
                <w:sz w:val="19"/>
              </w:rPr>
            </w:pPr>
            <w:r>
              <w:rPr>
                <w:w w:val="105"/>
                <w:sz w:val="19"/>
              </w:rPr>
              <w:t>miembros</w:t>
            </w:r>
            <w:r>
              <w:rPr>
                <w:spacing w:val="-8"/>
                <w:w w:val="105"/>
                <w:sz w:val="19"/>
              </w:rPr>
              <w:t xml:space="preserve"> </w:t>
            </w:r>
            <w:r>
              <w:rPr>
                <w:spacing w:val="-5"/>
                <w:w w:val="105"/>
                <w:sz w:val="19"/>
              </w:rPr>
              <w:t>de</w:t>
            </w:r>
          </w:p>
          <w:p w14:paraId="6B56E673" w14:textId="77777777" w:rsidR="008B46B2" w:rsidRDefault="008B46B2" w:rsidP="008B46B2">
            <w:pPr>
              <w:pStyle w:val="TableParagraph"/>
              <w:spacing w:line="192" w:lineRule="exact"/>
              <w:ind w:left="116"/>
              <w:rPr>
                <w:sz w:val="19"/>
              </w:rPr>
            </w:pPr>
            <w:r>
              <w:rPr>
                <w:spacing w:val="-2"/>
                <w:w w:val="105"/>
                <w:sz w:val="19"/>
              </w:rPr>
              <w:t>partidos</w:t>
            </w:r>
          </w:p>
          <w:p w14:paraId="7FD3B8F8" w14:textId="77777777" w:rsidR="008B46B2" w:rsidRDefault="008B46B2" w:rsidP="008B46B2">
            <w:pPr>
              <w:pStyle w:val="TableParagraph"/>
              <w:spacing w:line="195" w:lineRule="exact"/>
              <w:ind w:left="116"/>
              <w:rPr>
                <w:sz w:val="19"/>
              </w:rPr>
            </w:pPr>
            <w:r>
              <w:rPr>
                <w:w w:val="105"/>
                <w:sz w:val="19"/>
              </w:rPr>
              <w:t>políticos</w:t>
            </w:r>
            <w:r>
              <w:rPr>
                <w:spacing w:val="-8"/>
                <w:w w:val="105"/>
                <w:sz w:val="19"/>
              </w:rPr>
              <w:t xml:space="preserve"> </w:t>
            </w:r>
            <w:r>
              <w:rPr>
                <w:spacing w:val="-10"/>
                <w:w w:val="105"/>
                <w:sz w:val="19"/>
              </w:rPr>
              <w:t>y</w:t>
            </w:r>
          </w:p>
          <w:p w14:paraId="786BF136" w14:textId="77777777" w:rsidR="008B46B2" w:rsidRDefault="008B46B2" w:rsidP="008B46B2">
            <w:pPr>
              <w:pStyle w:val="TableParagraph"/>
              <w:spacing w:line="192" w:lineRule="exact"/>
              <w:ind w:left="116"/>
              <w:rPr>
                <w:sz w:val="19"/>
              </w:rPr>
            </w:pPr>
            <w:r>
              <w:rPr>
                <w:spacing w:val="-2"/>
                <w:w w:val="105"/>
                <w:sz w:val="19"/>
              </w:rPr>
              <w:t>organizaciones</w:t>
            </w:r>
          </w:p>
          <w:p w14:paraId="60118CD7" w14:textId="77777777" w:rsidR="008B46B2" w:rsidRDefault="008B46B2" w:rsidP="008B46B2">
            <w:pPr>
              <w:pStyle w:val="TableParagraph"/>
              <w:spacing w:line="192" w:lineRule="exact"/>
              <w:ind w:left="116"/>
              <w:rPr>
                <w:sz w:val="19"/>
              </w:rPr>
            </w:pPr>
            <w:r>
              <w:rPr>
                <w:w w:val="105"/>
                <w:sz w:val="19"/>
              </w:rPr>
              <w:t>sociales,</w:t>
            </w:r>
            <w:r>
              <w:rPr>
                <w:spacing w:val="-10"/>
                <w:w w:val="105"/>
                <w:sz w:val="19"/>
              </w:rPr>
              <w:t xml:space="preserve"> </w:t>
            </w:r>
            <w:r>
              <w:rPr>
                <w:spacing w:val="-5"/>
                <w:w w:val="105"/>
                <w:sz w:val="19"/>
              </w:rPr>
              <w:t>con</w:t>
            </w:r>
          </w:p>
          <w:p w14:paraId="1C55076C" w14:textId="77777777" w:rsidR="008B46B2" w:rsidRDefault="008B46B2" w:rsidP="008B46B2">
            <w:pPr>
              <w:pStyle w:val="TableParagraph"/>
              <w:spacing w:line="192" w:lineRule="exact"/>
              <w:ind w:left="116"/>
              <w:rPr>
                <w:sz w:val="19"/>
              </w:rPr>
            </w:pPr>
            <w:r>
              <w:rPr>
                <w:w w:val="105"/>
                <w:sz w:val="19"/>
              </w:rPr>
              <w:t>énfasis</w:t>
            </w:r>
            <w:r>
              <w:rPr>
                <w:spacing w:val="-4"/>
                <w:w w:val="105"/>
                <w:sz w:val="19"/>
              </w:rPr>
              <w:t xml:space="preserve"> </w:t>
            </w:r>
            <w:r>
              <w:rPr>
                <w:w w:val="105"/>
                <w:sz w:val="19"/>
              </w:rPr>
              <w:t>en</w:t>
            </w:r>
            <w:r>
              <w:rPr>
                <w:spacing w:val="-4"/>
                <w:w w:val="105"/>
                <w:sz w:val="19"/>
              </w:rPr>
              <w:t xml:space="preserve"> </w:t>
            </w:r>
            <w:r>
              <w:rPr>
                <w:spacing w:val="-5"/>
                <w:w w:val="105"/>
                <w:sz w:val="19"/>
              </w:rPr>
              <w:t>el</w:t>
            </w:r>
          </w:p>
          <w:p w14:paraId="050A829E" w14:textId="77777777" w:rsidR="008B46B2" w:rsidRDefault="008B46B2" w:rsidP="008B46B2">
            <w:pPr>
              <w:pStyle w:val="TableParagraph"/>
              <w:spacing w:line="192" w:lineRule="exact"/>
              <w:ind w:left="116"/>
              <w:rPr>
                <w:sz w:val="19"/>
              </w:rPr>
            </w:pPr>
            <w:r>
              <w:rPr>
                <w:spacing w:val="-2"/>
                <w:w w:val="105"/>
                <w:sz w:val="19"/>
              </w:rPr>
              <w:t>fortalecimiento</w:t>
            </w:r>
          </w:p>
          <w:p w14:paraId="7F41ACB4" w14:textId="77777777" w:rsidR="008B46B2" w:rsidRDefault="008B46B2" w:rsidP="008B46B2">
            <w:pPr>
              <w:pStyle w:val="TableParagraph"/>
              <w:spacing w:line="195" w:lineRule="exact"/>
              <w:ind w:left="116"/>
              <w:rPr>
                <w:sz w:val="19"/>
              </w:rPr>
            </w:pPr>
            <w:r>
              <w:rPr>
                <w:w w:val="105"/>
                <w:sz w:val="19"/>
              </w:rPr>
              <w:t>del</w:t>
            </w:r>
            <w:r>
              <w:rPr>
                <w:spacing w:val="-3"/>
                <w:w w:val="105"/>
                <w:sz w:val="19"/>
              </w:rPr>
              <w:t xml:space="preserve"> </w:t>
            </w:r>
            <w:r>
              <w:rPr>
                <w:spacing w:val="-2"/>
                <w:w w:val="105"/>
                <w:sz w:val="19"/>
              </w:rPr>
              <w:t>liderazgo</w:t>
            </w:r>
          </w:p>
          <w:p w14:paraId="158B7645" w14:textId="77777777" w:rsidR="008B46B2" w:rsidRDefault="008B46B2" w:rsidP="008B46B2">
            <w:pPr>
              <w:pStyle w:val="TableParagraph"/>
              <w:spacing w:line="192" w:lineRule="exact"/>
              <w:ind w:left="116"/>
              <w:rPr>
                <w:sz w:val="19"/>
              </w:rPr>
            </w:pPr>
            <w:r>
              <w:rPr>
                <w:w w:val="105"/>
                <w:sz w:val="19"/>
              </w:rPr>
              <w:t>femenino</w:t>
            </w:r>
            <w:r>
              <w:rPr>
                <w:spacing w:val="-3"/>
                <w:w w:val="105"/>
                <w:sz w:val="19"/>
              </w:rPr>
              <w:t xml:space="preserve"> </w:t>
            </w:r>
            <w:r>
              <w:rPr>
                <w:w w:val="105"/>
                <w:sz w:val="19"/>
              </w:rPr>
              <w:t>y</w:t>
            </w:r>
            <w:r>
              <w:rPr>
                <w:spacing w:val="-3"/>
                <w:w w:val="105"/>
                <w:sz w:val="19"/>
              </w:rPr>
              <w:t xml:space="preserve"> </w:t>
            </w:r>
            <w:r>
              <w:rPr>
                <w:spacing w:val="-5"/>
                <w:w w:val="105"/>
                <w:sz w:val="19"/>
              </w:rPr>
              <w:t>la</w:t>
            </w:r>
          </w:p>
          <w:p w14:paraId="2DAEA5FA" w14:textId="21AFC57B" w:rsidR="008B46B2" w:rsidRDefault="008B46B2" w:rsidP="008B46B2">
            <w:pPr>
              <w:pStyle w:val="TableParagraph"/>
              <w:spacing w:line="211" w:lineRule="exact"/>
              <w:ind w:left="116"/>
              <w:rPr>
                <w:sz w:val="19"/>
              </w:rPr>
            </w:pPr>
            <w:r>
              <w:rPr>
                <w:spacing w:val="-2"/>
                <w:w w:val="105"/>
                <w:sz w:val="19"/>
              </w:rPr>
              <w:t xml:space="preserve">participación </w:t>
            </w:r>
            <w:r>
              <w:rPr>
                <w:w w:val="105"/>
                <w:sz w:val="19"/>
              </w:rPr>
              <w:t>política en condiciones</w:t>
            </w:r>
            <w:r>
              <w:rPr>
                <w:spacing w:val="-18"/>
                <w:w w:val="105"/>
                <w:sz w:val="19"/>
              </w:rPr>
              <w:t xml:space="preserve"> </w:t>
            </w:r>
            <w:r>
              <w:rPr>
                <w:w w:val="105"/>
                <w:sz w:val="19"/>
              </w:rPr>
              <w:t xml:space="preserve">de </w:t>
            </w:r>
            <w:r>
              <w:rPr>
                <w:spacing w:val="-2"/>
                <w:w w:val="105"/>
                <w:sz w:val="19"/>
              </w:rPr>
              <w:t>equidad</w:t>
            </w:r>
          </w:p>
        </w:tc>
      </w:tr>
    </w:tbl>
    <w:p w14:paraId="2909FA83" w14:textId="6E22044F" w:rsidR="00B51B65" w:rsidRDefault="008B46B2" w:rsidP="008B46B2">
      <w:pPr>
        <w:pStyle w:val="Textodecuerpo"/>
        <w:spacing w:before="69"/>
        <w:jc w:val="center"/>
        <w:rPr>
          <w:spacing w:val="-4"/>
          <w:w w:val="105"/>
          <w:sz w:val="19"/>
        </w:rPr>
      </w:pPr>
      <w:r>
        <w:rPr>
          <w:w w:val="105"/>
          <w:sz w:val="19"/>
        </w:rPr>
        <w:lastRenderedPageBreak/>
        <w:t>Fuente:</w:t>
      </w:r>
      <w:r>
        <w:rPr>
          <w:spacing w:val="-5"/>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2DF3BB4C" w14:textId="77777777" w:rsidR="00AD4946" w:rsidRDefault="00AD4946" w:rsidP="00AD4946">
      <w:pPr>
        <w:pStyle w:val="Textodecuerpo"/>
        <w:spacing w:before="130"/>
        <w:rPr>
          <w:sz w:val="19"/>
        </w:rPr>
      </w:pPr>
    </w:p>
    <w:p w14:paraId="7A651C43" w14:textId="77777777" w:rsidR="00AD4946" w:rsidRDefault="00AD4946" w:rsidP="00560358">
      <w:pPr>
        <w:pStyle w:val="Prrafodelista"/>
        <w:numPr>
          <w:ilvl w:val="0"/>
          <w:numId w:val="48"/>
        </w:numPr>
        <w:tabs>
          <w:tab w:val="left" w:pos="1102"/>
        </w:tabs>
        <w:spacing w:before="1"/>
        <w:ind w:left="1102" w:hanging="317"/>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13FA2563" w14:textId="77777777" w:rsidR="00AD4946" w:rsidRDefault="00AD4946" w:rsidP="00AD4946">
      <w:pPr>
        <w:pStyle w:val="Textodecuerpo"/>
        <w:spacing w:before="69"/>
        <w:rPr>
          <w:i/>
        </w:rPr>
      </w:pPr>
    </w:p>
    <w:p w14:paraId="7E7901EE" w14:textId="77777777" w:rsidR="00AD4946" w:rsidRDefault="00AD4946" w:rsidP="008B46B2">
      <w:pPr>
        <w:pStyle w:val="Textodecuerpo"/>
        <w:ind w:left="742" w:firstLine="360"/>
        <w:rPr>
          <w:spacing w:val="-2"/>
        </w:rPr>
      </w:pPr>
      <w:r>
        <w:t xml:space="preserve">No </w:t>
      </w:r>
      <w:r>
        <w:rPr>
          <w:spacing w:val="-2"/>
        </w:rPr>
        <w:t>aplica.</w:t>
      </w:r>
    </w:p>
    <w:p w14:paraId="38033782" w14:textId="77777777" w:rsidR="008B46B2" w:rsidRDefault="008B46B2" w:rsidP="008B46B2">
      <w:pPr>
        <w:pStyle w:val="Textodecuerpo"/>
        <w:ind w:left="742" w:firstLine="360"/>
        <w:rPr>
          <w:spacing w:val="-2"/>
        </w:rPr>
      </w:pPr>
    </w:p>
    <w:p w14:paraId="7491FAE8" w14:textId="77777777" w:rsidR="008B46B2" w:rsidRDefault="008B46B2" w:rsidP="008B46B2">
      <w:pPr>
        <w:pStyle w:val="Textodecuerpo"/>
        <w:ind w:left="742" w:firstLine="360"/>
        <w:rPr>
          <w:spacing w:val="-2"/>
        </w:rPr>
      </w:pPr>
    </w:p>
    <w:p w14:paraId="21CD590B" w14:textId="77777777" w:rsidR="008B46B2" w:rsidRDefault="008B46B2" w:rsidP="008B46B2">
      <w:pPr>
        <w:pStyle w:val="Ttulo4"/>
        <w:ind w:left="742" w:firstLine="360"/>
      </w:pPr>
      <w:r>
        <w:t>Indicador</w:t>
      </w:r>
      <w:r>
        <w:rPr>
          <w:spacing w:val="-1"/>
        </w:rPr>
        <w:t xml:space="preserve"> </w:t>
      </w:r>
      <w:r>
        <w:rPr>
          <w:spacing w:val="-2"/>
        </w:rPr>
        <w:t>B.E.17</w:t>
      </w:r>
    </w:p>
    <w:p w14:paraId="5DDDCFBD" w14:textId="77777777" w:rsidR="008B46B2" w:rsidRDefault="008B46B2" w:rsidP="008B46B2">
      <w:pPr>
        <w:spacing w:before="162"/>
        <w:ind w:left="297" w:right="297"/>
        <w:jc w:val="center"/>
        <w:rPr>
          <w:sz w:val="19"/>
        </w:rPr>
      </w:pPr>
      <w:r>
        <w:rPr>
          <w:w w:val="105"/>
          <w:sz w:val="19"/>
        </w:rPr>
        <w:t>Tabla</w:t>
      </w:r>
      <w:r>
        <w:rPr>
          <w:spacing w:val="-5"/>
          <w:w w:val="105"/>
          <w:sz w:val="19"/>
        </w:rPr>
        <w:t xml:space="preserve"> </w:t>
      </w:r>
      <w:r>
        <w:rPr>
          <w:w w:val="105"/>
          <w:sz w:val="19"/>
        </w:rPr>
        <w:t>47.</w:t>
      </w:r>
      <w:r>
        <w:rPr>
          <w:spacing w:val="-6"/>
          <w:w w:val="105"/>
          <w:sz w:val="19"/>
        </w:rPr>
        <w:t xml:space="preserve"> </w:t>
      </w:r>
      <w:r>
        <w:rPr>
          <w:w w:val="105"/>
          <w:sz w:val="19"/>
        </w:rPr>
        <w:t>Participación</w:t>
      </w:r>
      <w:r>
        <w:rPr>
          <w:spacing w:val="-5"/>
          <w:w w:val="105"/>
          <w:sz w:val="19"/>
        </w:rPr>
        <w:t xml:space="preserve"> </w:t>
      </w:r>
      <w:r>
        <w:rPr>
          <w:w w:val="105"/>
          <w:sz w:val="19"/>
        </w:rPr>
        <w:t>política</w:t>
      </w:r>
      <w:r>
        <w:rPr>
          <w:spacing w:val="-5"/>
          <w:w w:val="105"/>
          <w:sz w:val="19"/>
        </w:rPr>
        <w:t xml:space="preserve"> </w:t>
      </w:r>
      <w:r>
        <w:rPr>
          <w:w w:val="105"/>
          <w:sz w:val="19"/>
        </w:rPr>
        <w:t>y</w:t>
      </w:r>
      <w:r>
        <w:rPr>
          <w:spacing w:val="-4"/>
          <w:w w:val="105"/>
          <w:sz w:val="19"/>
        </w:rPr>
        <w:t xml:space="preserve"> </w:t>
      </w:r>
      <w:r>
        <w:rPr>
          <w:w w:val="105"/>
          <w:sz w:val="19"/>
        </w:rPr>
        <w:t>control</w:t>
      </w:r>
      <w:r>
        <w:rPr>
          <w:spacing w:val="-6"/>
          <w:w w:val="105"/>
          <w:sz w:val="19"/>
        </w:rPr>
        <w:t xml:space="preserve"> </w:t>
      </w:r>
      <w:r>
        <w:rPr>
          <w:spacing w:val="-2"/>
          <w:w w:val="105"/>
          <w:sz w:val="19"/>
        </w:rPr>
        <w:t>social</w:t>
      </w:r>
    </w:p>
    <w:p w14:paraId="21777036" w14:textId="77777777" w:rsidR="008B46B2" w:rsidRDefault="008B46B2" w:rsidP="008B46B2">
      <w:pPr>
        <w:pStyle w:val="Textodecuerpo"/>
        <w:spacing w:before="11"/>
        <w:rPr>
          <w:sz w:val="12"/>
        </w:rPr>
      </w:pPr>
    </w:p>
    <w:tbl>
      <w:tblPr>
        <w:tblStyle w:val="TableNormal"/>
        <w:tblW w:w="0" w:type="auto"/>
        <w:tblInd w:w="119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563"/>
        <w:gridCol w:w="1997"/>
        <w:gridCol w:w="1018"/>
        <w:gridCol w:w="874"/>
        <w:gridCol w:w="2693"/>
      </w:tblGrid>
      <w:tr w:rsidR="008B46B2" w14:paraId="42A6BE44" w14:textId="77777777" w:rsidTr="008B46B2">
        <w:trPr>
          <w:trHeight w:val="435"/>
        </w:trPr>
        <w:tc>
          <w:tcPr>
            <w:tcW w:w="2563" w:type="dxa"/>
            <w:tcBorders>
              <w:bottom w:val="single" w:sz="12" w:space="0" w:color="FFD966"/>
            </w:tcBorders>
          </w:tcPr>
          <w:p w14:paraId="7E188654" w14:textId="77777777" w:rsidR="008B46B2" w:rsidRDefault="008B46B2" w:rsidP="008B46B2">
            <w:pPr>
              <w:pStyle w:val="TableParagraph"/>
              <w:spacing w:before="82"/>
              <w:ind w:left="738"/>
              <w:rPr>
                <w:b/>
                <w:sz w:val="19"/>
              </w:rPr>
            </w:pPr>
            <w:r>
              <w:rPr>
                <w:b/>
                <w:spacing w:val="-2"/>
                <w:w w:val="105"/>
                <w:sz w:val="19"/>
              </w:rPr>
              <w:t>Indicador</w:t>
            </w:r>
          </w:p>
        </w:tc>
        <w:tc>
          <w:tcPr>
            <w:tcW w:w="1997" w:type="dxa"/>
            <w:tcBorders>
              <w:bottom w:val="single" w:sz="12" w:space="0" w:color="FFD966"/>
            </w:tcBorders>
          </w:tcPr>
          <w:p w14:paraId="0DE645FF" w14:textId="77777777" w:rsidR="008B46B2" w:rsidRDefault="008B46B2" w:rsidP="008B46B2">
            <w:pPr>
              <w:pStyle w:val="TableParagraph"/>
              <w:spacing w:before="82"/>
              <w:ind w:left="5"/>
              <w:jc w:val="center"/>
              <w:rPr>
                <w:b/>
                <w:sz w:val="19"/>
              </w:rPr>
            </w:pPr>
            <w:r>
              <w:rPr>
                <w:b/>
                <w:spacing w:val="-4"/>
                <w:w w:val="105"/>
                <w:sz w:val="19"/>
              </w:rPr>
              <w:t>Tipo</w:t>
            </w:r>
          </w:p>
        </w:tc>
        <w:tc>
          <w:tcPr>
            <w:tcW w:w="1018" w:type="dxa"/>
            <w:tcBorders>
              <w:bottom w:val="single" w:sz="12" w:space="0" w:color="FFD966"/>
            </w:tcBorders>
          </w:tcPr>
          <w:p w14:paraId="5617F651" w14:textId="77777777" w:rsidR="008B46B2" w:rsidRDefault="008B46B2" w:rsidP="008B46B2">
            <w:pPr>
              <w:pStyle w:val="TableParagraph"/>
              <w:spacing w:before="82"/>
              <w:ind w:left="11" w:right="2"/>
              <w:jc w:val="center"/>
              <w:rPr>
                <w:b/>
                <w:sz w:val="19"/>
              </w:rPr>
            </w:pPr>
            <w:r>
              <w:rPr>
                <w:b/>
                <w:spacing w:val="-2"/>
                <w:w w:val="105"/>
                <w:sz w:val="19"/>
              </w:rPr>
              <w:t>Inicio</w:t>
            </w:r>
          </w:p>
        </w:tc>
        <w:tc>
          <w:tcPr>
            <w:tcW w:w="874" w:type="dxa"/>
            <w:tcBorders>
              <w:bottom w:val="single" w:sz="12" w:space="0" w:color="FFD966"/>
            </w:tcBorders>
          </w:tcPr>
          <w:p w14:paraId="7051617B" w14:textId="77777777" w:rsidR="008B46B2" w:rsidRDefault="008B46B2" w:rsidP="008B46B2">
            <w:pPr>
              <w:pStyle w:val="TableParagraph"/>
              <w:spacing w:before="82"/>
              <w:ind w:left="2"/>
              <w:jc w:val="center"/>
              <w:rPr>
                <w:b/>
                <w:sz w:val="19"/>
              </w:rPr>
            </w:pPr>
            <w:r>
              <w:rPr>
                <w:b/>
                <w:spacing w:val="-5"/>
                <w:w w:val="105"/>
                <w:sz w:val="19"/>
              </w:rPr>
              <w:t>Fin</w:t>
            </w:r>
          </w:p>
        </w:tc>
        <w:tc>
          <w:tcPr>
            <w:tcW w:w="2693" w:type="dxa"/>
            <w:tcBorders>
              <w:bottom w:val="single" w:sz="12" w:space="0" w:color="FFD966"/>
            </w:tcBorders>
          </w:tcPr>
          <w:p w14:paraId="7D15A6A3" w14:textId="77777777" w:rsidR="008B46B2" w:rsidRDefault="008B46B2" w:rsidP="008B46B2">
            <w:pPr>
              <w:pStyle w:val="TableParagraph"/>
              <w:spacing w:before="82"/>
              <w:ind w:left="7"/>
              <w:jc w:val="center"/>
              <w:rPr>
                <w:b/>
                <w:sz w:val="19"/>
              </w:rPr>
            </w:pPr>
            <w:r>
              <w:rPr>
                <w:b/>
                <w:w w:val="105"/>
                <w:sz w:val="19"/>
              </w:rPr>
              <w:t>Avance</w:t>
            </w:r>
            <w:r>
              <w:rPr>
                <w:b/>
                <w:spacing w:val="-6"/>
                <w:w w:val="105"/>
                <w:sz w:val="19"/>
              </w:rPr>
              <w:t xml:space="preserve"> </w:t>
            </w:r>
            <w:r>
              <w:rPr>
                <w:b/>
                <w:spacing w:val="-4"/>
                <w:w w:val="105"/>
                <w:sz w:val="19"/>
              </w:rPr>
              <w:t>2025</w:t>
            </w:r>
          </w:p>
        </w:tc>
      </w:tr>
      <w:tr w:rsidR="00536439" w14:paraId="56740E78" w14:textId="77777777" w:rsidTr="00536439">
        <w:trPr>
          <w:trHeight w:val="2255"/>
        </w:trPr>
        <w:tc>
          <w:tcPr>
            <w:tcW w:w="2563" w:type="dxa"/>
            <w:tcBorders>
              <w:top w:val="single" w:sz="12" w:space="0" w:color="FFD966"/>
            </w:tcBorders>
          </w:tcPr>
          <w:p w14:paraId="4C518942" w14:textId="77777777" w:rsidR="00536439" w:rsidRDefault="00536439" w:rsidP="008B46B2">
            <w:pPr>
              <w:pStyle w:val="TableParagraph"/>
              <w:spacing w:before="125" w:line="215" w:lineRule="exact"/>
              <w:ind w:left="117"/>
              <w:rPr>
                <w:sz w:val="19"/>
              </w:rPr>
            </w:pPr>
            <w:r>
              <w:rPr>
                <w:sz w:val="19"/>
              </w:rPr>
              <w:t>Estrategias</w:t>
            </w:r>
            <w:r>
              <w:rPr>
                <w:spacing w:val="47"/>
                <w:sz w:val="19"/>
              </w:rPr>
              <w:t xml:space="preserve"> </w:t>
            </w:r>
            <w:r>
              <w:rPr>
                <w:spacing w:val="-10"/>
                <w:sz w:val="19"/>
              </w:rPr>
              <w:t>y</w:t>
            </w:r>
          </w:p>
          <w:p w14:paraId="6F0B97F1" w14:textId="77777777" w:rsidR="00536439" w:rsidRDefault="00536439" w:rsidP="008B46B2">
            <w:pPr>
              <w:pStyle w:val="TableParagraph"/>
              <w:spacing w:before="9" w:line="213" w:lineRule="exact"/>
              <w:ind w:left="117"/>
              <w:rPr>
                <w:sz w:val="19"/>
              </w:rPr>
            </w:pPr>
            <w:r>
              <w:rPr>
                <w:sz w:val="19"/>
              </w:rPr>
              <w:t>programas</w:t>
            </w:r>
            <w:r>
              <w:rPr>
                <w:spacing w:val="48"/>
                <w:sz w:val="19"/>
              </w:rPr>
              <w:t xml:space="preserve"> </w:t>
            </w:r>
            <w:r>
              <w:rPr>
                <w:spacing w:val="-5"/>
                <w:sz w:val="19"/>
              </w:rPr>
              <w:t>de</w:t>
            </w:r>
          </w:p>
          <w:p w14:paraId="2AD0F921" w14:textId="77777777" w:rsidR="00536439" w:rsidRDefault="00536439" w:rsidP="008B46B2">
            <w:pPr>
              <w:pStyle w:val="TableParagraph"/>
              <w:spacing w:before="7" w:line="213" w:lineRule="exact"/>
              <w:ind w:left="117"/>
              <w:rPr>
                <w:sz w:val="19"/>
              </w:rPr>
            </w:pPr>
            <w:r>
              <w:rPr>
                <w:w w:val="105"/>
                <w:sz w:val="19"/>
              </w:rPr>
              <w:t>formación</w:t>
            </w:r>
            <w:r>
              <w:rPr>
                <w:spacing w:val="-4"/>
                <w:w w:val="105"/>
                <w:sz w:val="19"/>
              </w:rPr>
              <w:t xml:space="preserve"> </w:t>
            </w:r>
            <w:r>
              <w:rPr>
                <w:w w:val="105"/>
                <w:sz w:val="19"/>
              </w:rPr>
              <w:t>propia</w:t>
            </w:r>
            <w:r>
              <w:rPr>
                <w:spacing w:val="-4"/>
                <w:w w:val="105"/>
                <w:sz w:val="19"/>
              </w:rPr>
              <w:t xml:space="preserve"> </w:t>
            </w:r>
            <w:r>
              <w:rPr>
                <w:spacing w:val="-5"/>
                <w:w w:val="105"/>
                <w:sz w:val="19"/>
              </w:rPr>
              <w:t>en</w:t>
            </w:r>
          </w:p>
          <w:p w14:paraId="11DE04B5" w14:textId="2DF23524" w:rsidR="00536439" w:rsidRDefault="00536439" w:rsidP="008B46B2">
            <w:pPr>
              <w:pStyle w:val="TableParagraph"/>
              <w:spacing w:before="12" w:line="215" w:lineRule="exact"/>
              <w:ind w:left="117"/>
              <w:rPr>
                <w:sz w:val="19"/>
              </w:rPr>
            </w:pPr>
            <w:r>
              <w:rPr>
                <w:w w:val="105"/>
                <w:sz w:val="19"/>
              </w:rPr>
              <w:t>cultura</w:t>
            </w:r>
            <w:r>
              <w:rPr>
                <w:spacing w:val="-8"/>
                <w:w w:val="105"/>
                <w:sz w:val="19"/>
              </w:rPr>
              <w:t xml:space="preserve"> </w:t>
            </w:r>
            <w:r>
              <w:rPr>
                <w:w w:val="105"/>
                <w:sz w:val="19"/>
              </w:rPr>
              <w:t>democrática</w:t>
            </w:r>
            <w:r>
              <w:rPr>
                <w:spacing w:val="-7"/>
                <w:w w:val="105"/>
                <w:sz w:val="19"/>
              </w:rPr>
              <w:t xml:space="preserve"> </w:t>
            </w:r>
            <w:r>
              <w:rPr>
                <w:spacing w:val="-10"/>
                <w:w w:val="105"/>
                <w:sz w:val="19"/>
              </w:rPr>
              <w:t>y derechos con pueblos y comunidades étnicas.</w:t>
            </w:r>
          </w:p>
        </w:tc>
        <w:tc>
          <w:tcPr>
            <w:tcW w:w="1997" w:type="dxa"/>
            <w:tcBorders>
              <w:top w:val="single" w:sz="12" w:space="0" w:color="FFD966"/>
            </w:tcBorders>
          </w:tcPr>
          <w:p w14:paraId="173FF92B" w14:textId="77777777" w:rsidR="00536439" w:rsidRDefault="00536439" w:rsidP="008B46B2">
            <w:pPr>
              <w:pStyle w:val="TableParagraph"/>
              <w:spacing w:before="125" w:line="215" w:lineRule="exact"/>
              <w:ind w:left="117"/>
              <w:rPr>
                <w:sz w:val="19"/>
              </w:rPr>
            </w:pPr>
            <w:r>
              <w:rPr>
                <w:sz w:val="19"/>
              </w:rPr>
              <w:t>-</w:t>
            </w:r>
            <w:r>
              <w:rPr>
                <w:spacing w:val="-2"/>
                <w:sz w:val="19"/>
              </w:rPr>
              <w:t>Participación</w:t>
            </w:r>
          </w:p>
          <w:p w14:paraId="0C4699BA" w14:textId="77777777" w:rsidR="00536439" w:rsidRDefault="00536439" w:rsidP="008B46B2">
            <w:pPr>
              <w:pStyle w:val="TableParagraph"/>
              <w:spacing w:before="9" w:line="213" w:lineRule="exact"/>
              <w:ind w:left="117"/>
              <w:rPr>
                <w:sz w:val="19"/>
              </w:rPr>
            </w:pPr>
            <w:r>
              <w:rPr>
                <w:w w:val="105"/>
                <w:sz w:val="19"/>
              </w:rPr>
              <w:t>Política:</w:t>
            </w:r>
            <w:r>
              <w:rPr>
                <w:spacing w:val="-10"/>
                <w:w w:val="105"/>
                <w:sz w:val="19"/>
              </w:rPr>
              <w:t xml:space="preserve"> </w:t>
            </w:r>
            <w:r>
              <w:rPr>
                <w:spacing w:val="-2"/>
                <w:w w:val="105"/>
                <w:sz w:val="19"/>
              </w:rPr>
              <w:t>Fomento</w:t>
            </w:r>
          </w:p>
          <w:p w14:paraId="0B842367" w14:textId="77777777" w:rsidR="00536439" w:rsidRDefault="00536439" w:rsidP="008B46B2">
            <w:pPr>
              <w:pStyle w:val="TableParagraph"/>
              <w:spacing w:before="7" w:line="213" w:lineRule="exact"/>
              <w:ind w:left="117"/>
              <w:rPr>
                <w:sz w:val="19"/>
              </w:rPr>
            </w:pPr>
            <w:r>
              <w:rPr>
                <w:w w:val="105"/>
                <w:sz w:val="19"/>
              </w:rPr>
              <w:t>al</w:t>
            </w:r>
            <w:r>
              <w:rPr>
                <w:spacing w:val="-5"/>
                <w:w w:val="105"/>
                <w:sz w:val="19"/>
              </w:rPr>
              <w:t xml:space="preserve"> </w:t>
            </w:r>
            <w:r>
              <w:rPr>
                <w:w w:val="105"/>
                <w:sz w:val="19"/>
              </w:rPr>
              <w:t>control</w:t>
            </w:r>
            <w:r>
              <w:rPr>
                <w:spacing w:val="-4"/>
                <w:w w:val="105"/>
                <w:sz w:val="19"/>
              </w:rPr>
              <w:t xml:space="preserve"> </w:t>
            </w:r>
            <w:r>
              <w:rPr>
                <w:w w:val="105"/>
                <w:sz w:val="19"/>
              </w:rPr>
              <w:t>social</w:t>
            </w:r>
            <w:r>
              <w:rPr>
                <w:spacing w:val="-5"/>
                <w:w w:val="105"/>
                <w:sz w:val="19"/>
              </w:rPr>
              <w:t xml:space="preserve"> </w:t>
            </w:r>
            <w:r>
              <w:rPr>
                <w:spacing w:val="-10"/>
                <w:w w:val="105"/>
                <w:sz w:val="19"/>
              </w:rPr>
              <w:t>y</w:t>
            </w:r>
          </w:p>
          <w:p w14:paraId="0D674A9B" w14:textId="674EEE0C" w:rsidR="00536439" w:rsidRDefault="00536439" w:rsidP="008B46B2">
            <w:pPr>
              <w:pStyle w:val="TableParagraph"/>
              <w:spacing w:before="12" w:line="215" w:lineRule="exact"/>
              <w:ind w:left="117"/>
              <w:rPr>
                <w:sz w:val="19"/>
              </w:rPr>
            </w:pPr>
            <w:r>
              <w:rPr>
                <w:w w:val="105"/>
                <w:sz w:val="19"/>
              </w:rPr>
              <w:t>creación</w:t>
            </w:r>
            <w:r>
              <w:rPr>
                <w:spacing w:val="-9"/>
                <w:w w:val="105"/>
                <w:sz w:val="19"/>
              </w:rPr>
              <w:t xml:space="preserve"> </w:t>
            </w:r>
            <w:r>
              <w:rPr>
                <w:spacing w:val="-5"/>
                <w:w w:val="105"/>
                <w:sz w:val="19"/>
              </w:rPr>
              <w:t>de Veedurías Ciudadanas Étnicas.</w:t>
            </w:r>
          </w:p>
        </w:tc>
        <w:tc>
          <w:tcPr>
            <w:tcW w:w="1018" w:type="dxa"/>
            <w:tcBorders>
              <w:top w:val="single" w:sz="12" w:space="0" w:color="FFD966"/>
            </w:tcBorders>
          </w:tcPr>
          <w:p w14:paraId="2159192C" w14:textId="77777777" w:rsidR="00536439" w:rsidRDefault="00536439" w:rsidP="008B46B2">
            <w:pPr>
              <w:pStyle w:val="TableParagraph"/>
              <w:spacing w:before="7" w:line="220" w:lineRule="exact"/>
              <w:ind w:left="11"/>
              <w:jc w:val="center"/>
              <w:rPr>
                <w:spacing w:val="-4"/>
                <w:w w:val="105"/>
                <w:sz w:val="19"/>
              </w:rPr>
            </w:pPr>
          </w:p>
          <w:p w14:paraId="72276E18" w14:textId="77777777" w:rsidR="00536439" w:rsidRDefault="00536439" w:rsidP="008B46B2">
            <w:pPr>
              <w:pStyle w:val="TableParagraph"/>
              <w:spacing w:before="7" w:line="220" w:lineRule="exact"/>
              <w:ind w:left="11"/>
              <w:jc w:val="center"/>
              <w:rPr>
                <w:spacing w:val="-4"/>
                <w:w w:val="105"/>
                <w:sz w:val="19"/>
              </w:rPr>
            </w:pPr>
          </w:p>
          <w:p w14:paraId="4EA5CE49" w14:textId="0AA6AC19" w:rsidR="00536439" w:rsidRDefault="00536439" w:rsidP="008B46B2">
            <w:pPr>
              <w:pStyle w:val="TableParagraph"/>
              <w:spacing w:before="7" w:line="220" w:lineRule="exact"/>
              <w:ind w:left="11"/>
              <w:jc w:val="center"/>
              <w:rPr>
                <w:rFonts w:ascii="Times New Roman"/>
                <w:sz w:val="18"/>
              </w:rPr>
            </w:pPr>
            <w:r>
              <w:rPr>
                <w:spacing w:val="-4"/>
                <w:w w:val="105"/>
                <w:sz w:val="19"/>
              </w:rPr>
              <w:t>2018</w:t>
            </w:r>
          </w:p>
        </w:tc>
        <w:tc>
          <w:tcPr>
            <w:tcW w:w="874" w:type="dxa"/>
            <w:tcBorders>
              <w:top w:val="single" w:sz="12" w:space="0" w:color="FFD966"/>
            </w:tcBorders>
          </w:tcPr>
          <w:p w14:paraId="467261D3" w14:textId="77777777" w:rsidR="00536439" w:rsidRDefault="00536439" w:rsidP="008B46B2">
            <w:pPr>
              <w:pStyle w:val="TableParagraph"/>
              <w:spacing w:before="7" w:line="220" w:lineRule="exact"/>
              <w:ind w:left="4"/>
              <w:jc w:val="center"/>
              <w:rPr>
                <w:spacing w:val="-4"/>
                <w:w w:val="105"/>
                <w:sz w:val="19"/>
              </w:rPr>
            </w:pPr>
          </w:p>
          <w:p w14:paraId="2D1FC228" w14:textId="77777777" w:rsidR="00536439" w:rsidRDefault="00536439" w:rsidP="008B46B2">
            <w:pPr>
              <w:pStyle w:val="TableParagraph"/>
              <w:spacing w:before="7" w:line="220" w:lineRule="exact"/>
              <w:ind w:left="4"/>
              <w:jc w:val="center"/>
              <w:rPr>
                <w:spacing w:val="-4"/>
                <w:w w:val="105"/>
                <w:sz w:val="19"/>
              </w:rPr>
            </w:pPr>
          </w:p>
          <w:p w14:paraId="49E7A647" w14:textId="1E96B480" w:rsidR="00536439" w:rsidRDefault="00536439" w:rsidP="008B46B2">
            <w:pPr>
              <w:pStyle w:val="TableParagraph"/>
              <w:spacing w:before="7" w:line="220" w:lineRule="exact"/>
              <w:ind w:left="4"/>
              <w:jc w:val="center"/>
              <w:rPr>
                <w:rFonts w:ascii="Times New Roman"/>
                <w:sz w:val="18"/>
              </w:rPr>
            </w:pPr>
            <w:r>
              <w:rPr>
                <w:spacing w:val="-4"/>
                <w:w w:val="105"/>
                <w:sz w:val="19"/>
              </w:rPr>
              <w:t>2031</w:t>
            </w:r>
          </w:p>
        </w:tc>
        <w:tc>
          <w:tcPr>
            <w:tcW w:w="2693" w:type="dxa"/>
            <w:tcBorders>
              <w:top w:val="single" w:sz="12" w:space="0" w:color="FFD966"/>
            </w:tcBorders>
          </w:tcPr>
          <w:p w14:paraId="238347B3" w14:textId="77777777" w:rsidR="00536439" w:rsidRPr="00547B3E" w:rsidRDefault="00536439" w:rsidP="00536439">
            <w:pPr>
              <w:pStyle w:val="NormalWeb"/>
              <w:rPr>
                <w:rFonts w:ascii="Verdana" w:hAnsi="Verdana"/>
                <w:sz w:val="19"/>
                <w:szCs w:val="19"/>
              </w:rPr>
            </w:pPr>
            <w:r w:rsidRPr="00547B3E">
              <w:rPr>
                <w:rFonts w:ascii="Verdana" w:hAnsi="Verdana"/>
                <w:sz w:val="19"/>
                <w:szCs w:val="19"/>
              </w:rPr>
              <w:t>Durante la vigencia 2025, el Ministerio del Interior, a través de la Dirección de Asuntos Indígenas, Rom y Minorías y la Dirección de Democracia, Participación Ciudadana y Acción Comunal, avanzó en el fortalecimiento de la cultura democrática y los Derechos Humanos de los pueblos indígenas mediante el desarrollo de espacios de formación y articulación institucional dirigidos a comunidades del pueblo Zenú.</w:t>
            </w:r>
          </w:p>
          <w:p w14:paraId="7E626AC0" w14:textId="77777777" w:rsidR="00536439" w:rsidRPr="00547B3E" w:rsidRDefault="00536439" w:rsidP="00536439">
            <w:pPr>
              <w:pStyle w:val="NormalWeb"/>
              <w:rPr>
                <w:rFonts w:ascii="Verdana" w:hAnsi="Verdana"/>
                <w:sz w:val="19"/>
                <w:szCs w:val="19"/>
              </w:rPr>
            </w:pPr>
            <w:r w:rsidRPr="00547B3E">
              <w:rPr>
                <w:rFonts w:ascii="Verdana" w:hAnsi="Verdana"/>
                <w:sz w:val="19"/>
                <w:szCs w:val="19"/>
              </w:rPr>
              <w:t xml:space="preserve">Estas jornadas permitieron fortalecer conocimientos en participación ciudadana, derechos colectivos, gobierno propio, autonomía y protección de la identidad cultural, contando con la participación de </w:t>
            </w:r>
            <w:r w:rsidRPr="00547B3E">
              <w:rPr>
                <w:rFonts w:ascii="Verdana" w:hAnsi="Verdana"/>
                <w:sz w:val="19"/>
                <w:szCs w:val="19"/>
              </w:rPr>
              <w:lastRenderedPageBreak/>
              <w:t>autoridades tradicionales, cabildantes, líderes comunitarios, guardia indígena y jóvenes, promoviendo así la participación efectiva y el fortalecimiento organizativo de las comunidades étnicas.</w:t>
            </w:r>
          </w:p>
          <w:p w14:paraId="56E2D0E0" w14:textId="77777777" w:rsidR="00536439" w:rsidRDefault="00536439" w:rsidP="008B46B2">
            <w:pPr>
              <w:pStyle w:val="TableParagraph"/>
              <w:rPr>
                <w:rFonts w:ascii="Times New Roman"/>
                <w:sz w:val="18"/>
              </w:rPr>
            </w:pPr>
          </w:p>
        </w:tc>
      </w:tr>
    </w:tbl>
    <w:p w14:paraId="6E753709" w14:textId="77777777" w:rsidR="008B46B2" w:rsidRDefault="008B46B2" w:rsidP="008B46B2">
      <w:pPr>
        <w:pStyle w:val="Textodecuerpo"/>
        <w:ind w:left="742" w:firstLine="360"/>
      </w:pPr>
    </w:p>
    <w:p w14:paraId="370198F3" w14:textId="77777777" w:rsidR="00536439" w:rsidRDefault="00536439" w:rsidP="00560358">
      <w:pPr>
        <w:pStyle w:val="Prrafodelista"/>
        <w:numPr>
          <w:ilvl w:val="0"/>
          <w:numId w:val="18"/>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53557838" w14:textId="77777777" w:rsidR="00536439" w:rsidRDefault="00536439" w:rsidP="00536439">
      <w:pPr>
        <w:pStyle w:val="Textodecuerpo"/>
        <w:spacing w:before="69"/>
        <w:rPr>
          <w:i/>
        </w:rPr>
      </w:pPr>
    </w:p>
    <w:p w14:paraId="10F1E34C" w14:textId="77777777" w:rsidR="00536439" w:rsidRPr="00536439" w:rsidRDefault="00536439" w:rsidP="00536439">
      <w:pPr>
        <w:pStyle w:val="Textodecuerpo"/>
      </w:pPr>
      <w:r w:rsidRPr="00536439">
        <w:t xml:space="preserve">Durante la vigencia 2025, la Dirección de Asuntos Indígenas, </w:t>
      </w:r>
      <w:proofErr w:type="spellStart"/>
      <w:r w:rsidRPr="00536439">
        <w:t>Rom</w:t>
      </w:r>
      <w:proofErr w:type="spellEnd"/>
      <w:r w:rsidRPr="00536439">
        <w:t xml:space="preserve"> y Minorías con el apoyo de la Dirección de Democracia, Participación Ciudadana y Acción Comunal, implementó acciones orientadas al desarrollo de estrategias y programas de formación propia en cultura democrática y Derechos Humanos dirigidos a pueblos indígenas, con el propósito de fortalecer la participación política, el ejercicio de derechos, el gobierno propio, la autonomía y el fortalecimiento organizativo de las comunidades étnicas.</w:t>
      </w:r>
    </w:p>
    <w:p w14:paraId="2AA9A41E" w14:textId="77777777" w:rsidR="00536439" w:rsidRPr="00536439" w:rsidRDefault="00536439" w:rsidP="00536439">
      <w:pPr>
        <w:pStyle w:val="Textodecuerpo"/>
      </w:pPr>
    </w:p>
    <w:p w14:paraId="1822F601" w14:textId="77777777" w:rsidR="00536439" w:rsidRPr="00536439" w:rsidRDefault="00536439" w:rsidP="00536439">
      <w:pPr>
        <w:pStyle w:val="Textodecuerpo"/>
      </w:pPr>
      <w:r w:rsidRPr="00536439">
        <w:t xml:space="preserve">En el marco de estas acciones se desarrollaron dos espacios de formación y fortalecimiento comunitario dirigidos al pueblo indígena </w:t>
      </w:r>
      <w:proofErr w:type="spellStart"/>
      <w:r w:rsidRPr="00536439">
        <w:t>Zenú</w:t>
      </w:r>
      <w:proofErr w:type="spellEnd"/>
      <w:r w:rsidRPr="00536439">
        <w:t>, orientados a la promoción de la cultura democrática, la participación ciudadana, los Derechos Humanos, el fortalecimiento organizativo y la preservación de la identidad cultural y el gobierno propio.</w:t>
      </w:r>
    </w:p>
    <w:p w14:paraId="10444DA5" w14:textId="77777777" w:rsidR="00536439" w:rsidRPr="00536439" w:rsidRDefault="00536439" w:rsidP="00536439">
      <w:pPr>
        <w:pStyle w:val="Textodecuerpo"/>
      </w:pPr>
    </w:p>
    <w:p w14:paraId="2F117DDE" w14:textId="77777777" w:rsidR="00536439" w:rsidRPr="00536439" w:rsidRDefault="00536439" w:rsidP="00536439">
      <w:pPr>
        <w:pStyle w:val="Textodecuerpo"/>
      </w:pPr>
      <w:r w:rsidRPr="00536439">
        <w:t xml:space="preserve">El primer espacio correspondió a una jornada de formación liderada por el Ministerio del Interior sobre los programas de formación propia en cultura democrática y Derechos Humanos, dirigida a la comunidad indígena </w:t>
      </w:r>
      <w:proofErr w:type="spellStart"/>
      <w:r w:rsidRPr="00536439">
        <w:t>Zenú</w:t>
      </w:r>
      <w:proofErr w:type="spellEnd"/>
      <w:r w:rsidRPr="00536439">
        <w:t xml:space="preserve"> </w:t>
      </w:r>
      <w:proofErr w:type="spellStart"/>
      <w:r w:rsidRPr="00536439">
        <w:t>Moralito</w:t>
      </w:r>
      <w:proofErr w:type="spellEnd"/>
      <w:r w:rsidRPr="00536439">
        <w:t xml:space="preserve"> Niza, en la cual participaron aproximadamente 100 personas entre autoridades tradicionales, líderes comunitarios, jóvenes y demás miembros de la comunidad.</w:t>
      </w:r>
    </w:p>
    <w:p w14:paraId="4D1675CE" w14:textId="77777777" w:rsidR="00536439" w:rsidRPr="00536439" w:rsidRDefault="00536439" w:rsidP="00536439">
      <w:pPr>
        <w:pStyle w:val="Textodecuerpo"/>
      </w:pPr>
    </w:p>
    <w:p w14:paraId="5CE598D2" w14:textId="77777777" w:rsidR="00536439" w:rsidRPr="00536439" w:rsidRDefault="00536439" w:rsidP="00536439">
      <w:pPr>
        <w:pStyle w:val="Textodecuerpo"/>
      </w:pPr>
      <w:r w:rsidRPr="00536439">
        <w:t>Durante esta jornada se desarrollaron procesos de formación en mecanismos de participación ciudadana, derechos colectivos, Derechos Humanos, gobierno propio, liderazgo comunitario, fortalecimiento organizativo y participación de los pueblos indígenas en los asuntos públicos, contribuyendo al fortalecimiento de capacidades comunitarias para el ejercicio de la ciudadanía desde el enfoque étnico diferencial.</w:t>
      </w:r>
    </w:p>
    <w:p w14:paraId="6F249943" w14:textId="77777777" w:rsidR="00536439" w:rsidRPr="00536439" w:rsidRDefault="00536439" w:rsidP="00536439">
      <w:pPr>
        <w:pStyle w:val="Textodecuerpo"/>
      </w:pPr>
    </w:p>
    <w:p w14:paraId="38464B2D" w14:textId="535CF3CA" w:rsidR="00536439" w:rsidRPr="00536439" w:rsidRDefault="00536439" w:rsidP="00536439">
      <w:pPr>
        <w:pStyle w:val="Textodecuerpo"/>
      </w:pPr>
      <w:r w:rsidRPr="00536439">
        <w:t xml:space="preserve">El segundo espacio correspondió a la Mesa Ministerial Interinstitucional por el rescate de la cultura, usos y costumbres del pueblo </w:t>
      </w:r>
      <w:proofErr w:type="spellStart"/>
      <w:r w:rsidRPr="00536439">
        <w:t>Zenú</w:t>
      </w:r>
      <w:proofErr w:type="spellEnd"/>
      <w:r w:rsidRPr="00536439">
        <w:t xml:space="preserve">, la cual se constituyó como un escenario de articulación institucional, diálogo intercultural y fortalecimiento organizativo, en el cual se abordaron temas relacionados con la protección de la identidad cultural, el fortalecimiento de la autonomía de los </w:t>
      </w:r>
      <w:r w:rsidRPr="00536439">
        <w:lastRenderedPageBreak/>
        <w:t xml:space="preserve">pueblos indígenas, la participación comunitaria, la promoción de los Derechos Humanos, el fortalecimiento del gobierno propio y la preservación de los usos y costumbres del pueblo </w:t>
      </w:r>
      <w:proofErr w:type="spellStart"/>
      <w:r w:rsidRPr="00536439">
        <w:t>Zenú</w:t>
      </w:r>
      <w:proofErr w:type="spellEnd"/>
      <w:r w:rsidRPr="00536439">
        <w:t>. Este espacio permitió la</w:t>
      </w:r>
    </w:p>
    <w:p w14:paraId="7BBEDCA7" w14:textId="77777777" w:rsidR="00536439" w:rsidRPr="00536439" w:rsidRDefault="00536439" w:rsidP="00536439">
      <w:pPr>
        <w:pStyle w:val="Textodecuerpo"/>
      </w:pPr>
      <w:r w:rsidRPr="00536439">
        <w:t xml:space="preserve">articulación entre entidades del orden nacional, autoridades indígenas y organizaciones del pueblo </w:t>
      </w:r>
      <w:proofErr w:type="spellStart"/>
      <w:r w:rsidRPr="00536439">
        <w:t>Zenú</w:t>
      </w:r>
      <w:proofErr w:type="spellEnd"/>
      <w:r w:rsidRPr="00536439">
        <w:t xml:space="preserve"> para la definición de acciones orientadas al fortalecimiento cultural, social, organizativo y político del pueblo indígena.</w:t>
      </w:r>
    </w:p>
    <w:p w14:paraId="6423F4AB" w14:textId="77777777" w:rsidR="00536439" w:rsidRPr="00536439" w:rsidRDefault="00536439" w:rsidP="00536439">
      <w:pPr>
        <w:pStyle w:val="Textodecuerpo"/>
      </w:pPr>
    </w:p>
    <w:p w14:paraId="665AAE35" w14:textId="77777777" w:rsidR="00536439" w:rsidRPr="00536439" w:rsidRDefault="00536439" w:rsidP="00536439">
      <w:pPr>
        <w:pStyle w:val="Textodecuerpo"/>
      </w:pPr>
      <w:r w:rsidRPr="00536439">
        <w:t xml:space="preserve">Otro avance significativo fue la realización de la escuela virtual de participación ciudadana del Ministerio del Interior. Los módulos formativos contaron con la participación de personas afrocolombianas, indígenas y con discapacidad, provenientes de múltiples regiones del país, fortaleciendo la inclusión étnica, territorial y de género en los procesos de liderazgo y participación política. En total se certificaron: Hombres (952) y Mujeres (90); Adultos entre 29–59 años (985), Jóvenes 14–28 años (54) y Adulto mayor </w:t>
      </w:r>
      <w:r w:rsidRPr="00536439">
        <w:tab/>
        <w:t>de 60 años (3). Víctimas del conflicto armado (16), Campesino (37),</w:t>
      </w:r>
      <w:ins w:id="7" w:author="jose luis lopez rivera" w:date="2026-05-17T13:00:00Z">
        <w:r w:rsidRPr="00536439">
          <w:t xml:space="preserve"> </w:t>
        </w:r>
      </w:ins>
      <w:r w:rsidRPr="00536439">
        <w:t>Afrocolombiano (19) e Indígena (33).</w:t>
      </w:r>
    </w:p>
    <w:p w14:paraId="3FDA20B7" w14:textId="77777777" w:rsidR="00536439" w:rsidRPr="00536439" w:rsidRDefault="00536439" w:rsidP="00536439">
      <w:pPr>
        <w:pStyle w:val="Textodecuerpo"/>
      </w:pPr>
    </w:p>
    <w:p w14:paraId="7BC8AE93" w14:textId="77777777" w:rsidR="00536439" w:rsidRPr="00536439" w:rsidRDefault="00536439" w:rsidP="00536439">
      <w:pPr>
        <w:pStyle w:val="Textodecuerpo"/>
      </w:pPr>
      <w:r w:rsidRPr="00536439">
        <w:t>También, durante la vigencia 2025 se avanzó en la reconstrucción de la información y las evidencias correspondientes a vigencias anteriores relacionadas con la implementación del indicador. Para diciembre de 2025, la Oficina Asesora de Planeación (OAP) realizó el cargue de la información en la plataforma SIIPO.</w:t>
      </w:r>
    </w:p>
    <w:p w14:paraId="5CDE36A3" w14:textId="77777777" w:rsidR="00536439" w:rsidRPr="00536439" w:rsidRDefault="00536439" w:rsidP="00536439">
      <w:pPr>
        <w:pStyle w:val="Textodecuerpo"/>
      </w:pPr>
    </w:p>
    <w:p w14:paraId="41E4A27C" w14:textId="77777777" w:rsidR="00536439" w:rsidRPr="00536439" w:rsidRDefault="00536439" w:rsidP="00536439">
      <w:pPr>
        <w:pStyle w:val="Textodecuerpo"/>
      </w:pPr>
      <w:r w:rsidRPr="00536439">
        <w:t>Las acciones descritas contribuyen al cumplimiento del indicador “Estrategias y programas de formación propia en cultura democrática y Derechos Humanos con pueblos y comunidades étnicas”, en la medida en que fortalecen las capacidades organizativas, comunitarias y políticas de los pueblos indígenas, promueven la cultura democrática desde el enfoque étnico diferencial, fortalecen el ejercicio de los Derechos Humanos, el gobierno propio, la participación comunitaria y la autonomía de los pueblos indígenas, y consolidan procesos de formación propia y fortalecimiento institucional dirigidos a pueblos y comunidades étnicas.</w:t>
      </w:r>
    </w:p>
    <w:p w14:paraId="7B3A388C" w14:textId="77777777" w:rsidR="00536439" w:rsidRPr="00536439" w:rsidRDefault="00536439" w:rsidP="00536439">
      <w:pPr>
        <w:pStyle w:val="Textodecuerpo"/>
      </w:pPr>
    </w:p>
    <w:p w14:paraId="06CE31F2" w14:textId="77777777" w:rsidR="00536439" w:rsidRPr="00536439" w:rsidRDefault="00536439" w:rsidP="00536439">
      <w:pPr>
        <w:pStyle w:val="Textodecuerpo"/>
      </w:pPr>
      <w:r w:rsidRPr="00536439">
        <w:t>Los recursos financieros, provenientes del presupuesto de funcionamiento y proyecto de inversión del Ministerio del Interior, se justificaron mediante la entrega de los siguientes productos y servicios:</w:t>
      </w:r>
    </w:p>
    <w:p w14:paraId="2F5EB3D5" w14:textId="77777777" w:rsidR="00536439" w:rsidRPr="00536439" w:rsidRDefault="00536439" w:rsidP="00536439">
      <w:pPr>
        <w:pStyle w:val="Textodecuerpo"/>
      </w:pPr>
    </w:p>
    <w:p w14:paraId="38D14E94" w14:textId="77777777" w:rsidR="00646484" w:rsidRDefault="00536439" w:rsidP="00560358">
      <w:pPr>
        <w:pStyle w:val="Textodecuerpo"/>
        <w:numPr>
          <w:ilvl w:val="2"/>
          <w:numId w:val="49"/>
        </w:numPr>
      </w:pPr>
      <w:r w:rsidRPr="00536439">
        <w:t>Jornadas de diagnóstico y formación: Financiamiento de logística y expertos para el fortalecimiento del gobierno propio y liderazgo comunitario.</w:t>
      </w:r>
    </w:p>
    <w:p w14:paraId="444327EB" w14:textId="77777777" w:rsidR="00646484" w:rsidRDefault="00536439" w:rsidP="00560358">
      <w:pPr>
        <w:pStyle w:val="Textodecuerpo"/>
        <w:numPr>
          <w:ilvl w:val="2"/>
          <w:numId w:val="49"/>
        </w:numPr>
      </w:pPr>
      <w:r w:rsidRPr="00536439">
        <w:t xml:space="preserve">Mesa Ministerial Interinstitucional: Inversión en espacios de articulación para el rescate de usos y costumbres del pueblo </w:t>
      </w:r>
      <w:proofErr w:type="spellStart"/>
      <w:r w:rsidRPr="00536439">
        <w:t>Zenú</w:t>
      </w:r>
      <w:proofErr w:type="spellEnd"/>
      <w:r w:rsidRPr="00536439">
        <w:t>.</w:t>
      </w:r>
      <w:r w:rsidR="00646484">
        <w:t xml:space="preserve"> </w:t>
      </w:r>
    </w:p>
    <w:p w14:paraId="0ECF9533" w14:textId="5F5F39D0" w:rsidR="00646484" w:rsidRPr="00646484" w:rsidRDefault="00646484" w:rsidP="00560358">
      <w:pPr>
        <w:pStyle w:val="Textodecuerpo"/>
        <w:numPr>
          <w:ilvl w:val="2"/>
          <w:numId w:val="49"/>
        </w:numPr>
      </w:pPr>
      <w:r w:rsidRPr="00646484">
        <w:rPr>
          <w:sz w:val="24"/>
        </w:rPr>
        <w:t>Plataforma de Escuela Virtual: Mantenimiento y tutoría de módulos formativos con enfoque étnico, territorial y de género.</w:t>
      </w:r>
    </w:p>
    <w:p w14:paraId="6A28B701" w14:textId="67DC705D" w:rsidR="00536439" w:rsidRPr="00536439" w:rsidRDefault="00536439" w:rsidP="00536439">
      <w:pPr>
        <w:pStyle w:val="Textodecuerpo"/>
      </w:pPr>
    </w:p>
    <w:p w14:paraId="6001C0AA" w14:textId="77777777" w:rsidR="00BD7157" w:rsidRDefault="00BD7157">
      <w:pPr>
        <w:pStyle w:val="Prrafodelista"/>
        <w:rPr>
          <w:sz w:val="24"/>
        </w:rPr>
        <w:sectPr w:rsidR="00BD7157">
          <w:pgSz w:w="12240" w:h="15840"/>
          <w:pgMar w:top="1340" w:right="360" w:bottom="1860" w:left="360" w:header="782" w:footer="1604" w:gutter="0"/>
          <w:cols w:space="720"/>
        </w:sectPr>
      </w:pPr>
    </w:p>
    <w:p w14:paraId="4FCBADFE" w14:textId="77777777" w:rsidR="00C75AA3" w:rsidRDefault="00C75AA3">
      <w:pPr>
        <w:pStyle w:val="Textodecuerpo"/>
        <w:spacing w:before="189"/>
      </w:pPr>
    </w:p>
    <w:p w14:paraId="53DED0E6" w14:textId="77777777" w:rsidR="00C75AA3" w:rsidRDefault="00DF4139" w:rsidP="00BD7157">
      <w:pPr>
        <w:pStyle w:val="Ttulo4"/>
        <w:ind w:left="720" w:firstLine="360"/>
      </w:pPr>
      <w:r>
        <w:t>Indicador</w:t>
      </w:r>
      <w:r>
        <w:rPr>
          <w:spacing w:val="-1"/>
        </w:rPr>
        <w:t xml:space="preserve"> </w:t>
      </w:r>
      <w:r>
        <w:rPr>
          <w:spacing w:val="-2"/>
        </w:rPr>
        <w:t>B.E.18.</w:t>
      </w:r>
    </w:p>
    <w:p w14:paraId="2600E96A" w14:textId="5F109390" w:rsidR="00C75AA3" w:rsidRDefault="00DF4139">
      <w:pPr>
        <w:spacing w:before="162"/>
        <w:ind w:left="297" w:right="298"/>
        <w:jc w:val="center"/>
        <w:rPr>
          <w:sz w:val="19"/>
        </w:rPr>
      </w:pPr>
      <w:r>
        <w:rPr>
          <w:w w:val="105"/>
          <w:sz w:val="19"/>
        </w:rPr>
        <w:t>Tabla</w:t>
      </w:r>
      <w:r>
        <w:rPr>
          <w:spacing w:val="-4"/>
          <w:w w:val="105"/>
          <w:sz w:val="19"/>
        </w:rPr>
        <w:t xml:space="preserve"> </w:t>
      </w:r>
      <w:r w:rsidR="001532E5">
        <w:rPr>
          <w:w w:val="105"/>
          <w:sz w:val="19"/>
        </w:rPr>
        <w:t>48</w:t>
      </w:r>
      <w:r>
        <w:rPr>
          <w:w w:val="105"/>
          <w:sz w:val="19"/>
        </w:rPr>
        <w:t>.</w:t>
      </w:r>
      <w:r>
        <w:rPr>
          <w:spacing w:val="9"/>
          <w:w w:val="105"/>
          <w:sz w:val="19"/>
        </w:rPr>
        <w:t xml:space="preserve"> </w:t>
      </w:r>
      <w:r>
        <w:rPr>
          <w:w w:val="105"/>
          <w:sz w:val="19"/>
        </w:rPr>
        <w:t>Detalle</w:t>
      </w:r>
      <w:r>
        <w:rPr>
          <w:spacing w:val="-3"/>
          <w:w w:val="105"/>
          <w:sz w:val="19"/>
        </w:rPr>
        <w:t xml:space="preserve"> </w:t>
      </w:r>
      <w:r>
        <w:rPr>
          <w:w w:val="105"/>
          <w:sz w:val="19"/>
        </w:rPr>
        <w:t>de</w:t>
      </w:r>
      <w:r>
        <w:rPr>
          <w:spacing w:val="-4"/>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5"/>
          <w:w w:val="105"/>
          <w:sz w:val="19"/>
        </w:rPr>
        <w:t xml:space="preserve"> </w:t>
      </w:r>
      <w:r>
        <w:rPr>
          <w:w w:val="105"/>
          <w:sz w:val="19"/>
        </w:rPr>
        <w:t>indicador</w:t>
      </w:r>
      <w:r>
        <w:rPr>
          <w:spacing w:val="-4"/>
          <w:w w:val="105"/>
          <w:sz w:val="19"/>
        </w:rPr>
        <w:t xml:space="preserve"> </w:t>
      </w:r>
      <w:r>
        <w:rPr>
          <w:w w:val="105"/>
          <w:sz w:val="19"/>
        </w:rPr>
        <w:t>B.E.18</w:t>
      </w:r>
      <w:r>
        <w:rPr>
          <w:spacing w:val="-3"/>
          <w:w w:val="105"/>
          <w:sz w:val="19"/>
        </w:rPr>
        <w:t xml:space="preserve"> </w:t>
      </w:r>
      <w:r>
        <w:rPr>
          <w:w w:val="105"/>
          <w:sz w:val="19"/>
        </w:rPr>
        <w:t>del</w:t>
      </w:r>
      <w:r>
        <w:rPr>
          <w:spacing w:val="-5"/>
          <w:w w:val="105"/>
          <w:sz w:val="19"/>
        </w:rPr>
        <w:t xml:space="preserve"> PMI</w:t>
      </w:r>
    </w:p>
    <w:p w14:paraId="0C074387" w14:textId="77777777" w:rsidR="00C75AA3" w:rsidRDefault="00C75AA3">
      <w:pPr>
        <w:pStyle w:val="Textodecuerpo"/>
        <w:spacing w:before="11"/>
        <w:rPr>
          <w:sz w:val="12"/>
        </w:rPr>
      </w:pPr>
    </w:p>
    <w:tbl>
      <w:tblPr>
        <w:tblStyle w:val="TableNormal"/>
        <w:tblW w:w="0" w:type="auto"/>
        <w:tblInd w:w="113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268"/>
        <w:gridCol w:w="1701"/>
        <w:gridCol w:w="1134"/>
        <w:gridCol w:w="993"/>
        <w:gridCol w:w="3260"/>
      </w:tblGrid>
      <w:tr w:rsidR="008B49E1" w14:paraId="7C9E1C76" w14:textId="77777777" w:rsidTr="00BD7157">
        <w:trPr>
          <w:trHeight w:val="642"/>
        </w:trPr>
        <w:tc>
          <w:tcPr>
            <w:tcW w:w="2268" w:type="dxa"/>
            <w:tcBorders>
              <w:bottom w:val="single" w:sz="12" w:space="0" w:color="FFD966"/>
            </w:tcBorders>
          </w:tcPr>
          <w:p w14:paraId="0DB6587B" w14:textId="77777777" w:rsidR="00C75AA3" w:rsidRDefault="00DF4139">
            <w:pPr>
              <w:pStyle w:val="TableParagraph"/>
              <w:spacing w:before="82"/>
              <w:ind w:left="950"/>
              <w:rPr>
                <w:b/>
                <w:sz w:val="19"/>
              </w:rPr>
            </w:pPr>
            <w:r>
              <w:rPr>
                <w:b/>
                <w:spacing w:val="-2"/>
                <w:w w:val="105"/>
                <w:sz w:val="19"/>
              </w:rPr>
              <w:t>Indicador</w:t>
            </w:r>
          </w:p>
        </w:tc>
        <w:tc>
          <w:tcPr>
            <w:tcW w:w="1701" w:type="dxa"/>
            <w:tcBorders>
              <w:bottom w:val="single" w:sz="12" w:space="0" w:color="FFD966"/>
            </w:tcBorders>
          </w:tcPr>
          <w:p w14:paraId="276D1045" w14:textId="77777777" w:rsidR="00C75AA3" w:rsidRDefault="00DF4139">
            <w:pPr>
              <w:pStyle w:val="TableParagraph"/>
              <w:spacing w:before="82"/>
              <w:ind w:left="7"/>
              <w:jc w:val="center"/>
              <w:rPr>
                <w:b/>
                <w:sz w:val="19"/>
              </w:rPr>
            </w:pPr>
            <w:r>
              <w:rPr>
                <w:b/>
                <w:spacing w:val="-4"/>
                <w:w w:val="105"/>
                <w:sz w:val="19"/>
              </w:rPr>
              <w:t>Tipo</w:t>
            </w:r>
          </w:p>
        </w:tc>
        <w:tc>
          <w:tcPr>
            <w:tcW w:w="1134" w:type="dxa"/>
            <w:tcBorders>
              <w:bottom w:val="single" w:sz="12" w:space="0" w:color="FFD966"/>
            </w:tcBorders>
          </w:tcPr>
          <w:p w14:paraId="1E15F9A4" w14:textId="77777777" w:rsidR="00C75AA3" w:rsidRDefault="00DF4139">
            <w:pPr>
              <w:pStyle w:val="TableParagraph"/>
              <w:spacing w:before="82"/>
              <w:ind w:left="38" w:right="29"/>
              <w:jc w:val="center"/>
              <w:rPr>
                <w:b/>
                <w:sz w:val="19"/>
              </w:rPr>
            </w:pPr>
            <w:r>
              <w:rPr>
                <w:b/>
                <w:spacing w:val="-2"/>
                <w:w w:val="105"/>
                <w:sz w:val="19"/>
              </w:rPr>
              <w:t>Inicio</w:t>
            </w:r>
          </w:p>
        </w:tc>
        <w:tc>
          <w:tcPr>
            <w:tcW w:w="993" w:type="dxa"/>
            <w:tcBorders>
              <w:bottom w:val="single" w:sz="12" w:space="0" w:color="FFD966"/>
            </w:tcBorders>
          </w:tcPr>
          <w:p w14:paraId="4C16C27F" w14:textId="77777777" w:rsidR="00C75AA3" w:rsidRDefault="00DF4139">
            <w:pPr>
              <w:pStyle w:val="TableParagraph"/>
              <w:spacing w:before="82"/>
              <w:ind w:left="18" w:right="3"/>
              <w:jc w:val="center"/>
              <w:rPr>
                <w:b/>
                <w:sz w:val="19"/>
              </w:rPr>
            </w:pPr>
            <w:r>
              <w:rPr>
                <w:b/>
                <w:spacing w:val="-5"/>
                <w:w w:val="105"/>
                <w:sz w:val="19"/>
              </w:rPr>
              <w:t>Fin</w:t>
            </w:r>
          </w:p>
        </w:tc>
        <w:tc>
          <w:tcPr>
            <w:tcW w:w="3260" w:type="dxa"/>
            <w:tcBorders>
              <w:bottom w:val="single" w:sz="12" w:space="0" w:color="FFD966"/>
            </w:tcBorders>
          </w:tcPr>
          <w:p w14:paraId="20306BA3" w14:textId="77777777" w:rsidR="00C75AA3" w:rsidRDefault="00DF4139">
            <w:pPr>
              <w:pStyle w:val="TableParagraph"/>
              <w:spacing w:before="87" w:line="249" w:lineRule="auto"/>
              <w:ind w:left="250" w:right="80" w:firstLine="13"/>
              <w:rPr>
                <w:b/>
                <w:sz w:val="19"/>
              </w:rPr>
            </w:pPr>
            <w:r>
              <w:rPr>
                <w:b/>
                <w:spacing w:val="-2"/>
                <w:w w:val="105"/>
                <w:sz w:val="19"/>
              </w:rPr>
              <w:t xml:space="preserve">Avance </w:t>
            </w:r>
            <w:r>
              <w:rPr>
                <w:b/>
                <w:w w:val="105"/>
                <w:sz w:val="19"/>
              </w:rPr>
              <w:t>al</w:t>
            </w:r>
            <w:r>
              <w:rPr>
                <w:b/>
                <w:spacing w:val="-2"/>
                <w:w w:val="105"/>
                <w:sz w:val="19"/>
              </w:rPr>
              <w:t xml:space="preserve"> </w:t>
            </w:r>
            <w:r>
              <w:rPr>
                <w:b/>
                <w:spacing w:val="-4"/>
                <w:w w:val="105"/>
                <w:sz w:val="19"/>
              </w:rPr>
              <w:t>2025</w:t>
            </w:r>
          </w:p>
        </w:tc>
      </w:tr>
      <w:tr w:rsidR="008B49E1" w14:paraId="22E48E5D" w14:textId="77777777" w:rsidTr="00BD7157">
        <w:trPr>
          <w:trHeight w:val="362"/>
        </w:trPr>
        <w:tc>
          <w:tcPr>
            <w:tcW w:w="2268" w:type="dxa"/>
            <w:tcBorders>
              <w:top w:val="single" w:sz="12" w:space="0" w:color="FFD966"/>
              <w:bottom w:val="nil"/>
            </w:tcBorders>
          </w:tcPr>
          <w:p w14:paraId="58B6C94F" w14:textId="77777777" w:rsidR="00C75AA3" w:rsidRDefault="00DF4139">
            <w:pPr>
              <w:pStyle w:val="TableParagraph"/>
              <w:spacing w:before="130" w:line="213" w:lineRule="exact"/>
              <w:ind w:left="117"/>
              <w:rPr>
                <w:sz w:val="19"/>
              </w:rPr>
            </w:pPr>
            <w:r>
              <w:rPr>
                <w:w w:val="105"/>
                <w:sz w:val="19"/>
              </w:rPr>
              <w:t>Medidas</w:t>
            </w:r>
            <w:r>
              <w:rPr>
                <w:spacing w:val="-8"/>
                <w:w w:val="105"/>
                <w:sz w:val="19"/>
              </w:rPr>
              <w:t xml:space="preserve"> </w:t>
            </w:r>
            <w:r>
              <w:rPr>
                <w:w w:val="105"/>
                <w:sz w:val="19"/>
              </w:rPr>
              <w:t>afirmativas</w:t>
            </w:r>
            <w:r>
              <w:rPr>
                <w:spacing w:val="-8"/>
                <w:w w:val="105"/>
                <w:sz w:val="19"/>
              </w:rPr>
              <w:t xml:space="preserve"> </w:t>
            </w:r>
            <w:r>
              <w:rPr>
                <w:spacing w:val="-4"/>
                <w:w w:val="105"/>
                <w:sz w:val="19"/>
              </w:rPr>
              <w:t>para</w:t>
            </w:r>
          </w:p>
        </w:tc>
        <w:tc>
          <w:tcPr>
            <w:tcW w:w="1701" w:type="dxa"/>
            <w:tcBorders>
              <w:top w:val="single" w:sz="12" w:space="0" w:color="FFD966"/>
              <w:bottom w:val="nil"/>
            </w:tcBorders>
          </w:tcPr>
          <w:p w14:paraId="7755D202" w14:textId="77777777" w:rsidR="00C75AA3" w:rsidRDefault="00DF4139">
            <w:pPr>
              <w:pStyle w:val="TableParagraph"/>
              <w:spacing w:before="130" w:line="213" w:lineRule="exact"/>
              <w:ind w:left="117"/>
              <w:rPr>
                <w:sz w:val="19"/>
              </w:rPr>
            </w:pPr>
            <w:r>
              <w:rPr>
                <w:sz w:val="19"/>
              </w:rPr>
              <w:t>-</w:t>
            </w:r>
            <w:r>
              <w:rPr>
                <w:spacing w:val="-2"/>
                <w:sz w:val="19"/>
              </w:rPr>
              <w:t>Participación</w:t>
            </w:r>
          </w:p>
        </w:tc>
        <w:tc>
          <w:tcPr>
            <w:tcW w:w="1134" w:type="dxa"/>
            <w:tcBorders>
              <w:top w:val="single" w:sz="12" w:space="0" w:color="FFD966"/>
              <w:bottom w:val="nil"/>
            </w:tcBorders>
          </w:tcPr>
          <w:p w14:paraId="32668FA9" w14:textId="77777777" w:rsidR="00C75AA3" w:rsidRDefault="00C75AA3">
            <w:pPr>
              <w:pStyle w:val="TableParagraph"/>
              <w:rPr>
                <w:rFonts w:ascii="Times New Roman"/>
              </w:rPr>
            </w:pPr>
          </w:p>
        </w:tc>
        <w:tc>
          <w:tcPr>
            <w:tcW w:w="993" w:type="dxa"/>
            <w:tcBorders>
              <w:top w:val="single" w:sz="12" w:space="0" w:color="FFD966"/>
              <w:bottom w:val="nil"/>
            </w:tcBorders>
          </w:tcPr>
          <w:p w14:paraId="23A226D4" w14:textId="77777777" w:rsidR="00C75AA3" w:rsidRDefault="00C75AA3">
            <w:pPr>
              <w:pStyle w:val="TableParagraph"/>
              <w:rPr>
                <w:rFonts w:ascii="Times New Roman"/>
              </w:rPr>
            </w:pPr>
          </w:p>
        </w:tc>
        <w:tc>
          <w:tcPr>
            <w:tcW w:w="3260" w:type="dxa"/>
            <w:tcBorders>
              <w:top w:val="single" w:sz="12" w:space="0" w:color="FFD966"/>
              <w:bottom w:val="nil"/>
            </w:tcBorders>
          </w:tcPr>
          <w:p w14:paraId="1EB86417" w14:textId="77777777" w:rsidR="00C75AA3" w:rsidRDefault="00C75AA3">
            <w:pPr>
              <w:pStyle w:val="TableParagraph"/>
              <w:rPr>
                <w:rFonts w:ascii="Times New Roman"/>
              </w:rPr>
            </w:pPr>
          </w:p>
        </w:tc>
      </w:tr>
      <w:tr w:rsidR="008B49E1" w14:paraId="578E5C05" w14:textId="77777777" w:rsidTr="00BD7157">
        <w:trPr>
          <w:trHeight w:val="484"/>
        </w:trPr>
        <w:tc>
          <w:tcPr>
            <w:tcW w:w="2268" w:type="dxa"/>
            <w:tcBorders>
              <w:top w:val="nil"/>
              <w:bottom w:val="nil"/>
            </w:tcBorders>
          </w:tcPr>
          <w:p w14:paraId="35364E9E" w14:textId="77777777" w:rsidR="00C75AA3" w:rsidRDefault="00DF4139">
            <w:pPr>
              <w:pStyle w:val="TableParagraph"/>
              <w:spacing w:line="244" w:lineRule="exact"/>
              <w:ind w:left="117" w:right="198"/>
              <w:rPr>
                <w:sz w:val="19"/>
              </w:rPr>
            </w:pPr>
            <w:r>
              <w:rPr>
                <w:w w:val="105"/>
                <w:sz w:val="19"/>
              </w:rPr>
              <w:t>garantizar</w:t>
            </w:r>
            <w:r>
              <w:rPr>
                <w:spacing w:val="-16"/>
                <w:w w:val="105"/>
                <w:sz w:val="19"/>
              </w:rPr>
              <w:t xml:space="preserve"> </w:t>
            </w:r>
            <w:r>
              <w:rPr>
                <w:w w:val="105"/>
                <w:sz w:val="19"/>
              </w:rPr>
              <w:t>la</w:t>
            </w:r>
            <w:r>
              <w:rPr>
                <w:spacing w:val="-16"/>
                <w:w w:val="105"/>
                <w:sz w:val="19"/>
              </w:rPr>
              <w:t xml:space="preserve"> </w:t>
            </w:r>
            <w:r>
              <w:rPr>
                <w:w w:val="105"/>
                <w:sz w:val="19"/>
              </w:rPr>
              <w:t>participación de</w:t>
            </w:r>
            <w:r>
              <w:rPr>
                <w:spacing w:val="-4"/>
                <w:w w:val="105"/>
                <w:sz w:val="19"/>
              </w:rPr>
              <w:t xml:space="preserve"> </w:t>
            </w:r>
            <w:r>
              <w:rPr>
                <w:w w:val="105"/>
                <w:sz w:val="19"/>
              </w:rPr>
              <w:t>las</w:t>
            </w:r>
            <w:r>
              <w:rPr>
                <w:spacing w:val="-3"/>
                <w:w w:val="105"/>
                <w:sz w:val="19"/>
              </w:rPr>
              <w:t xml:space="preserve"> </w:t>
            </w:r>
            <w:r>
              <w:rPr>
                <w:w w:val="105"/>
                <w:sz w:val="19"/>
              </w:rPr>
              <w:t>mujeres</w:t>
            </w:r>
            <w:r>
              <w:rPr>
                <w:spacing w:val="-3"/>
                <w:w w:val="105"/>
                <w:sz w:val="19"/>
              </w:rPr>
              <w:t xml:space="preserve"> </w:t>
            </w:r>
            <w:r>
              <w:rPr>
                <w:spacing w:val="-2"/>
                <w:w w:val="105"/>
                <w:sz w:val="19"/>
              </w:rPr>
              <w:t>indígenas,</w:t>
            </w:r>
          </w:p>
        </w:tc>
        <w:tc>
          <w:tcPr>
            <w:tcW w:w="1701" w:type="dxa"/>
            <w:tcBorders>
              <w:top w:val="nil"/>
              <w:bottom w:val="nil"/>
            </w:tcBorders>
          </w:tcPr>
          <w:p w14:paraId="7F72CC26" w14:textId="77777777" w:rsidR="00C75AA3" w:rsidRDefault="00DF4139">
            <w:pPr>
              <w:pStyle w:val="TableParagraph"/>
              <w:spacing w:line="244" w:lineRule="exact"/>
              <w:ind w:left="117"/>
              <w:rPr>
                <w:sz w:val="19"/>
              </w:rPr>
            </w:pPr>
            <w:r>
              <w:rPr>
                <w:w w:val="105"/>
                <w:sz w:val="19"/>
              </w:rPr>
              <w:t>Política:</w:t>
            </w:r>
            <w:r>
              <w:rPr>
                <w:spacing w:val="-5"/>
                <w:w w:val="105"/>
                <w:sz w:val="19"/>
              </w:rPr>
              <w:t xml:space="preserve"> </w:t>
            </w:r>
            <w:r>
              <w:rPr>
                <w:w w:val="105"/>
                <w:sz w:val="19"/>
              </w:rPr>
              <w:t xml:space="preserve">Apertura </w:t>
            </w:r>
            <w:r>
              <w:rPr>
                <w:sz w:val="19"/>
              </w:rPr>
              <w:t>Democrática</w:t>
            </w:r>
            <w:r>
              <w:rPr>
                <w:spacing w:val="52"/>
                <w:sz w:val="19"/>
              </w:rPr>
              <w:t xml:space="preserve"> </w:t>
            </w:r>
            <w:r>
              <w:rPr>
                <w:spacing w:val="-4"/>
                <w:sz w:val="19"/>
              </w:rPr>
              <w:t>para</w:t>
            </w:r>
          </w:p>
        </w:tc>
        <w:tc>
          <w:tcPr>
            <w:tcW w:w="1134" w:type="dxa"/>
            <w:tcBorders>
              <w:top w:val="nil"/>
              <w:bottom w:val="nil"/>
            </w:tcBorders>
          </w:tcPr>
          <w:p w14:paraId="720EDC51" w14:textId="77777777" w:rsidR="00C75AA3" w:rsidRDefault="00DF4139">
            <w:pPr>
              <w:pStyle w:val="TableParagraph"/>
              <w:spacing w:before="127"/>
              <w:ind w:left="38"/>
              <w:jc w:val="center"/>
              <w:rPr>
                <w:sz w:val="19"/>
              </w:rPr>
            </w:pPr>
            <w:r>
              <w:rPr>
                <w:spacing w:val="-4"/>
                <w:w w:val="105"/>
                <w:sz w:val="19"/>
              </w:rPr>
              <w:t>2018</w:t>
            </w:r>
          </w:p>
        </w:tc>
        <w:tc>
          <w:tcPr>
            <w:tcW w:w="993" w:type="dxa"/>
            <w:tcBorders>
              <w:top w:val="nil"/>
              <w:bottom w:val="nil"/>
            </w:tcBorders>
          </w:tcPr>
          <w:p w14:paraId="3F26FBD9" w14:textId="77777777" w:rsidR="00C75AA3" w:rsidRDefault="00DF4139">
            <w:pPr>
              <w:pStyle w:val="TableParagraph"/>
              <w:spacing w:before="127"/>
              <w:ind w:left="18" w:right="2"/>
              <w:jc w:val="center"/>
              <w:rPr>
                <w:sz w:val="19"/>
              </w:rPr>
            </w:pPr>
            <w:r>
              <w:rPr>
                <w:spacing w:val="-4"/>
                <w:w w:val="105"/>
                <w:sz w:val="19"/>
              </w:rPr>
              <w:t>2026</w:t>
            </w:r>
          </w:p>
        </w:tc>
        <w:tc>
          <w:tcPr>
            <w:tcW w:w="3260" w:type="dxa"/>
            <w:tcBorders>
              <w:top w:val="nil"/>
              <w:bottom w:val="nil"/>
            </w:tcBorders>
          </w:tcPr>
          <w:p w14:paraId="42C77DFD" w14:textId="6F9D4C43" w:rsidR="00D52801" w:rsidRDefault="00D52801" w:rsidP="00D52801">
            <w:pPr>
              <w:pStyle w:val="TableParagraph"/>
              <w:spacing w:before="127"/>
              <w:ind w:left="372"/>
              <w:rPr>
                <w:spacing w:val="-4"/>
                <w:w w:val="105"/>
                <w:sz w:val="19"/>
              </w:rPr>
            </w:pPr>
            <w:r w:rsidRPr="00965CD4">
              <w:rPr>
                <w:spacing w:val="-4"/>
                <w:w w:val="105"/>
                <w:sz w:val="19"/>
              </w:rPr>
              <w:t>Durante este periodo, se realizó seguimiento a los avances reportados por las entidades frente al cumplimiento del Auto 092 de 2008, especialmente en lo relacionado con la concertación del Programa Especial de Protección para Mujeres Indígenas Víctimas del Conflicto Armado.</w:t>
            </w:r>
          </w:p>
          <w:p w14:paraId="4FCED2DE" w14:textId="77777777" w:rsidR="00D52801" w:rsidRDefault="00D52801" w:rsidP="00D52801">
            <w:pPr>
              <w:pStyle w:val="TableParagraph"/>
              <w:spacing w:before="127"/>
              <w:ind w:left="372"/>
              <w:rPr>
                <w:spacing w:val="-4"/>
                <w:w w:val="105"/>
                <w:sz w:val="19"/>
              </w:rPr>
            </w:pPr>
          </w:p>
          <w:p w14:paraId="540C16CF" w14:textId="2B2E4422" w:rsidR="00D52801" w:rsidRPr="00965CD4" w:rsidRDefault="00D52801" w:rsidP="00D52801">
            <w:pPr>
              <w:pStyle w:val="TableParagraph"/>
              <w:spacing w:before="127"/>
              <w:ind w:left="372"/>
              <w:rPr>
                <w:spacing w:val="-4"/>
                <w:w w:val="105"/>
                <w:sz w:val="19"/>
              </w:rPr>
            </w:pPr>
            <w:r w:rsidRPr="00965CD4">
              <w:rPr>
                <w:spacing w:val="-4"/>
                <w:w w:val="105"/>
                <w:sz w:val="19"/>
              </w:rPr>
              <w:t>Así mismo, se participó en el espacio liderado por la Consejería Presidencial para los Derechos Humanos, en calidad de Secretaría Técnica de la CIPRUNA, en el marco del seguimiento al Indicador 340 del Plan Nacional de Desarrollo (PND), orientado a fortalecer las medidas afirmativas y acciones institucionales para la garantía de derechos y la participación efectiva de las mujeres indígenas víctimas del conflicto armado</w:t>
            </w:r>
          </w:p>
          <w:p w14:paraId="55988760" w14:textId="7A392E2B" w:rsidR="00C75AA3" w:rsidRDefault="00C75AA3">
            <w:pPr>
              <w:pStyle w:val="TableParagraph"/>
              <w:spacing w:before="127"/>
              <w:ind w:left="372"/>
              <w:rPr>
                <w:sz w:val="19"/>
              </w:rPr>
            </w:pPr>
          </w:p>
        </w:tc>
      </w:tr>
      <w:tr w:rsidR="008B49E1" w14:paraId="224D8CDE" w14:textId="77777777" w:rsidTr="00BD7157">
        <w:trPr>
          <w:trHeight w:val="516"/>
        </w:trPr>
        <w:tc>
          <w:tcPr>
            <w:tcW w:w="2268" w:type="dxa"/>
            <w:tcBorders>
              <w:top w:val="nil"/>
              <w:bottom w:val="single" w:sz="12" w:space="0" w:color="FFD966"/>
            </w:tcBorders>
          </w:tcPr>
          <w:p w14:paraId="0B6D061C" w14:textId="77777777" w:rsidR="00C75AA3" w:rsidRDefault="00DF4139">
            <w:pPr>
              <w:pStyle w:val="TableParagraph"/>
              <w:spacing w:before="4"/>
              <w:ind w:left="117"/>
              <w:rPr>
                <w:sz w:val="19"/>
              </w:rPr>
            </w:pPr>
            <w:r>
              <w:rPr>
                <w:w w:val="105"/>
                <w:sz w:val="19"/>
              </w:rPr>
              <w:t>NARP</w:t>
            </w:r>
            <w:r>
              <w:rPr>
                <w:spacing w:val="-2"/>
                <w:w w:val="105"/>
                <w:sz w:val="19"/>
              </w:rPr>
              <w:t xml:space="preserve"> </w:t>
            </w:r>
            <w:r>
              <w:rPr>
                <w:w w:val="105"/>
                <w:sz w:val="19"/>
              </w:rPr>
              <w:t>y</w:t>
            </w:r>
            <w:r>
              <w:rPr>
                <w:spacing w:val="-2"/>
                <w:w w:val="105"/>
                <w:sz w:val="19"/>
              </w:rPr>
              <w:t xml:space="preserve"> </w:t>
            </w:r>
            <w:r>
              <w:rPr>
                <w:spacing w:val="-5"/>
                <w:w w:val="105"/>
                <w:sz w:val="19"/>
              </w:rPr>
              <w:t>Rom</w:t>
            </w:r>
          </w:p>
        </w:tc>
        <w:tc>
          <w:tcPr>
            <w:tcW w:w="1701" w:type="dxa"/>
            <w:tcBorders>
              <w:top w:val="nil"/>
              <w:bottom w:val="single" w:sz="12" w:space="0" w:color="FFD966"/>
            </w:tcBorders>
          </w:tcPr>
          <w:p w14:paraId="70900EED" w14:textId="77777777" w:rsidR="00C75AA3" w:rsidRDefault="00DF4139">
            <w:pPr>
              <w:pStyle w:val="TableParagraph"/>
              <w:spacing w:before="4"/>
              <w:ind w:left="117"/>
              <w:rPr>
                <w:sz w:val="19"/>
              </w:rPr>
            </w:pPr>
            <w:r>
              <w:rPr>
                <w:w w:val="105"/>
                <w:sz w:val="19"/>
              </w:rPr>
              <w:t>construir</w:t>
            </w:r>
            <w:r>
              <w:rPr>
                <w:spacing w:val="-4"/>
                <w:w w:val="105"/>
                <w:sz w:val="19"/>
              </w:rPr>
              <w:t xml:space="preserve"> </w:t>
            </w:r>
            <w:r>
              <w:rPr>
                <w:w w:val="105"/>
                <w:sz w:val="19"/>
              </w:rPr>
              <w:t>la</w:t>
            </w:r>
            <w:r>
              <w:rPr>
                <w:spacing w:val="-3"/>
                <w:w w:val="105"/>
                <w:sz w:val="19"/>
              </w:rPr>
              <w:t xml:space="preserve"> </w:t>
            </w:r>
            <w:r>
              <w:rPr>
                <w:spacing w:val="-4"/>
                <w:w w:val="105"/>
                <w:sz w:val="19"/>
              </w:rPr>
              <w:t>Paz.</w:t>
            </w:r>
          </w:p>
        </w:tc>
        <w:tc>
          <w:tcPr>
            <w:tcW w:w="1134" w:type="dxa"/>
            <w:tcBorders>
              <w:top w:val="nil"/>
              <w:bottom w:val="single" w:sz="12" w:space="0" w:color="FFD966"/>
            </w:tcBorders>
          </w:tcPr>
          <w:p w14:paraId="6199811F" w14:textId="77777777" w:rsidR="00C75AA3" w:rsidRDefault="00C75AA3">
            <w:pPr>
              <w:pStyle w:val="TableParagraph"/>
              <w:rPr>
                <w:rFonts w:ascii="Times New Roman"/>
              </w:rPr>
            </w:pPr>
          </w:p>
        </w:tc>
        <w:tc>
          <w:tcPr>
            <w:tcW w:w="993" w:type="dxa"/>
            <w:tcBorders>
              <w:top w:val="nil"/>
              <w:bottom w:val="single" w:sz="12" w:space="0" w:color="FFD966"/>
            </w:tcBorders>
          </w:tcPr>
          <w:p w14:paraId="58FB792C" w14:textId="77777777" w:rsidR="00C75AA3" w:rsidRDefault="00C75AA3">
            <w:pPr>
              <w:pStyle w:val="TableParagraph"/>
              <w:rPr>
                <w:rFonts w:ascii="Times New Roman"/>
              </w:rPr>
            </w:pPr>
          </w:p>
        </w:tc>
        <w:tc>
          <w:tcPr>
            <w:tcW w:w="3260" w:type="dxa"/>
            <w:tcBorders>
              <w:top w:val="nil"/>
              <w:bottom w:val="single" w:sz="12" w:space="0" w:color="FFD966"/>
            </w:tcBorders>
          </w:tcPr>
          <w:p w14:paraId="426470F0" w14:textId="77777777" w:rsidR="00C75AA3" w:rsidRDefault="00C75AA3">
            <w:pPr>
              <w:pStyle w:val="TableParagraph"/>
              <w:rPr>
                <w:rFonts w:ascii="Times New Roman"/>
              </w:rPr>
            </w:pPr>
          </w:p>
        </w:tc>
      </w:tr>
    </w:tbl>
    <w:p w14:paraId="1421E6C9" w14:textId="77777777" w:rsidR="00C75AA3" w:rsidRDefault="00DF4139">
      <w:pPr>
        <w:spacing w:before="16"/>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739F6118" w14:textId="77777777" w:rsidR="00C75AA3" w:rsidRDefault="00C75AA3">
      <w:pPr>
        <w:pStyle w:val="Textodecuerpo"/>
        <w:rPr>
          <w:sz w:val="19"/>
        </w:rPr>
      </w:pPr>
    </w:p>
    <w:p w14:paraId="445CB8C6" w14:textId="77777777" w:rsidR="00C75AA3" w:rsidRDefault="00C75AA3">
      <w:pPr>
        <w:pStyle w:val="Textodecuerpo"/>
        <w:rPr>
          <w:sz w:val="19"/>
        </w:rPr>
      </w:pPr>
    </w:p>
    <w:p w14:paraId="32C29772" w14:textId="77777777" w:rsidR="00C75AA3" w:rsidRDefault="00DF4139" w:rsidP="00560358">
      <w:pPr>
        <w:pStyle w:val="Prrafodelista"/>
        <w:numPr>
          <w:ilvl w:val="0"/>
          <w:numId w:val="17"/>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6E38BE1D" w14:textId="77777777" w:rsidR="00C75AA3" w:rsidRDefault="00C75AA3">
      <w:pPr>
        <w:pStyle w:val="Textodecuerpo"/>
        <w:spacing w:before="69"/>
        <w:rPr>
          <w:i/>
        </w:rPr>
      </w:pPr>
    </w:p>
    <w:p w14:paraId="11E2463D" w14:textId="77777777" w:rsidR="00C75AA3" w:rsidRPr="00BD7157" w:rsidRDefault="00DF4139" w:rsidP="00BD7157">
      <w:pPr>
        <w:pStyle w:val="Textodecuerpo"/>
      </w:pPr>
      <w:r w:rsidRPr="00BD7157">
        <w:t xml:space="preserve">En el marco del cumplimiento del indicador, el Ministerio del Interior, a través de la Dirección de Asuntos Indígenas, </w:t>
      </w:r>
      <w:proofErr w:type="spellStart"/>
      <w:r w:rsidRPr="00BD7157">
        <w:t>Rom</w:t>
      </w:r>
      <w:proofErr w:type="spellEnd"/>
      <w:r w:rsidRPr="00BD7157">
        <w:t xml:space="preserve"> y Minorías, ha desarrollado acciones orientadas al fortalecimiento de la participación política, organizativa y la </w:t>
      </w:r>
      <w:r w:rsidRPr="00BD7157">
        <w:lastRenderedPageBreak/>
        <w:t>garantía de derechos de las mujeres pertenecientes a pueblos étnicos. En este sentido, se avanzó en la implementación de acciones afirmativas y en la suscripción de convenios institucionales que buscan consolidar procesos de liderazgo, representación y fortalecimiento organizativo, así como en la incorporación del enfoque de género en la política pública indígena.</w:t>
      </w:r>
    </w:p>
    <w:p w14:paraId="30AD549F" w14:textId="77777777" w:rsidR="00C75AA3" w:rsidRPr="00BD7157" w:rsidRDefault="00C75AA3" w:rsidP="00BD7157">
      <w:pPr>
        <w:pStyle w:val="Textodecuerpo"/>
      </w:pPr>
    </w:p>
    <w:p w14:paraId="44E94AFD" w14:textId="77777777" w:rsidR="00C75AA3" w:rsidRPr="00BD7157" w:rsidRDefault="00DF4139" w:rsidP="00BD7157">
      <w:pPr>
        <w:pStyle w:val="Textodecuerpo"/>
      </w:pPr>
      <w:r w:rsidRPr="00BD7157">
        <w:t>Como parte de estos esfuerzos, se llevó a cabo la Comisión Nacional de Mujeres Indígenas – CNMI, como instancia de concertación entre el Gobierno Nacional y las organizaciones representativas de las mujeres indígenas del país, en la cual se avanzó en la definición de acciones estratégicas para el fortalecimiento organizativo, la participación, la garantía de derechos y la incorporación del enfoque de género en la política pública indígena. En el marco de este espacio se concertaron líneas de trabajo y compromisos institucionales para el fortalecimiento de la Comisión durante el cuatrienio, contribuyendo al cumplimiento del indicador 340 del Plan Nacional de Desarrollo, y consolidando la articulación interinstitucional para la implementación de acciones dirigidas a mujeres indígenas del indicador B.E.18.</w:t>
      </w:r>
    </w:p>
    <w:p w14:paraId="74976631" w14:textId="77777777" w:rsidR="00C75AA3" w:rsidRPr="00BD7157" w:rsidRDefault="00C75AA3" w:rsidP="00BD7157">
      <w:pPr>
        <w:pStyle w:val="Textodecuerpo"/>
      </w:pPr>
    </w:p>
    <w:p w14:paraId="61634979" w14:textId="77777777" w:rsidR="00C75AA3" w:rsidRPr="00BD7157" w:rsidRDefault="00DF4139" w:rsidP="00BD7157">
      <w:pPr>
        <w:pStyle w:val="Textodecuerpo"/>
      </w:pPr>
      <w:r w:rsidRPr="00BD7157">
        <w:t>De manera complementaria, en articulación con la CNMI, la Unidad para las Víctimas – UARIV y otras entidades del orden nacional, se adelantaron mesas técnicas y espacios de trabajo orientados a la revisión del cumplimiento de las órdenes impartidas en el Auto 092 de 2008 de la Corte Constitucional. En estos espacios se realizó seguimiento a los avances en la concertación e implementación del Programa Especial de Protección a Mujeres Indígenas Víctimas del Conflicto Armado, así como a los compromisos derivados del Acuerdo IM-153 de la Mesa Permanente de Concertación. En particular, se desarrollaron reuniones de alistamiento institucional para la revisión de compromisos y la definición de acciones orientadas a garantizar la implementación efectiva del programa, incluyendo la identificación de responsabilidades y la articulación presupuestal entre entidades.</w:t>
      </w:r>
    </w:p>
    <w:p w14:paraId="39067F73" w14:textId="77777777" w:rsidR="00C75AA3" w:rsidRPr="00BD7157" w:rsidRDefault="00C75AA3" w:rsidP="00BD7157">
      <w:pPr>
        <w:pStyle w:val="Textodecuerpo"/>
      </w:pPr>
    </w:p>
    <w:p w14:paraId="3C46D704" w14:textId="0083A08D" w:rsidR="00C75AA3" w:rsidRPr="00BD7157" w:rsidRDefault="00DF4139" w:rsidP="00BD7157">
      <w:pPr>
        <w:pStyle w:val="Textodecuerpo"/>
      </w:pPr>
      <w:r w:rsidRPr="00BD7157">
        <w:t xml:space="preserve">Por otra parte, con los pueblos afrocolombianos, raizales y </w:t>
      </w:r>
      <w:proofErr w:type="spellStart"/>
      <w:r w:rsidRPr="00BD7157">
        <w:t>palenqueros</w:t>
      </w:r>
      <w:proofErr w:type="spellEnd"/>
      <w:r w:rsidRPr="00BD7157">
        <w:t xml:space="preserve"> durante 2025 se impulsaron acciones para fortalecer la participación efectiva de las mujeres en espacios organizativos y de diálogo institucional, incorporando el enfoque de género en los procesos de fortalecimiento organizativo y participación comunitaria. También, se incluyó una línea específica de género en el Banco de Iniciativas del Ministerio del Interior. Entre los proyectos seleccionados con impacto en mujeres se destacan el fortalecimiento de la Guardia Cimarrona en Jamundí y programas de empoderamiento político realizados en el</w:t>
      </w:r>
      <w:r w:rsidR="006A0C58" w:rsidRPr="00BD7157">
        <w:t xml:space="preserve"> departamento del</w:t>
      </w:r>
      <w:r w:rsidRPr="00BD7157">
        <w:t xml:space="preserve"> Chocó y el departamento del Cauca</w:t>
      </w:r>
      <w:r w:rsidR="006A0C58" w:rsidRPr="00BD7157">
        <w:t xml:space="preserve">, </w:t>
      </w:r>
      <w:r w:rsidRPr="00BD7157">
        <w:t>que beneficiaron a 200 mujeres.</w:t>
      </w:r>
    </w:p>
    <w:p w14:paraId="04B37BF0" w14:textId="77777777" w:rsidR="00C75AA3" w:rsidRPr="00BD7157" w:rsidRDefault="00DF4139" w:rsidP="00BD7157">
      <w:pPr>
        <w:pStyle w:val="Textodecuerpo"/>
      </w:pPr>
      <w:r w:rsidRPr="00BD7157">
        <w:t>Recursos:</w:t>
      </w:r>
    </w:p>
    <w:p w14:paraId="74A6649A" w14:textId="77777777" w:rsidR="00C75AA3" w:rsidRPr="00BD7157" w:rsidRDefault="00C75AA3" w:rsidP="00BD7157">
      <w:pPr>
        <w:pStyle w:val="Textodecuerpo"/>
      </w:pPr>
    </w:p>
    <w:p w14:paraId="58A1D963" w14:textId="77777777" w:rsidR="00C75AA3" w:rsidRPr="00BD7157" w:rsidRDefault="00DF4139" w:rsidP="00BD7157">
      <w:pPr>
        <w:pStyle w:val="Textodecuerpo"/>
      </w:pPr>
      <w:r w:rsidRPr="00BD7157">
        <w:t>Inversión en Proyectos Productivos (Banco de Iniciativas):</w:t>
      </w:r>
    </w:p>
    <w:p w14:paraId="541D8986" w14:textId="77777777" w:rsidR="00C75AA3" w:rsidRPr="00BD7157" w:rsidRDefault="00DF4139" w:rsidP="00BD7157">
      <w:pPr>
        <w:pStyle w:val="Textodecuerpo"/>
      </w:pPr>
      <w:r w:rsidRPr="00BD7157">
        <w:t>Se destinaron recursos para financiar una línea de género específica que benefició directamente a 200 mujeres étnicas.</w:t>
      </w:r>
    </w:p>
    <w:p w14:paraId="0C31BC5D" w14:textId="77777777" w:rsidR="00C75AA3" w:rsidRPr="00BD7157" w:rsidRDefault="00DF4139" w:rsidP="00BD7157">
      <w:pPr>
        <w:pStyle w:val="Textodecuerpo"/>
      </w:pPr>
      <w:r w:rsidRPr="00BD7157">
        <w:lastRenderedPageBreak/>
        <w:t>Esta inversión se localizó en los departamentos de Chocó y Cauca, enfocándose en el fortalecimiento de la autonomía económica y las capacidades organizativas de las mujeres en estas regiones.</w:t>
      </w:r>
    </w:p>
    <w:p w14:paraId="6B13F7BA" w14:textId="77777777" w:rsidR="00C75AA3" w:rsidRPr="00BD7157" w:rsidRDefault="00C75AA3" w:rsidP="00BD7157">
      <w:pPr>
        <w:pStyle w:val="Textodecuerpo"/>
      </w:pPr>
    </w:p>
    <w:p w14:paraId="1F319D34" w14:textId="77777777" w:rsidR="00C75AA3" w:rsidRPr="00BD7157" w:rsidRDefault="00DF4139" w:rsidP="00BD7157">
      <w:pPr>
        <w:pStyle w:val="Textodecuerpo"/>
      </w:pPr>
      <w:r w:rsidRPr="00BD7157">
        <w:t>Recursos Operativos y Técnicos:</w:t>
      </w:r>
    </w:p>
    <w:p w14:paraId="4D6886C4" w14:textId="77777777" w:rsidR="00C75AA3" w:rsidRPr="00BD7157" w:rsidRDefault="00DF4139" w:rsidP="00BD7157">
      <w:pPr>
        <w:pStyle w:val="Textodecuerpo"/>
      </w:pPr>
      <w:r w:rsidRPr="00BD7157">
        <w:t>Se utilizaron recursos del presupuesto de inversión del Ministerio del Interior para el funcionamiento de la Comisión Nacional de Mujeres Indígenas (CNMI).</w:t>
      </w:r>
    </w:p>
    <w:p w14:paraId="2BC5EC8E" w14:textId="77777777" w:rsidR="00C75AA3" w:rsidRPr="00BD7157" w:rsidRDefault="00C75AA3" w:rsidP="00BD7157">
      <w:pPr>
        <w:pStyle w:val="Textodecuerpo"/>
      </w:pPr>
    </w:p>
    <w:p w14:paraId="6310CED0" w14:textId="77777777" w:rsidR="00C75AA3" w:rsidRPr="00BD7157" w:rsidRDefault="00DF4139" w:rsidP="00BD7157">
      <w:pPr>
        <w:pStyle w:val="Textodecuerpo"/>
      </w:pPr>
      <w:r w:rsidRPr="00BD7157">
        <w:t>Estos fondos permitieron la realización de sesiones de trabajo, mesas técnicas y espacios de concertación necesarios para definir las acciones estratégicas de la política pública con enfoque de género.</w:t>
      </w:r>
    </w:p>
    <w:p w14:paraId="16DAE97E" w14:textId="77777777" w:rsidR="00C75AA3" w:rsidRPr="00BD7157" w:rsidRDefault="00C75AA3" w:rsidP="00BD7157">
      <w:pPr>
        <w:pStyle w:val="Textodecuerpo"/>
      </w:pPr>
    </w:p>
    <w:p w14:paraId="0C349F31" w14:textId="77777777" w:rsidR="00C75AA3" w:rsidRPr="00BD7157" w:rsidRDefault="00DF4139" w:rsidP="00BD7157">
      <w:pPr>
        <w:pStyle w:val="Textodecuerpo"/>
      </w:pPr>
      <w:r w:rsidRPr="00BD7157">
        <w:t>Talento Humano Especializado:</w:t>
      </w:r>
    </w:p>
    <w:p w14:paraId="59CBE2BB" w14:textId="77777777" w:rsidR="00C75AA3" w:rsidRPr="00BD7157" w:rsidRDefault="00DF4139" w:rsidP="00BD7157">
      <w:pPr>
        <w:pStyle w:val="Textodecuerpo"/>
      </w:pPr>
      <w:r w:rsidRPr="00BD7157">
        <w:t xml:space="preserve">La ejecución técnica fue liderada por la Dirección de Asuntos Indígenas, </w:t>
      </w:r>
      <w:proofErr w:type="spellStart"/>
      <w:r w:rsidRPr="00BD7157">
        <w:t>Rom</w:t>
      </w:r>
      <w:proofErr w:type="spellEnd"/>
      <w:r w:rsidRPr="00BD7157">
        <w:t xml:space="preserve"> y Minorías, utilizando personal experto en enfoque diferencial y de género para el acompañamiento de las organizaciones de mujeres en territorio.</w:t>
      </w:r>
    </w:p>
    <w:p w14:paraId="7DC60828" w14:textId="77777777" w:rsidR="00C75AA3" w:rsidRDefault="00C75AA3">
      <w:pPr>
        <w:pStyle w:val="Textodecuerpo"/>
      </w:pPr>
    </w:p>
    <w:p w14:paraId="3133D9C6" w14:textId="77777777" w:rsidR="00C75AA3" w:rsidRDefault="00C75AA3">
      <w:pPr>
        <w:pStyle w:val="Textodecuerpo"/>
        <w:spacing w:before="28"/>
      </w:pPr>
    </w:p>
    <w:p w14:paraId="2D36427E" w14:textId="20DA8630" w:rsidR="00C75AA3" w:rsidRDefault="00DF4139">
      <w:pPr>
        <w:ind w:left="297" w:right="297"/>
        <w:jc w:val="center"/>
        <w:rPr>
          <w:sz w:val="19"/>
        </w:rPr>
      </w:pPr>
      <w:r>
        <w:rPr>
          <w:w w:val="105"/>
          <w:sz w:val="19"/>
        </w:rPr>
        <w:t>Tabla</w:t>
      </w:r>
      <w:r>
        <w:rPr>
          <w:spacing w:val="-5"/>
          <w:w w:val="105"/>
          <w:sz w:val="19"/>
        </w:rPr>
        <w:t xml:space="preserve"> </w:t>
      </w:r>
      <w:r w:rsidR="001532E5">
        <w:rPr>
          <w:w w:val="105"/>
          <w:sz w:val="19"/>
        </w:rPr>
        <w:t>49</w:t>
      </w:r>
      <w:r>
        <w:rPr>
          <w:w w:val="105"/>
          <w:sz w:val="19"/>
        </w:rPr>
        <w:t>.</w:t>
      </w:r>
      <w:r>
        <w:rPr>
          <w:spacing w:val="-5"/>
          <w:w w:val="105"/>
          <w:sz w:val="19"/>
        </w:rPr>
        <w:t xml:space="preserve"> </w:t>
      </w:r>
      <w:r>
        <w:rPr>
          <w:w w:val="105"/>
          <w:sz w:val="19"/>
        </w:rPr>
        <w:t>Banco</w:t>
      </w:r>
      <w:r>
        <w:rPr>
          <w:spacing w:val="-5"/>
          <w:w w:val="105"/>
          <w:sz w:val="19"/>
        </w:rPr>
        <w:t xml:space="preserve"> </w:t>
      </w:r>
      <w:r>
        <w:rPr>
          <w:w w:val="105"/>
          <w:sz w:val="19"/>
        </w:rPr>
        <w:t>de</w:t>
      </w:r>
      <w:r>
        <w:rPr>
          <w:spacing w:val="-5"/>
          <w:w w:val="105"/>
          <w:sz w:val="19"/>
        </w:rPr>
        <w:t xml:space="preserve"> </w:t>
      </w:r>
      <w:r>
        <w:rPr>
          <w:w w:val="105"/>
          <w:sz w:val="19"/>
        </w:rPr>
        <w:t>Iniciativas</w:t>
      </w:r>
      <w:r>
        <w:rPr>
          <w:spacing w:val="-4"/>
          <w:w w:val="105"/>
          <w:sz w:val="19"/>
        </w:rPr>
        <w:t xml:space="preserve"> </w:t>
      </w:r>
      <w:r>
        <w:rPr>
          <w:w w:val="105"/>
          <w:sz w:val="19"/>
        </w:rPr>
        <w:t>para</w:t>
      </w:r>
      <w:r>
        <w:rPr>
          <w:spacing w:val="-5"/>
          <w:w w:val="105"/>
          <w:sz w:val="19"/>
        </w:rPr>
        <w:t xml:space="preserve"> </w:t>
      </w:r>
      <w:r>
        <w:rPr>
          <w:w w:val="105"/>
          <w:sz w:val="19"/>
        </w:rPr>
        <w:t>las</w:t>
      </w:r>
      <w:r>
        <w:rPr>
          <w:spacing w:val="-4"/>
          <w:w w:val="105"/>
          <w:sz w:val="19"/>
        </w:rPr>
        <w:t xml:space="preserve"> </w:t>
      </w:r>
      <w:r>
        <w:rPr>
          <w:w w:val="105"/>
          <w:sz w:val="19"/>
        </w:rPr>
        <w:t>comunidades</w:t>
      </w:r>
      <w:r>
        <w:rPr>
          <w:spacing w:val="-5"/>
          <w:w w:val="105"/>
          <w:sz w:val="19"/>
        </w:rPr>
        <w:t xml:space="preserve"> </w:t>
      </w:r>
      <w:r>
        <w:rPr>
          <w:w w:val="105"/>
          <w:sz w:val="19"/>
        </w:rPr>
        <w:t>Iniciativas</w:t>
      </w:r>
      <w:r>
        <w:rPr>
          <w:spacing w:val="-4"/>
          <w:w w:val="105"/>
          <w:sz w:val="19"/>
        </w:rPr>
        <w:t xml:space="preserve"> </w:t>
      </w:r>
      <w:r>
        <w:rPr>
          <w:w w:val="105"/>
          <w:sz w:val="19"/>
        </w:rPr>
        <w:t>priorizadas</w:t>
      </w:r>
      <w:r>
        <w:rPr>
          <w:spacing w:val="-5"/>
          <w:w w:val="105"/>
          <w:sz w:val="19"/>
        </w:rPr>
        <w:t xml:space="preserve"> </w:t>
      </w:r>
      <w:r>
        <w:rPr>
          <w:w w:val="105"/>
          <w:sz w:val="19"/>
        </w:rPr>
        <w:t>para</w:t>
      </w:r>
      <w:r>
        <w:rPr>
          <w:spacing w:val="-4"/>
          <w:w w:val="105"/>
          <w:sz w:val="19"/>
        </w:rPr>
        <w:t xml:space="preserve"> 2025</w:t>
      </w:r>
    </w:p>
    <w:p w14:paraId="15A1B325" w14:textId="77777777" w:rsidR="00C75AA3" w:rsidRDefault="00C75AA3">
      <w:pPr>
        <w:pStyle w:val="Textodecuerpo"/>
        <w:spacing w:before="6"/>
        <w:rPr>
          <w:sz w:val="14"/>
        </w:rPr>
      </w:pPr>
    </w:p>
    <w:tbl>
      <w:tblPr>
        <w:tblStyle w:val="TableNormal"/>
        <w:tblW w:w="0" w:type="auto"/>
        <w:tblInd w:w="134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277"/>
        <w:gridCol w:w="2607"/>
        <w:gridCol w:w="1474"/>
        <w:gridCol w:w="1695"/>
        <w:gridCol w:w="1882"/>
      </w:tblGrid>
      <w:tr w:rsidR="00C75AA3" w14:paraId="45118F7B" w14:textId="77777777">
        <w:trPr>
          <w:trHeight w:val="647"/>
        </w:trPr>
        <w:tc>
          <w:tcPr>
            <w:tcW w:w="1277" w:type="dxa"/>
            <w:tcBorders>
              <w:bottom w:val="single" w:sz="12" w:space="0" w:color="FFD966"/>
            </w:tcBorders>
          </w:tcPr>
          <w:p w14:paraId="77623DF9" w14:textId="77777777" w:rsidR="00C75AA3" w:rsidRDefault="00DF4139">
            <w:pPr>
              <w:pStyle w:val="TableParagraph"/>
              <w:spacing w:before="82"/>
              <w:ind w:left="13" w:right="9"/>
              <w:jc w:val="center"/>
              <w:rPr>
                <w:b/>
                <w:sz w:val="19"/>
              </w:rPr>
            </w:pPr>
            <w:r>
              <w:rPr>
                <w:b/>
                <w:spacing w:val="-5"/>
                <w:w w:val="105"/>
                <w:sz w:val="19"/>
              </w:rPr>
              <w:t>ID</w:t>
            </w:r>
          </w:p>
        </w:tc>
        <w:tc>
          <w:tcPr>
            <w:tcW w:w="2607" w:type="dxa"/>
            <w:tcBorders>
              <w:bottom w:val="single" w:sz="12" w:space="0" w:color="FFD966"/>
            </w:tcBorders>
          </w:tcPr>
          <w:p w14:paraId="0EF067C1" w14:textId="77777777" w:rsidR="00C75AA3" w:rsidRDefault="00DF4139">
            <w:pPr>
              <w:pStyle w:val="TableParagraph"/>
              <w:spacing w:before="82"/>
              <w:ind w:left="568"/>
              <w:rPr>
                <w:b/>
                <w:sz w:val="19"/>
              </w:rPr>
            </w:pPr>
            <w:r>
              <w:rPr>
                <w:b/>
                <w:spacing w:val="-2"/>
                <w:w w:val="105"/>
                <w:sz w:val="19"/>
              </w:rPr>
              <w:t>Organización</w:t>
            </w:r>
          </w:p>
        </w:tc>
        <w:tc>
          <w:tcPr>
            <w:tcW w:w="1474" w:type="dxa"/>
            <w:tcBorders>
              <w:bottom w:val="single" w:sz="12" w:space="0" w:color="FFD966"/>
            </w:tcBorders>
          </w:tcPr>
          <w:p w14:paraId="37C918FA" w14:textId="77777777" w:rsidR="00C75AA3" w:rsidRDefault="00DF4139">
            <w:pPr>
              <w:pStyle w:val="TableParagraph"/>
              <w:spacing w:before="87" w:line="249" w:lineRule="auto"/>
              <w:ind w:left="376" w:hanging="91"/>
              <w:rPr>
                <w:b/>
                <w:sz w:val="19"/>
              </w:rPr>
            </w:pPr>
            <w:r>
              <w:rPr>
                <w:b/>
                <w:spacing w:val="-2"/>
                <w:sz w:val="19"/>
              </w:rPr>
              <w:t xml:space="preserve">Departa </w:t>
            </w:r>
            <w:proofErr w:type="spellStart"/>
            <w:r>
              <w:rPr>
                <w:b/>
                <w:spacing w:val="-2"/>
                <w:w w:val="105"/>
                <w:sz w:val="19"/>
              </w:rPr>
              <w:t>mento</w:t>
            </w:r>
            <w:proofErr w:type="spellEnd"/>
          </w:p>
        </w:tc>
        <w:tc>
          <w:tcPr>
            <w:tcW w:w="1695" w:type="dxa"/>
            <w:tcBorders>
              <w:bottom w:val="single" w:sz="12" w:space="0" w:color="FFD966"/>
            </w:tcBorders>
          </w:tcPr>
          <w:p w14:paraId="38CFFBB3" w14:textId="77777777" w:rsidR="00C75AA3" w:rsidRDefault="00DF4139">
            <w:pPr>
              <w:pStyle w:val="TableParagraph"/>
              <w:spacing w:before="82"/>
              <w:ind w:left="308"/>
              <w:rPr>
                <w:b/>
                <w:sz w:val="19"/>
              </w:rPr>
            </w:pPr>
            <w:r>
              <w:rPr>
                <w:b/>
                <w:spacing w:val="-2"/>
                <w:w w:val="105"/>
                <w:sz w:val="19"/>
              </w:rPr>
              <w:t>Municipio</w:t>
            </w:r>
          </w:p>
        </w:tc>
        <w:tc>
          <w:tcPr>
            <w:tcW w:w="1882" w:type="dxa"/>
            <w:tcBorders>
              <w:bottom w:val="single" w:sz="12" w:space="0" w:color="FFD966"/>
            </w:tcBorders>
          </w:tcPr>
          <w:p w14:paraId="1DF7C371" w14:textId="77777777" w:rsidR="00C75AA3" w:rsidRDefault="00DF4139">
            <w:pPr>
              <w:pStyle w:val="TableParagraph"/>
              <w:spacing w:before="87" w:line="249" w:lineRule="auto"/>
              <w:ind w:left="679" w:hanging="372"/>
              <w:rPr>
                <w:b/>
                <w:sz w:val="19"/>
              </w:rPr>
            </w:pPr>
            <w:r>
              <w:rPr>
                <w:b/>
                <w:spacing w:val="-2"/>
                <w:sz w:val="19"/>
              </w:rPr>
              <w:t xml:space="preserve">Puntuación </w:t>
            </w:r>
            <w:r>
              <w:rPr>
                <w:b/>
                <w:spacing w:val="-2"/>
                <w:w w:val="105"/>
                <w:sz w:val="19"/>
              </w:rPr>
              <w:t>total</w:t>
            </w:r>
          </w:p>
        </w:tc>
      </w:tr>
      <w:tr w:rsidR="00C75AA3" w14:paraId="216EED94" w14:textId="77777777">
        <w:trPr>
          <w:trHeight w:val="968"/>
        </w:trPr>
        <w:tc>
          <w:tcPr>
            <w:tcW w:w="1277" w:type="dxa"/>
            <w:tcBorders>
              <w:top w:val="single" w:sz="12" w:space="0" w:color="FFD966"/>
              <w:bottom w:val="single" w:sz="12" w:space="0" w:color="FFD966"/>
            </w:tcBorders>
          </w:tcPr>
          <w:p w14:paraId="4DBA3BD2" w14:textId="77777777" w:rsidR="00C75AA3" w:rsidRDefault="00DF4139">
            <w:pPr>
              <w:pStyle w:val="TableParagraph"/>
              <w:spacing w:before="125"/>
              <w:ind w:left="13" w:right="6"/>
              <w:jc w:val="center"/>
              <w:rPr>
                <w:sz w:val="19"/>
              </w:rPr>
            </w:pPr>
            <w:r>
              <w:rPr>
                <w:spacing w:val="-5"/>
                <w:w w:val="105"/>
                <w:sz w:val="19"/>
              </w:rPr>
              <w:t>314</w:t>
            </w:r>
          </w:p>
        </w:tc>
        <w:tc>
          <w:tcPr>
            <w:tcW w:w="2607" w:type="dxa"/>
            <w:tcBorders>
              <w:top w:val="single" w:sz="12" w:space="0" w:color="FFD966"/>
              <w:bottom w:val="single" w:sz="12" w:space="0" w:color="FFD966"/>
            </w:tcBorders>
          </w:tcPr>
          <w:p w14:paraId="7C95D4D5" w14:textId="77777777" w:rsidR="00C75AA3" w:rsidRDefault="00DF4139">
            <w:pPr>
              <w:pStyle w:val="TableParagraph"/>
              <w:spacing w:before="125" w:line="252" w:lineRule="auto"/>
              <w:ind w:left="117"/>
              <w:rPr>
                <w:sz w:val="19"/>
              </w:rPr>
            </w:pPr>
            <w:r>
              <w:rPr>
                <w:spacing w:val="-2"/>
                <w:w w:val="105"/>
                <w:sz w:val="19"/>
              </w:rPr>
              <w:t xml:space="preserve">Fundación </w:t>
            </w:r>
            <w:r>
              <w:rPr>
                <w:w w:val="105"/>
                <w:sz w:val="19"/>
              </w:rPr>
              <w:t>Afrocolombiana</w:t>
            </w:r>
            <w:r>
              <w:rPr>
                <w:spacing w:val="-18"/>
                <w:w w:val="105"/>
                <w:sz w:val="19"/>
              </w:rPr>
              <w:t xml:space="preserve"> </w:t>
            </w:r>
            <w:r>
              <w:rPr>
                <w:w w:val="105"/>
                <w:sz w:val="19"/>
              </w:rPr>
              <w:t>Ubuntu Dejando Huella</w:t>
            </w:r>
          </w:p>
        </w:tc>
        <w:tc>
          <w:tcPr>
            <w:tcW w:w="1474" w:type="dxa"/>
            <w:tcBorders>
              <w:top w:val="single" w:sz="12" w:space="0" w:color="FFD966"/>
              <w:bottom w:val="single" w:sz="12" w:space="0" w:color="FFD966"/>
            </w:tcBorders>
          </w:tcPr>
          <w:p w14:paraId="1B12DEA6" w14:textId="77777777" w:rsidR="00C75AA3" w:rsidRDefault="00DF4139">
            <w:pPr>
              <w:pStyle w:val="TableParagraph"/>
              <w:spacing w:before="125" w:line="254" w:lineRule="auto"/>
              <w:ind w:left="116"/>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695" w:type="dxa"/>
            <w:tcBorders>
              <w:top w:val="single" w:sz="12" w:space="0" w:color="FFD966"/>
              <w:bottom w:val="single" w:sz="12" w:space="0" w:color="FFD966"/>
            </w:tcBorders>
          </w:tcPr>
          <w:p w14:paraId="3DF4561B" w14:textId="77777777" w:rsidR="00C75AA3" w:rsidRDefault="00DF4139">
            <w:pPr>
              <w:pStyle w:val="TableParagraph"/>
              <w:spacing w:before="125"/>
              <w:ind w:left="116"/>
              <w:rPr>
                <w:sz w:val="19"/>
              </w:rPr>
            </w:pPr>
            <w:r>
              <w:rPr>
                <w:spacing w:val="-2"/>
                <w:w w:val="105"/>
                <w:sz w:val="19"/>
              </w:rPr>
              <w:t>Tuluá</w:t>
            </w:r>
          </w:p>
        </w:tc>
        <w:tc>
          <w:tcPr>
            <w:tcW w:w="1882" w:type="dxa"/>
            <w:tcBorders>
              <w:top w:val="single" w:sz="12" w:space="0" w:color="FFD966"/>
              <w:bottom w:val="single" w:sz="12" w:space="0" w:color="FFD966"/>
            </w:tcBorders>
          </w:tcPr>
          <w:p w14:paraId="61980E71" w14:textId="77777777" w:rsidR="00C75AA3" w:rsidRDefault="00DF4139">
            <w:pPr>
              <w:pStyle w:val="TableParagraph"/>
              <w:spacing w:before="125"/>
              <w:ind w:left="8"/>
              <w:jc w:val="center"/>
              <w:rPr>
                <w:sz w:val="19"/>
              </w:rPr>
            </w:pPr>
            <w:r>
              <w:rPr>
                <w:spacing w:val="-5"/>
                <w:w w:val="105"/>
                <w:sz w:val="19"/>
              </w:rPr>
              <w:t>70</w:t>
            </w:r>
          </w:p>
        </w:tc>
      </w:tr>
      <w:tr w:rsidR="00C75AA3" w14:paraId="3D172AC9" w14:textId="77777777">
        <w:trPr>
          <w:trHeight w:val="723"/>
        </w:trPr>
        <w:tc>
          <w:tcPr>
            <w:tcW w:w="1277" w:type="dxa"/>
            <w:tcBorders>
              <w:top w:val="single" w:sz="12" w:space="0" w:color="FFD966"/>
              <w:bottom w:val="single" w:sz="12" w:space="0" w:color="FFD966"/>
            </w:tcBorders>
          </w:tcPr>
          <w:p w14:paraId="379D0927" w14:textId="77777777" w:rsidR="00C75AA3" w:rsidRDefault="00DF4139">
            <w:pPr>
              <w:pStyle w:val="TableParagraph"/>
              <w:spacing w:before="125"/>
              <w:ind w:left="13" w:right="6"/>
              <w:jc w:val="center"/>
              <w:rPr>
                <w:sz w:val="19"/>
              </w:rPr>
            </w:pPr>
            <w:r>
              <w:rPr>
                <w:spacing w:val="-5"/>
                <w:w w:val="105"/>
                <w:sz w:val="19"/>
              </w:rPr>
              <w:t>339</w:t>
            </w:r>
          </w:p>
        </w:tc>
        <w:tc>
          <w:tcPr>
            <w:tcW w:w="2607" w:type="dxa"/>
            <w:tcBorders>
              <w:top w:val="single" w:sz="12" w:space="0" w:color="FFD966"/>
              <w:bottom w:val="single" w:sz="12" w:space="0" w:color="FFD966"/>
            </w:tcBorders>
          </w:tcPr>
          <w:p w14:paraId="1E74F476" w14:textId="77777777" w:rsidR="00C75AA3" w:rsidRDefault="00DF4139">
            <w:pPr>
              <w:pStyle w:val="TableParagraph"/>
              <w:spacing w:before="125" w:line="254" w:lineRule="auto"/>
              <w:ind w:left="117" w:right="147"/>
              <w:rPr>
                <w:sz w:val="19"/>
              </w:rPr>
            </w:pPr>
            <w:r>
              <w:rPr>
                <w:w w:val="105"/>
                <w:sz w:val="19"/>
              </w:rPr>
              <w:t>Asociación</w:t>
            </w:r>
            <w:r>
              <w:rPr>
                <w:spacing w:val="-18"/>
                <w:w w:val="105"/>
                <w:sz w:val="19"/>
              </w:rPr>
              <w:t xml:space="preserve"> </w:t>
            </w:r>
            <w:r>
              <w:rPr>
                <w:w w:val="105"/>
                <w:sz w:val="19"/>
              </w:rPr>
              <w:t>Potencia Rural del Pacífico</w:t>
            </w:r>
          </w:p>
        </w:tc>
        <w:tc>
          <w:tcPr>
            <w:tcW w:w="1474" w:type="dxa"/>
            <w:tcBorders>
              <w:top w:val="single" w:sz="12" w:space="0" w:color="FFD966"/>
              <w:bottom w:val="single" w:sz="12" w:space="0" w:color="FFD966"/>
            </w:tcBorders>
          </w:tcPr>
          <w:p w14:paraId="07D31DCD" w14:textId="77777777" w:rsidR="00C75AA3" w:rsidRDefault="00DF4139">
            <w:pPr>
              <w:pStyle w:val="TableParagraph"/>
              <w:spacing w:before="125" w:line="254" w:lineRule="auto"/>
              <w:ind w:left="116"/>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695" w:type="dxa"/>
            <w:tcBorders>
              <w:top w:val="single" w:sz="12" w:space="0" w:color="FFD966"/>
              <w:bottom w:val="single" w:sz="12" w:space="0" w:color="FFD966"/>
            </w:tcBorders>
          </w:tcPr>
          <w:p w14:paraId="492AE729" w14:textId="77777777" w:rsidR="00C75AA3" w:rsidRDefault="00DF4139">
            <w:pPr>
              <w:pStyle w:val="TableParagraph"/>
              <w:spacing w:before="125"/>
              <w:ind w:left="116"/>
              <w:rPr>
                <w:sz w:val="19"/>
              </w:rPr>
            </w:pPr>
            <w:r>
              <w:rPr>
                <w:spacing w:val="-2"/>
                <w:w w:val="105"/>
                <w:sz w:val="19"/>
              </w:rPr>
              <w:t>Buenaventura</w:t>
            </w:r>
          </w:p>
        </w:tc>
        <w:tc>
          <w:tcPr>
            <w:tcW w:w="1882" w:type="dxa"/>
            <w:tcBorders>
              <w:top w:val="single" w:sz="12" w:space="0" w:color="FFD966"/>
              <w:bottom w:val="single" w:sz="12" w:space="0" w:color="FFD966"/>
            </w:tcBorders>
          </w:tcPr>
          <w:p w14:paraId="0DF2F7C0" w14:textId="77777777" w:rsidR="00C75AA3" w:rsidRDefault="00DF4139">
            <w:pPr>
              <w:pStyle w:val="TableParagraph"/>
              <w:spacing w:before="125"/>
              <w:ind w:left="8"/>
              <w:jc w:val="center"/>
              <w:rPr>
                <w:sz w:val="19"/>
              </w:rPr>
            </w:pPr>
            <w:r>
              <w:rPr>
                <w:spacing w:val="-5"/>
                <w:w w:val="105"/>
                <w:sz w:val="19"/>
              </w:rPr>
              <w:t>90</w:t>
            </w:r>
          </w:p>
        </w:tc>
      </w:tr>
      <w:tr w:rsidR="00C75AA3" w14:paraId="4371AE73" w14:textId="77777777">
        <w:trPr>
          <w:trHeight w:val="728"/>
        </w:trPr>
        <w:tc>
          <w:tcPr>
            <w:tcW w:w="1277" w:type="dxa"/>
            <w:tcBorders>
              <w:top w:val="single" w:sz="12" w:space="0" w:color="FFD966"/>
              <w:bottom w:val="single" w:sz="12" w:space="0" w:color="FFD966"/>
            </w:tcBorders>
          </w:tcPr>
          <w:p w14:paraId="3CD1370A" w14:textId="77777777" w:rsidR="00C75AA3" w:rsidRDefault="00DF4139">
            <w:pPr>
              <w:pStyle w:val="TableParagraph"/>
              <w:spacing w:before="130"/>
              <w:ind w:left="13" w:right="6"/>
              <w:jc w:val="center"/>
              <w:rPr>
                <w:sz w:val="19"/>
              </w:rPr>
            </w:pPr>
            <w:r>
              <w:rPr>
                <w:spacing w:val="-5"/>
                <w:w w:val="105"/>
                <w:sz w:val="19"/>
              </w:rPr>
              <w:t>347</w:t>
            </w:r>
          </w:p>
        </w:tc>
        <w:tc>
          <w:tcPr>
            <w:tcW w:w="2607" w:type="dxa"/>
            <w:tcBorders>
              <w:top w:val="single" w:sz="12" w:space="0" w:color="FFD966"/>
              <w:bottom w:val="single" w:sz="12" w:space="0" w:color="FFD966"/>
            </w:tcBorders>
          </w:tcPr>
          <w:p w14:paraId="41394231" w14:textId="77777777" w:rsidR="00C75AA3" w:rsidRDefault="00DF4139">
            <w:pPr>
              <w:pStyle w:val="TableParagraph"/>
              <w:spacing w:before="130" w:line="249" w:lineRule="auto"/>
              <w:ind w:left="117" w:right="147"/>
              <w:rPr>
                <w:sz w:val="19"/>
              </w:rPr>
            </w:pPr>
            <w:r>
              <w:rPr>
                <w:w w:val="105"/>
                <w:sz w:val="19"/>
              </w:rPr>
              <w:t>Fundación Social Integral</w:t>
            </w:r>
            <w:r>
              <w:rPr>
                <w:spacing w:val="-12"/>
                <w:w w:val="105"/>
                <w:sz w:val="19"/>
              </w:rPr>
              <w:t xml:space="preserve"> </w:t>
            </w:r>
            <w:r>
              <w:rPr>
                <w:w w:val="105"/>
                <w:sz w:val="19"/>
              </w:rPr>
              <w:t>Planeta</w:t>
            </w:r>
            <w:r>
              <w:rPr>
                <w:spacing w:val="-11"/>
                <w:w w:val="105"/>
                <w:sz w:val="19"/>
              </w:rPr>
              <w:t xml:space="preserve"> </w:t>
            </w:r>
            <w:r>
              <w:rPr>
                <w:w w:val="105"/>
                <w:sz w:val="19"/>
              </w:rPr>
              <w:t>y</w:t>
            </w:r>
            <w:r>
              <w:rPr>
                <w:spacing w:val="-11"/>
                <w:w w:val="105"/>
                <w:sz w:val="19"/>
              </w:rPr>
              <w:t xml:space="preserve"> </w:t>
            </w:r>
            <w:r>
              <w:rPr>
                <w:w w:val="105"/>
                <w:sz w:val="19"/>
              </w:rPr>
              <w:t>Vida</w:t>
            </w:r>
          </w:p>
        </w:tc>
        <w:tc>
          <w:tcPr>
            <w:tcW w:w="1474" w:type="dxa"/>
            <w:tcBorders>
              <w:top w:val="single" w:sz="12" w:space="0" w:color="FFD966"/>
              <w:bottom w:val="single" w:sz="12" w:space="0" w:color="FFD966"/>
            </w:tcBorders>
          </w:tcPr>
          <w:p w14:paraId="4CAD172F" w14:textId="77777777" w:rsidR="00C75AA3" w:rsidRDefault="00DF4139">
            <w:pPr>
              <w:pStyle w:val="TableParagraph"/>
              <w:spacing w:before="130"/>
              <w:ind w:left="116"/>
              <w:rPr>
                <w:sz w:val="19"/>
              </w:rPr>
            </w:pPr>
            <w:r>
              <w:rPr>
                <w:spacing w:val="-2"/>
                <w:w w:val="105"/>
                <w:sz w:val="19"/>
              </w:rPr>
              <w:t>Antioquia</w:t>
            </w:r>
          </w:p>
        </w:tc>
        <w:tc>
          <w:tcPr>
            <w:tcW w:w="1695" w:type="dxa"/>
            <w:tcBorders>
              <w:top w:val="single" w:sz="12" w:space="0" w:color="FFD966"/>
              <w:bottom w:val="single" w:sz="12" w:space="0" w:color="FFD966"/>
            </w:tcBorders>
          </w:tcPr>
          <w:p w14:paraId="275F478F" w14:textId="77777777" w:rsidR="00C75AA3" w:rsidRDefault="00DF4139">
            <w:pPr>
              <w:pStyle w:val="TableParagraph"/>
              <w:spacing w:before="130"/>
              <w:ind w:left="116"/>
              <w:rPr>
                <w:sz w:val="19"/>
              </w:rPr>
            </w:pPr>
            <w:r>
              <w:rPr>
                <w:spacing w:val="-2"/>
                <w:w w:val="105"/>
                <w:sz w:val="19"/>
              </w:rPr>
              <w:t>Medellín</w:t>
            </w:r>
          </w:p>
        </w:tc>
        <w:tc>
          <w:tcPr>
            <w:tcW w:w="1882" w:type="dxa"/>
            <w:tcBorders>
              <w:top w:val="single" w:sz="12" w:space="0" w:color="FFD966"/>
              <w:bottom w:val="single" w:sz="12" w:space="0" w:color="FFD966"/>
            </w:tcBorders>
          </w:tcPr>
          <w:p w14:paraId="0D48F87E" w14:textId="77777777" w:rsidR="00C75AA3" w:rsidRDefault="00DF4139">
            <w:pPr>
              <w:pStyle w:val="TableParagraph"/>
              <w:spacing w:before="130"/>
              <w:ind w:left="8"/>
              <w:jc w:val="center"/>
              <w:rPr>
                <w:sz w:val="19"/>
              </w:rPr>
            </w:pPr>
            <w:r>
              <w:rPr>
                <w:spacing w:val="-5"/>
                <w:w w:val="105"/>
                <w:sz w:val="19"/>
              </w:rPr>
              <w:t>70</w:t>
            </w:r>
          </w:p>
        </w:tc>
      </w:tr>
      <w:tr w:rsidR="00C75AA3" w14:paraId="5589462B" w14:textId="77777777">
        <w:trPr>
          <w:trHeight w:val="723"/>
        </w:trPr>
        <w:tc>
          <w:tcPr>
            <w:tcW w:w="1277" w:type="dxa"/>
            <w:tcBorders>
              <w:top w:val="single" w:sz="12" w:space="0" w:color="FFD966"/>
              <w:bottom w:val="single" w:sz="12" w:space="0" w:color="FFD966"/>
            </w:tcBorders>
          </w:tcPr>
          <w:p w14:paraId="7B3E3FD9" w14:textId="77777777" w:rsidR="00C75AA3" w:rsidRDefault="00DF4139">
            <w:pPr>
              <w:pStyle w:val="TableParagraph"/>
              <w:spacing w:before="125"/>
              <w:ind w:left="13" w:right="6"/>
              <w:jc w:val="center"/>
              <w:rPr>
                <w:sz w:val="19"/>
              </w:rPr>
            </w:pPr>
            <w:r>
              <w:rPr>
                <w:spacing w:val="-5"/>
                <w:w w:val="105"/>
                <w:sz w:val="19"/>
              </w:rPr>
              <w:t>433</w:t>
            </w:r>
          </w:p>
        </w:tc>
        <w:tc>
          <w:tcPr>
            <w:tcW w:w="2607" w:type="dxa"/>
            <w:tcBorders>
              <w:top w:val="single" w:sz="12" w:space="0" w:color="FFD966"/>
              <w:bottom w:val="single" w:sz="12" w:space="0" w:color="FFD966"/>
            </w:tcBorders>
          </w:tcPr>
          <w:p w14:paraId="1E247260" w14:textId="77777777" w:rsidR="00C75AA3" w:rsidRDefault="00DF4139">
            <w:pPr>
              <w:pStyle w:val="TableParagraph"/>
              <w:spacing w:before="125" w:line="254" w:lineRule="auto"/>
              <w:ind w:left="117"/>
              <w:rPr>
                <w:sz w:val="19"/>
              </w:rPr>
            </w:pPr>
            <w:r>
              <w:rPr>
                <w:w w:val="105"/>
                <w:sz w:val="19"/>
              </w:rPr>
              <w:t>Asociación</w:t>
            </w:r>
            <w:r>
              <w:rPr>
                <w:spacing w:val="-18"/>
                <w:w w:val="105"/>
                <w:sz w:val="19"/>
              </w:rPr>
              <w:t xml:space="preserve"> </w:t>
            </w:r>
            <w:r>
              <w:rPr>
                <w:w w:val="105"/>
                <w:sz w:val="19"/>
              </w:rPr>
              <w:t>Forjando Futuro para Todos</w:t>
            </w:r>
          </w:p>
        </w:tc>
        <w:tc>
          <w:tcPr>
            <w:tcW w:w="1474" w:type="dxa"/>
            <w:tcBorders>
              <w:top w:val="single" w:sz="12" w:space="0" w:color="FFD966"/>
              <w:bottom w:val="single" w:sz="12" w:space="0" w:color="FFD966"/>
            </w:tcBorders>
          </w:tcPr>
          <w:p w14:paraId="7744A12B" w14:textId="77777777" w:rsidR="00C75AA3" w:rsidRDefault="00DF4139">
            <w:pPr>
              <w:pStyle w:val="TableParagraph"/>
              <w:spacing w:before="125" w:line="254" w:lineRule="auto"/>
              <w:ind w:left="116"/>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695" w:type="dxa"/>
            <w:tcBorders>
              <w:top w:val="single" w:sz="12" w:space="0" w:color="FFD966"/>
              <w:bottom w:val="single" w:sz="12" w:space="0" w:color="FFD966"/>
            </w:tcBorders>
          </w:tcPr>
          <w:p w14:paraId="1EE7D5BA" w14:textId="77777777" w:rsidR="00C75AA3" w:rsidRDefault="00DF4139">
            <w:pPr>
              <w:pStyle w:val="TableParagraph"/>
              <w:spacing w:before="125"/>
              <w:ind w:left="116"/>
              <w:rPr>
                <w:sz w:val="19"/>
              </w:rPr>
            </w:pPr>
            <w:r>
              <w:rPr>
                <w:spacing w:val="-2"/>
                <w:w w:val="105"/>
                <w:sz w:val="19"/>
              </w:rPr>
              <w:t>Guacarí</w:t>
            </w:r>
          </w:p>
        </w:tc>
        <w:tc>
          <w:tcPr>
            <w:tcW w:w="1882" w:type="dxa"/>
            <w:tcBorders>
              <w:top w:val="single" w:sz="12" w:space="0" w:color="FFD966"/>
              <w:bottom w:val="single" w:sz="12" w:space="0" w:color="FFD966"/>
            </w:tcBorders>
          </w:tcPr>
          <w:p w14:paraId="3EFEF1A6" w14:textId="77777777" w:rsidR="00C75AA3" w:rsidRDefault="00DF4139">
            <w:pPr>
              <w:pStyle w:val="TableParagraph"/>
              <w:spacing w:before="125"/>
              <w:ind w:left="8"/>
              <w:jc w:val="center"/>
              <w:rPr>
                <w:sz w:val="19"/>
              </w:rPr>
            </w:pPr>
            <w:r>
              <w:rPr>
                <w:spacing w:val="-5"/>
                <w:w w:val="105"/>
                <w:sz w:val="19"/>
              </w:rPr>
              <w:t>80</w:t>
            </w:r>
          </w:p>
        </w:tc>
      </w:tr>
      <w:tr w:rsidR="00C75AA3" w14:paraId="423A0898" w14:textId="77777777">
        <w:trPr>
          <w:trHeight w:val="728"/>
        </w:trPr>
        <w:tc>
          <w:tcPr>
            <w:tcW w:w="1277" w:type="dxa"/>
            <w:tcBorders>
              <w:top w:val="single" w:sz="12" w:space="0" w:color="FFD966"/>
              <w:bottom w:val="single" w:sz="12" w:space="0" w:color="FFD966"/>
            </w:tcBorders>
          </w:tcPr>
          <w:p w14:paraId="0E55C9CC" w14:textId="77777777" w:rsidR="00C75AA3" w:rsidRDefault="00DF4139">
            <w:pPr>
              <w:pStyle w:val="TableParagraph"/>
              <w:spacing w:before="130"/>
              <w:ind w:left="13" w:right="6"/>
              <w:jc w:val="center"/>
              <w:rPr>
                <w:sz w:val="19"/>
              </w:rPr>
            </w:pPr>
            <w:r>
              <w:rPr>
                <w:spacing w:val="-5"/>
                <w:w w:val="105"/>
                <w:sz w:val="19"/>
              </w:rPr>
              <w:t>464</w:t>
            </w:r>
          </w:p>
        </w:tc>
        <w:tc>
          <w:tcPr>
            <w:tcW w:w="2607" w:type="dxa"/>
            <w:tcBorders>
              <w:top w:val="single" w:sz="12" w:space="0" w:color="FFD966"/>
              <w:bottom w:val="single" w:sz="12" w:space="0" w:color="FFD966"/>
            </w:tcBorders>
          </w:tcPr>
          <w:p w14:paraId="0C2B5959" w14:textId="77777777" w:rsidR="00C75AA3" w:rsidRDefault="00DF4139">
            <w:pPr>
              <w:pStyle w:val="TableParagraph"/>
              <w:spacing w:before="130" w:line="249" w:lineRule="auto"/>
              <w:ind w:left="117"/>
              <w:rPr>
                <w:sz w:val="19"/>
              </w:rPr>
            </w:pPr>
            <w:r>
              <w:rPr>
                <w:w w:val="105"/>
                <w:sz w:val="19"/>
              </w:rPr>
              <w:t>Fundación</w:t>
            </w:r>
            <w:r>
              <w:rPr>
                <w:spacing w:val="-18"/>
                <w:w w:val="105"/>
                <w:sz w:val="19"/>
              </w:rPr>
              <w:t xml:space="preserve"> </w:t>
            </w:r>
            <w:r>
              <w:rPr>
                <w:w w:val="105"/>
                <w:sz w:val="19"/>
              </w:rPr>
              <w:t xml:space="preserve">Pacífico </w:t>
            </w:r>
            <w:r>
              <w:rPr>
                <w:spacing w:val="-2"/>
                <w:w w:val="105"/>
                <w:sz w:val="19"/>
              </w:rPr>
              <w:t>Avanza</w:t>
            </w:r>
          </w:p>
        </w:tc>
        <w:tc>
          <w:tcPr>
            <w:tcW w:w="1474" w:type="dxa"/>
            <w:tcBorders>
              <w:top w:val="single" w:sz="12" w:space="0" w:color="FFD966"/>
              <w:bottom w:val="single" w:sz="12" w:space="0" w:color="FFD966"/>
            </w:tcBorders>
          </w:tcPr>
          <w:p w14:paraId="760F74AF" w14:textId="77777777" w:rsidR="00C75AA3" w:rsidRDefault="00DF4139">
            <w:pPr>
              <w:pStyle w:val="TableParagraph"/>
              <w:spacing w:before="130" w:line="249" w:lineRule="auto"/>
              <w:ind w:left="116"/>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695" w:type="dxa"/>
            <w:tcBorders>
              <w:top w:val="single" w:sz="12" w:space="0" w:color="FFD966"/>
              <w:bottom w:val="single" w:sz="12" w:space="0" w:color="FFD966"/>
            </w:tcBorders>
          </w:tcPr>
          <w:p w14:paraId="49FC571C" w14:textId="77777777" w:rsidR="00C75AA3" w:rsidRDefault="00DF4139">
            <w:pPr>
              <w:pStyle w:val="TableParagraph"/>
              <w:spacing w:before="130"/>
              <w:ind w:left="116"/>
              <w:rPr>
                <w:sz w:val="19"/>
              </w:rPr>
            </w:pPr>
            <w:r>
              <w:rPr>
                <w:spacing w:val="-2"/>
                <w:w w:val="105"/>
                <w:sz w:val="19"/>
              </w:rPr>
              <w:t>Buenaventura</w:t>
            </w:r>
          </w:p>
        </w:tc>
        <w:tc>
          <w:tcPr>
            <w:tcW w:w="1882" w:type="dxa"/>
            <w:tcBorders>
              <w:top w:val="single" w:sz="12" w:space="0" w:color="FFD966"/>
              <w:bottom w:val="single" w:sz="12" w:space="0" w:color="FFD966"/>
            </w:tcBorders>
          </w:tcPr>
          <w:p w14:paraId="70A6989F" w14:textId="77777777" w:rsidR="00C75AA3" w:rsidRDefault="00DF4139">
            <w:pPr>
              <w:pStyle w:val="TableParagraph"/>
              <w:spacing w:before="130"/>
              <w:ind w:left="8"/>
              <w:jc w:val="center"/>
              <w:rPr>
                <w:sz w:val="19"/>
              </w:rPr>
            </w:pPr>
            <w:r>
              <w:rPr>
                <w:spacing w:val="-5"/>
                <w:w w:val="105"/>
                <w:sz w:val="19"/>
              </w:rPr>
              <w:t>90</w:t>
            </w:r>
          </w:p>
        </w:tc>
      </w:tr>
      <w:tr w:rsidR="00C75AA3" w14:paraId="46B0A23B" w14:textId="77777777">
        <w:trPr>
          <w:trHeight w:val="723"/>
        </w:trPr>
        <w:tc>
          <w:tcPr>
            <w:tcW w:w="1277" w:type="dxa"/>
            <w:tcBorders>
              <w:top w:val="single" w:sz="12" w:space="0" w:color="FFD966"/>
              <w:bottom w:val="single" w:sz="12" w:space="0" w:color="FFD966"/>
            </w:tcBorders>
          </w:tcPr>
          <w:p w14:paraId="47687A5F" w14:textId="77777777" w:rsidR="00C75AA3" w:rsidRDefault="00DF4139">
            <w:pPr>
              <w:pStyle w:val="TableParagraph"/>
              <w:spacing w:before="125"/>
              <w:ind w:left="13" w:right="6"/>
              <w:jc w:val="center"/>
              <w:rPr>
                <w:sz w:val="19"/>
              </w:rPr>
            </w:pPr>
            <w:r>
              <w:rPr>
                <w:spacing w:val="-5"/>
                <w:w w:val="105"/>
                <w:sz w:val="19"/>
              </w:rPr>
              <w:t>538</w:t>
            </w:r>
          </w:p>
        </w:tc>
        <w:tc>
          <w:tcPr>
            <w:tcW w:w="2607" w:type="dxa"/>
            <w:tcBorders>
              <w:top w:val="single" w:sz="12" w:space="0" w:color="FFD966"/>
              <w:bottom w:val="single" w:sz="12" w:space="0" w:color="FFD966"/>
            </w:tcBorders>
          </w:tcPr>
          <w:p w14:paraId="0E2B6F79" w14:textId="77777777" w:rsidR="00C75AA3" w:rsidRDefault="00DF4139">
            <w:pPr>
              <w:pStyle w:val="TableParagraph"/>
              <w:spacing w:before="125" w:line="254" w:lineRule="auto"/>
              <w:ind w:left="117" w:right="147"/>
              <w:rPr>
                <w:sz w:val="19"/>
              </w:rPr>
            </w:pPr>
            <w:r>
              <w:rPr>
                <w:w w:val="105"/>
                <w:sz w:val="19"/>
              </w:rPr>
              <w:t>Asociación</w:t>
            </w:r>
            <w:r>
              <w:rPr>
                <w:spacing w:val="-18"/>
                <w:w w:val="105"/>
                <w:sz w:val="19"/>
              </w:rPr>
              <w:t xml:space="preserve"> </w:t>
            </w:r>
            <w:proofErr w:type="spellStart"/>
            <w:r>
              <w:rPr>
                <w:w w:val="105"/>
                <w:sz w:val="19"/>
              </w:rPr>
              <w:t>Kuagro</w:t>
            </w:r>
            <w:proofErr w:type="spellEnd"/>
            <w:r>
              <w:rPr>
                <w:w w:val="105"/>
                <w:sz w:val="19"/>
              </w:rPr>
              <w:t xml:space="preserve"> Social Los Marlins</w:t>
            </w:r>
          </w:p>
        </w:tc>
        <w:tc>
          <w:tcPr>
            <w:tcW w:w="1474" w:type="dxa"/>
            <w:tcBorders>
              <w:top w:val="single" w:sz="12" w:space="0" w:color="FFD966"/>
              <w:bottom w:val="single" w:sz="12" w:space="0" w:color="FFD966"/>
            </w:tcBorders>
          </w:tcPr>
          <w:p w14:paraId="33602A15" w14:textId="77777777" w:rsidR="00C75AA3" w:rsidRDefault="00DF4139">
            <w:pPr>
              <w:pStyle w:val="TableParagraph"/>
              <w:spacing w:before="125"/>
              <w:ind w:left="116"/>
              <w:rPr>
                <w:sz w:val="19"/>
              </w:rPr>
            </w:pPr>
            <w:r>
              <w:rPr>
                <w:spacing w:val="-2"/>
                <w:w w:val="105"/>
                <w:sz w:val="19"/>
              </w:rPr>
              <w:t>Bolívar</w:t>
            </w:r>
          </w:p>
        </w:tc>
        <w:tc>
          <w:tcPr>
            <w:tcW w:w="1695" w:type="dxa"/>
            <w:tcBorders>
              <w:top w:val="single" w:sz="12" w:space="0" w:color="FFD966"/>
              <w:bottom w:val="single" w:sz="12" w:space="0" w:color="FFD966"/>
            </w:tcBorders>
          </w:tcPr>
          <w:p w14:paraId="0B3B3928" w14:textId="77777777" w:rsidR="00C75AA3" w:rsidRDefault="00DF4139">
            <w:pPr>
              <w:pStyle w:val="TableParagraph"/>
              <w:spacing w:before="125" w:line="254" w:lineRule="auto"/>
              <w:ind w:left="116"/>
              <w:rPr>
                <w:sz w:val="19"/>
              </w:rPr>
            </w:pPr>
            <w:r>
              <w:rPr>
                <w:w w:val="105"/>
                <w:sz w:val="19"/>
              </w:rPr>
              <w:t>Cartagena</w:t>
            </w:r>
            <w:r>
              <w:rPr>
                <w:spacing w:val="-18"/>
                <w:w w:val="105"/>
                <w:sz w:val="19"/>
              </w:rPr>
              <w:t xml:space="preserve"> </w:t>
            </w:r>
            <w:r>
              <w:rPr>
                <w:w w:val="105"/>
                <w:sz w:val="19"/>
              </w:rPr>
              <w:t xml:space="preserve">de </w:t>
            </w:r>
            <w:r>
              <w:rPr>
                <w:spacing w:val="-2"/>
                <w:w w:val="105"/>
                <w:sz w:val="19"/>
              </w:rPr>
              <w:t>Indias</w:t>
            </w:r>
          </w:p>
        </w:tc>
        <w:tc>
          <w:tcPr>
            <w:tcW w:w="1882" w:type="dxa"/>
            <w:tcBorders>
              <w:top w:val="single" w:sz="12" w:space="0" w:color="FFD966"/>
              <w:bottom w:val="single" w:sz="12" w:space="0" w:color="FFD966"/>
            </w:tcBorders>
          </w:tcPr>
          <w:p w14:paraId="7A0C589E" w14:textId="77777777" w:rsidR="00C75AA3" w:rsidRDefault="00DF4139">
            <w:pPr>
              <w:pStyle w:val="TableParagraph"/>
              <w:spacing w:before="125"/>
              <w:ind w:left="8"/>
              <w:jc w:val="center"/>
              <w:rPr>
                <w:sz w:val="19"/>
              </w:rPr>
            </w:pPr>
            <w:r>
              <w:rPr>
                <w:spacing w:val="-5"/>
                <w:w w:val="105"/>
                <w:sz w:val="19"/>
              </w:rPr>
              <w:t>70</w:t>
            </w:r>
          </w:p>
        </w:tc>
      </w:tr>
      <w:tr w:rsidR="00C75AA3" w14:paraId="0D6B3034" w14:textId="77777777">
        <w:trPr>
          <w:trHeight w:val="483"/>
        </w:trPr>
        <w:tc>
          <w:tcPr>
            <w:tcW w:w="1277" w:type="dxa"/>
            <w:tcBorders>
              <w:top w:val="single" w:sz="12" w:space="0" w:color="FFD966"/>
              <w:bottom w:val="single" w:sz="12" w:space="0" w:color="FFD966"/>
            </w:tcBorders>
          </w:tcPr>
          <w:p w14:paraId="014C7C97" w14:textId="77777777" w:rsidR="00C75AA3" w:rsidRDefault="00DF4139">
            <w:pPr>
              <w:pStyle w:val="TableParagraph"/>
              <w:spacing w:before="130"/>
              <w:ind w:left="13" w:right="6"/>
              <w:jc w:val="center"/>
              <w:rPr>
                <w:sz w:val="19"/>
              </w:rPr>
            </w:pPr>
            <w:r>
              <w:rPr>
                <w:spacing w:val="-5"/>
                <w:w w:val="105"/>
                <w:sz w:val="19"/>
              </w:rPr>
              <w:t>566</w:t>
            </w:r>
          </w:p>
        </w:tc>
        <w:tc>
          <w:tcPr>
            <w:tcW w:w="2607" w:type="dxa"/>
            <w:tcBorders>
              <w:top w:val="single" w:sz="12" w:space="0" w:color="FFD966"/>
              <w:bottom w:val="single" w:sz="12" w:space="0" w:color="FFD966"/>
            </w:tcBorders>
          </w:tcPr>
          <w:p w14:paraId="6E546772" w14:textId="77777777" w:rsidR="00C75AA3" w:rsidRDefault="00DF4139">
            <w:pPr>
              <w:pStyle w:val="TableParagraph"/>
              <w:spacing w:before="130"/>
              <w:ind w:left="117"/>
              <w:rPr>
                <w:sz w:val="19"/>
              </w:rPr>
            </w:pPr>
            <w:r>
              <w:rPr>
                <w:w w:val="105"/>
                <w:sz w:val="19"/>
              </w:rPr>
              <w:t>Fundación</w:t>
            </w:r>
            <w:r>
              <w:rPr>
                <w:spacing w:val="-5"/>
                <w:w w:val="105"/>
                <w:sz w:val="19"/>
              </w:rPr>
              <w:t xml:space="preserve"> </w:t>
            </w:r>
            <w:r>
              <w:rPr>
                <w:w w:val="105"/>
                <w:sz w:val="19"/>
              </w:rPr>
              <w:t>Afro</w:t>
            </w:r>
            <w:r>
              <w:rPr>
                <w:spacing w:val="-5"/>
                <w:w w:val="105"/>
                <w:sz w:val="19"/>
              </w:rPr>
              <w:t xml:space="preserve"> </w:t>
            </w:r>
            <w:r>
              <w:rPr>
                <w:spacing w:val="-2"/>
                <w:w w:val="105"/>
                <w:sz w:val="19"/>
              </w:rPr>
              <w:t>Veinte</w:t>
            </w:r>
          </w:p>
        </w:tc>
        <w:tc>
          <w:tcPr>
            <w:tcW w:w="1474" w:type="dxa"/>
            <w:tcBorders>
              <w:top w:val="single" w:sz="12" w:space="0" w:color="FFD966"/>
              <w:bottom w:val="single" w:sz="12" w:space="0" w:color="FFD966"/>
            </w:tcBorders>
          </w:tcPr>
          <w:p w14:paraId="37118244" w14:textId="77777777" w:rsidR="00C75AA3" w:rsidRDefault="00DF4139">
            <w:pPr>
              <w:pStyle w:val="TableParagraph"/>
              <w:spacing w:before="130"/>
              <w:ind w:left="116"/>
              <w:rPr>
                <w:sz w:val="19"/>
              </w:rPr>
            </w:pPr>
            <w:r>
              <w:rPr>
                <w:w w:val="105"/>
                <w:sz w:val="19"/>
              </w:rPr>
              <w:t>Bogotá</w:t>
            </w:r>
            <w:r>
              <w:rPr>
                <w:spacing w:val="-6"/>
                <w:w w:val="105"/>
                <w:sz w:val="19"/>
              </w:rPr>
              <w:t xml:space="preserve"> </w:t>
            </w:r>
            <w:r>
              <w:rPr>
                <w:spacing w:val="-4"/>
                <w:w w:val="105"/>
                <w:sz w:val="19"/>
              </w:rPr>
              <w:t>D.C.</w:t>
            </w:r>
          </w:p>
        </w:tc>
        <w:tc>
          <w:tcPr>
            <w:tcW w:w="1695" w:type="dxa"/>
            <w:tcBorders>
              <w:top w:val="single" w:sz="12" w:space="0" w:color="FFD966"/>
              <w:bottom w:val="single" w:sz="12" w:space="0" w:color="FFD966"/>
            </w:tcBorders>
          </w:tcPr>
          <w:p w14:paraId="35BF47D7" w14:textId="77777777" w:rsidR="00C75AA3" w:rsidRDefault="00DF4139">
            <w:pPr>
              <w:pStyle w:val="TableParagraph"/>
              <w:spacing w:before="130"/>
              <w:ind w:left="116"/>
              <w:rPr>
                <w:sz w:val="19"/>
              </w:rPr>
            </w:pPr>
            <w:r>
              <w:rPr>
                <w:w w:val="105"/>
                <w:sz w:val="19"/>
              </w:rPr>
              <w:t>Bogotá</w:t>
            </w:r>
            <w:r>
              <w:rPr>
                <w:spacing w:val="-6"/>
                <w:w w:val="105"/>
                <w:sz w:val="19"/>
              </w:rPr>
              <w:t xml:space="preserve"> </w:t>
            </w:r>
            <w:r>
              <w:rPr>
                <w:spacing w:val="-4"/>
                <w:w w:val="105"/>
                <w:sz w:val="19"/>
              </w:rPr>
              <w:t>D.C.</w:t>
            </w:r>
          </w:p>
        </w:tc>
        <w:tc>
          <w:tcPr>
            <w:tcW w:w="1882" w:type="dxa"/>
            <w:tcBorders>
              <w:top w:val="single" w:sz="12" w:space="0" w:color="FFD966"/>
              <w:bottom w:val="single" w:sz="12" w:space="0" w:color="FFD966"/>
            </w:tcBorders>
          </w:tcPr>
          <w:p w14:paraId="0633D47B" w14:textId="77777777" w:rsidR="00C75AA3" w:rsidRDefault="00DF4139">
            <w:pPr>
              <w:pStyle w:val="TableParagraph"/>
              <w:spacing w:before="130"/>
              <w:ind w:left="8"/>
              <w:jc w:val="center"/>
              <w:rPr>
                <w:sz w:val="19"/>
              </w:rPr>
            </w:pPr>
            <w:r>
              <w:rPr>
                <w:spacing w:val="-5"/>
                <w:w w:val="105"/>
                <w:sz w:val="19"/>
              </w:rPr>
              <w:t>80</w:t>
            </w:r>
          </w:p>
        </w:tc>
      </w:tr>
      <w:tr w:rsidR="00C75AA3" w14:paraId="53017ABA" w14:textId="77777777">
        <w:trPr>
          <w:trHeight w:val="728"/>
        </w:trPr>
        <w:tc>
          <w:tcPr>
            <w:tcW w:w="1277" w:type="dxa"/>
            <w:tcBorders>
              <w:top w:val="single" w:sz="12" w:space="0" w:color="FFD966"/>
              <w:bottom w:val="single" w:sz="12" w:space="0" w:color="FFD966"/>
            </w:tcBorders>
          </w:tcPr>
          <w:p w14:paraId="6424F33C" w14:textId="77777777" w:rsidR="00C75AA3" w:rsidRDefault="00DF4139">
            <w:pPr>
              <w:pStyle w:val="TableParagraph"/>
              <w:spacing w:before="130"/>
              <w:ind w:left="13" w:right="6"/>
              <w:jc w:val="center"/>
              <w:rPr>
                <w:sz w:val="19"/>
              </w:rPr>
            </w:pPr>
            <w:r>
              <w:rPr>
                <w:spacing w:val="-5"/>
                <w:w w:val="105"/>
                <w:sz w:val="19"/>
              </w:rPr>
              <w:t>587</w:t>
            </w:r>
          </w:p>
        </w:tc>
        <w:tc>
          <w:tcPr>
            <w:tcW w:w="2607" w:type="dxa"/>
            <w:tcBorders>
              <w:top w:val="single" w:sz="12" w:space="0" w:color="FFD966"/>
              <w:bottom w:val="single" w:sz="12" w:space="0" w:color="FFD966"/>
            </w:tcBorders>
          </w:tcPr>
          <w:p w14:paraId="78943569" w14:textId="77777777" w:rsidR="00C75AA3" w:rsidRDefault="00DF4139">
            <w:pPr>
              <w:pStyle w:val="TableParagraph"/>
              <w:spacing w:before="130" w:line="249" w:lineRule="auto"/>
              <w:ind w:left="117"/>
              <w:rPr>
                <w:sz w:val="19"/>
              </w:rPr>
            </w:pPr>
            <w:r>
              <w:rPr>
                <w:w w:val="105"/>
                <w:sz w:val="19"/>
              </w:rPr>
              <w:t>Fundación</w:t>
            </w:r>
            <w:r>
              <w:rPr>
                <w:spacing w:val="-17"/>
                <w:w w:val="105"/>
                <w:sz w:val="19"/>
              </w:rPr>
              <w:t xml:space="preserve"> </w:t>
            </w:r>
            <w:proofErr w:type="spellStart"/>
            <w:r>
              <w:rPr>
                <w:w w:val="105"/>
                <w:sz w:val="19"/>
              </w:rPr>
              <w:t>Ong</w:t>
            </w:r>
            <w:proofErr w:type="spellEnd"/>
            <w:r>
              <w:rPr>
                <w:spacing w:val="-17"/>
                <w:w w:val="105"/>
                <w:sz w:val="19"/>
              </w:rPr>
              <w:t xml:space="preserve"> </w:t>
            </w:r>
            <w:r>
              <w:rPr>
                <w:w w:val="105"/>
                <w:sz w:val="19"/>
              </w:rPr>
              <w:t xml:space="preserve">Buenos </w:t>
            </w:r>
            <w:r>
              <w:rPr>
                <w:spacing w:val="-2"/>
                <w:w w:val="105"/>
                <w:sz w:val="19"/>
              </w:rPr>
              <w:t>Cimientos</w:t>
            </w:r>
          </w:p>
        </w:tc>
        <w:tc>
          <w:tcPr>
            <w:tcW w:w="1474" w:type="dxa"/>
            <w:tcBorders>
              <w:top w:val="single" w:sz="12" w:space="0" w:color="FFD966"/>
              <w:bottom w:val="single" w:sz="12" w:space="0" w:color="FFD966"/>
            </w:tcBorders>
          </w:tcPr>
          <w:p w14:paraId="68D1FD92" w14:textId="77777777" w:rsidR="00C75AA3" w:rsidRDefault="00DF4139">
            <w:pPr>
              <w:pStyle w:val="TableParagraph"/>
              <w:spacing w:before="130"/>
              <w:ind w:left="116"/>
              <w:rPr>
                <w:sz w:val="19"/>
              </w:rPr>
            </w:pPr>
            <w:r>
              <w:rPr>
                <w:spacing w:val="-2"/>
                <w:w w:val="105"/>
                <w:sz w:val="19"/>
              </w:rPr>
              <w:t>Chocó</w:t>
            </w:r>
          </w:p>
        </w:tc>
        <w:tc>
          <w:tcPr>
            <w:tcW w:w="1695" w:type="dxa"/>
            <w:tcBorders>
              <w:top w:val="single" w:sz="12" w:space="0" w:color="FFD966"/>
              <w:bottom w:val="single" w:sz="12" w:space="0" w:color="FFD966"/>
            </w:tcBorders>
          </w:tcPr>
          <w:p w14:paraId="5AF9B0C4" w14:textId="77777777" w:rsidR="00C75AA3" w:rsidRDefault="00DF4139">
            <w:pPr>
              <w:pStyle w:val="TableParagraph"/>
              <w:spacing w:before="130" w:line="249" w:lineRule="auto"/>
              <w:ind w:left="116" w:right="120"/>
              <w:rPr>
                <w:sz w:val="19"/>
              </w:rPr>
            </w:pPr>
            <w:r>
              <w:rPr>
                <w:w w:val="105"/>
                <w:sz w:val="19"/>
              </w:rPr>
              <w:t>Medio</w:t>
            </w:r>
            <w:r>
              <w:rPr>
                <w:spacing w:val="-18"/>
                <w:w w:val="105"/>
                <w:sz w:val="19"/>
              </w:rPr>
              <w:t xml:space="preserve"> </w:t>
            </w:r>
            <w:r>
              <w:rPr>
                <w:w w:val="105"/>
                <w:sz w:val="19"/>
              </w:rPr>
              <w:t xml:space="preserve">San </w:t>
            </w:r>
            <w:r>
              <w:rPr>
                <w:spacing w:val="-4"/>
                <w:w w:val="105"/>
                <w:sz w:val="19"/>
              </w:rPr>
              <w:t>Juan</w:t>
            </w:r>
          </w:p>
        </w:tc>
        <w:tc>
          <w:tcPr>
            <w:tcW w:w="1882" w:type="dxa"/>
            <w:tcBorders>
              <w:top w:val="single" w:sz="12" w:space="0" w:color="FFD966"/>
              <w:bottom w:val="single" w:sz="12" w:space="0" w:color="FFD966"/>
            </w:tcBorders>
          </w:tcPr>
          <w:p w14:paraId="37FF2A2B" w14:textId="77777777" w:rsidR="00C75AA3" w:rsidRDefault="00DF4139">
            <w:pPr>
              <w:pStyle w:val="TableParagraph"/>
              <w:spacing w:before="130"/>
              <w:ind w:left="8"/>
              <w:jc w:val="center"/>
              <w:rPr>
                <w:sz w:val="19"/>
              </w:rPr>
            </w:pPr>
            <w:r>
              <w:rPr>
                <w:spacing w:val="-5"/>
                <w:w w:val="105"/>
                <w:sz w:val="19"/>
              </w:rPr>
              <w:t>90</w:t>
            </w:r>
          </w:p>
        </w:tc>
      </w:tr>
      <w:tr w:rsidR="00C75AA3" w14:paraId="6140625B" w14:textId="77777777">
        <w:trPr>
          <w:trHeight w:val="1213"/>
        </w:trPr>
        <w:tc>
          <w:tcPr>
            <w:tcW w:w="1277" w:type="dxa"/>
            <w:tcBorders>
              <w:top w:val="single" w:sz="12" w:space="0" w:color="FFD966"/>
              <w:bottom w:val="single" w:sz="12" w:space="0" w:color="FFD966"/>
            </w:tcBorders>
          </w:tcPr>
          <w:p w14:paraId="7ACE19DE" w14:textId="77777777" w:rsidR="00C75AA3" w:rsidRDefault="00DF4139">
            <w:pPr>
              <w:pStyle w:val="TableParagraph"/>
              <w:spacing w:before="125"/>
              <w:ind w:left="13" w:right="6"/>
              <w:jc w:val="center"/>
              <w:rPr>
                <w:sz w:val="19"/>
              </w:rPr>
            </w:pPr>
            <w:r>
              <w:rPr>
                <w:spacing w:val="-5"/>
                <w:w w:val="105"/>
                <w:sz w:val="19"/>
              </w:rPr>
              <w:lastRenderedPageBreak/>
              <w:t>702</w:t>
            </w:r>
          </w:p>
        </w:tc>
        <w:tc>
          <w:tcPr>
            <w:tcW w:w="2607" w:type="dxa"/>
            <w:tcBorders>
              <w:top w:val="single" w:sz="12" w:space="0" w:color="FFD966"/>
              <w:bottom w:val="single" w:sz="12" w:space="0" w:color="FFD966"/>
            </w:tcBorders>
          </w:tcPr>
          <w:p w14:paraId="4FC353DB" w14:textId="77777777" w:rsidR="00C75AA3" w:rsidRDefault="00DF4139">
            <w:pPr>
              <w:pStyle w:val="TableParagraph"/>
              <w:spacing w:before="125" w:line="252" w:lineRule="auto"/>
              <w:ind w:left="117" w:right="140"/>
              <w:rPr>
                <w:sz w:val="19"/>
              </w:rPr>
            </w:pPr>
            <w:r>
              <w:rPr>
                <w:w w:val="105"/>
                <w:sz w:val="19"/>
              </w:rPr>
              <w:t>Organización de las Etnias</w:t>
            </w:r>
            <w:r>
              <w:rPr>
                <w:spacing w:val="-17"/>
                <w:w w:val="105"/>
                <w:sz w:val="19"/>
              </w:rPr>
              <w:t xml:space="preserve"> </w:t>
            </w:r>
            <w:r>
              <w:rPr>
                <w:w w:val="105"/>
                <w:sz w:val="19"/>
              </w:rPr>
              <w:t>Afros</w:t>
            </w:r>
            <w:r>
              <w:rPr>
                <w:spacing w:val="-17"/>
                <w:w w:val="105"/>
                <w:sz w:val="19"/>
              </w:rPr>
              <w:t xml:space="preserve"> </w:t>
            </w:r>
            <w:r>
              <w:rPr>
                <w:w w:val="105"/>
                <w:sz w:val="19"/>
              </w:rPr>
              <w:t>Residentes en San Carlos,</w:t>
            </w:r>
            <w:r>
              <w:rPr>
                <w:spacing w:val="40"/>
                <w:w w:val="105"/>
                <w:sz w:val="19"/>
              </w:rPr>
              <w:t xml:space="preserve"> </w:t>
            </w:r>
            <w:r>
              <w:rPr>
                <w:w w:val="105"/>
                <w:sz w:val="19"/>
              </w:rPr>
              <w:t>Córdoba – OEASANC</w:t>
            </w:r>
          </w:p>
        </w:tc>
        <w:tc>
          <w:tcPr>
            <w:tcW w:w="1474" w:type="dxa"/>
            <w:tcBorders>
              <w:top w:val="single" w:sz="12" w:space="0" w:color="FFD966"/>
              <w:bottom w:val="single" w:sz="12" w:space="0" w:color="FFD966"/>
            </w:tcBorders>
          </w:tcPr>
          <w:p w14:paraId="1374DC4B" w14:textId="77777777" w:rsidR="00C75AA3" w:rsidRDefault="00DF4139">
            <w:pPr>
              <w:pStyle w:val="TableParagraph"/>
              <w:spacing w:before="125"/>
              <w:ind w:left="116"/>
              <w:rPr>
                <w:sz w:val="19"/>
              </w:rPr>
            </w:pPr>
            <w:r>
              <w:rPr>
                <w:spacing w:val="-2"/>
                <w:w w:val="105"/>
                <w:sz w:val="19"/>
              </w:rPr>
              <w:t>Córdoba</w:t>
            </w:r>
          </w:p>
        </w:tc>
        <w:tc>
          <w:tcPr>
            <w:tcW w:w="1695" w:type="dxa"/>
            <w:tcBorders>
              <w:top w:val="single" w:sz="12" w:space="0" w:color="FFD966"/>
              <w:bottom w:val="single" w:sz="12" w:space="0" w:color="FFD966"/>
            </w:tcBorders>
          </w:tcPr>
          <w:p w14:paraId="0533D3A9" w14:textId="77777777" w:rsidR="00C75AA3" w:rsidRDefault="00DF4139">
            <w:pPr>
              <w:pStyle w:val="TableParagraph"/>
              <w:spacing w:before="125"/>
              <w:ind w:left="116"/>
              <w:rPr>
                <w:sz w:val="19"/>
              </w:rPr>
            </w:pPr>
            <w:r>
              <w:rPr>
                <w:w w:val="105"/>
                <w:sz w:val="19"/>
              </w:rPr>
              <w:t>San</w:t>
            </w:r>
            <w:r>
              <w:rPr>
                <w:spacing w:val="-2"/>
                <w:w w:val="105"/>
                <w:sz w:val="19"/>
              </w:rPr>
              <w:t xml:space="preserve"> Carlos</w:t>
            </w:r>
          </w:p>
        </w:tc>
        <w:tc>
          <w:tcPr>
            <w:tcW w:w="1882" w:type="dxa"/>
            <w:tcBorders>
              <w:top w:val="single" w:sz="12" w:space="0" w:color="FFD966"/>
              <w:bottom w:val="single" w:sz="12" w:space="0" w:color="FFD966"/>
            </w:tcBorders>
          </w:tcPr>
          <w:p w14:paraId="304BA687" w14:textId="77777777" w:rsidR="00C75AA3" w:rsidRDefault="00DF4139">
            <w:pPr>
              <w:pStyle w:val="TableParagraph"/>
              <w:spacing w:before="125"/>
              <w:ind w:left="8"/>
              <w:jc w:val="center"/>
              <w:rPr>
                <w:sz w:val="19"/>
              </w:rPr>
            </w:pPr>
            <w:r>
              <w:rPr>
                <w:spacing w:val="-5"/>
                <w:w w:val="105"/>
                <w:sz w:val="19"/>
              </w:rPr>
              <w:t>80</w:t>
            </w:r>
          </w:p>
        </w:tc>
      </w:tr>
      <w:tr w:rsidR="00C4243E" w14:paraId="0A1A2799" w14:textId="77777777">
        <w:trPr>
          <w:trHeight w:val="1213"/>
        </w:trPr>
        <w:tc>
          <w:tcPr>
            <w:tcW w:w="1277" w:type="dxa"/>
            <w:tcBorders>
              <w:top w:val="single" w:sz="12" w:space="0" w:color="FFD966"/>
              <w:bottom w:val="single" w:sz="12" w:space="0" w:color="FFD966"/>
            </w:tcBorders>
          </w:tcPr>
          <w:p w14:paraId="12BDF30C" w14:textId="2B3991FA" w:rsidR="00C4243E" w:rsidRDefault="00C4243E">
            <w:pPr>
              <w:pStyle w:val="TableParagraph"/>
              <w:spacing w:before="125"/>
              <w:ind w:left="13" w:right="6"/>
              <w:jc w:val="center"/>
              <w:rPr>
                <w:spacing w:val="-5"/>
                <w:w w:val="105"/>
                <w:sz w:val="19"/>
              </w:rPr>
            </w:pPr>
            <w:r>
              <w:rPr>
                <w:spacing w:val="-5"/>
                <w:w w:val="105"/>
                <w:sz w:val="19"/>
              </w:rPr>
              <w:t>730</w:t>
            </w:r>
          </w:p>
        </w:tc>
        <w:tc>
          <w:tcPr>
            <w:tcW w:w="2607" w:type="dxa"/>
            <w:tcBorders>
              <w:top w:val="single" w:sz="12" w:space="0" w:color="FFD966"/>
              <w:bottom w:val="single" w:sz="12" w:space="0" w:color="FFD966"/>
            </w:tcBorders>
          </w:tcPr>
          <w:p w14:paraId="1C21D107" w14:textId="5AA1F87D" w:rsidR="00C4243E" w:rsidRDefault="00C4243E">
            <w:pPr>
              <w:pStyle w:val="TableParagraph"/>
              <w:spacing w:before="125" w:line="252" w:lineRule="auto"/>
              <w:ind w:left="117" w:right="140"/>
              <w:rPr>
                <w:w w:val="105"/>
                <w:sz w:val="19"/>
              </w:rPr>
            </w:pPr>
            <w:r>
              <w:rPr>
                <w:spacing w:val="-2"/>
                <w:w w:val="105"/>
                <w:sz w:val="19"/>
              </w:rPr>
              <w:t xml:space="preserve">Fundación </w:t>
            </w:r>
            <w:r>
              <w:rPr>
                <w:w w:val="105"/>
                <w:sz w:val="19"/>
              </w:rPr>
              <w:t>Afrocolombiana del Caquetá</w:t>
            </w:r>
            <w:r>
              <w:rPr>
                <w:spacing w:val="-17"/>
                <w:w w:val="105"/>
                <w:sz w:val="19"/>
              </w:rPr>
              <w:t xml:space="preserve"> </w:t>
            </w:r>
            <w:r>
              <w:rPr>
                <w:w w:val="105"/>
                <w:sz w:val="19"/>
              </w:rPr>
              <w:t>–</w:t>
            </w:r>
            <w:r>
              <w:rPr>
                <w:spacing w:val="-17"/>
                <w:w w:val="105"/>
                <w:sz w:val="19"/>
              </w:rPr>
              <w:t xml:space="preserve"> </w:t>
            </w:r>
            <w:r>
              <w:rPr>
                <w:w w:val="105"/>
                <w:sz w:val="19"/>
              </w:rPr>
              <w:t>AFROCAQ</w:t>
            </w:r>
          </w:p>
        </w:tc>
        <w:tc>
          <w:tcPr>
            <w:tcW w:w="1474" w:type="dxa"/>
            <w:tcBorders>
              <w:top w:val="single" w:sz="12" w:space="0" w:color="FFD966"/>
              <w:bottom w:val="single" w:sz="12" w:space="0" w:color="FFD966"/>
            </w:tcBorders>
          </w:tcPr>
          <w:p w14:paraId="585CBFD3" w14:textId="12C6B6FE" w:rsidR="00C4243E" w:rsidRDefault="00C4243E">
            <w:pPr>
              <w:pStyle w:val="TableParagraph"/>
              <w:spacing w:before="125"/>
              <w:ind w:left="116"/>
              <w:rPr>
                <w:spacing w:val="-2"/>
                <w:w w:val="105"/>
                <w:sz w:val="19"/>
              </w:rPr>
            </w:pPr>
            <w:r>
              <w:rPr>
                <w:spacing w:val="-2"/>
                <w:w w:val="105"/>
                <w:sz w:val="19"/>
              </w:rPr>
              <w:t>Caquetá</w:t>
            </w:r>
          </w:p>
        </w:tc>
        <w:tc>
          <w:tcPr>
            <w:tcW w:w="1695" w:type="dxa"/>
            <w:tcBorders>
              <w:top w:val="single" w:sz="12" w:space="0" w:color="FFD966"/>
              <w:bottom w:val="single" w:sz="12" w:space="0" w:color="FFD966"/>
            </w:tcBorders>
          </w:tcPr>
          <w:p w14:paraId="7937EA06" w14:textId="6C66F11B" w:rsidR="00C4243E" w:rsidRDefault="00C4243E">
            <w:pPr>
              <w:pStyle w:val="TableParagraph"/>
              <w:spacing w:before="125"/>
              <w:ind w:left="116"/>
              <w:rPr>
                <w:w w:val="105"/>
                <w:sz w:val="19"/>
              </w:rPr>
            </w:pPr>
            <w:r>
              <w:rPr>
                <w:spacing w:val="-2"/>
                <w:w w:val="105"/>
                <w:sz w:val="19"/>
              </w:rPr>
              <w:t>Florencia</w:t>
            </w:r>
          </w:p>
        </w:tc>
        <w:tc>
          <w:tcPr>
            <w:tcW w:w="1882" w:type="dxa"/>
            <w:tcBorders>
              <w:top w:val="single" w:sz="12" w:space="0" w:color="FFD966"/>
              <w:bottom w:val="single" w:sz="12" w:space="0" w:color="FFD966"/>
            </w:tcBorders>
          </w:tcPr>
          <w:p w14:paraId="7119E95A" w14:textId="443C99E9" w:rsidR="00C4243E" w:rsidRDefault="00C4243E">
            <w:pPr>
              <w:pStyle w:val="TableParagraph"/>
              <w:spacing w:before="125"/>
              <w:ind w:left="8"/>
              <w:jc w:val="center"/>
              <w:rPr>
                <w:spacing w:val="-5"/>
                <w:w w:val="105"/>
                <w:sz w:val="19"/>
              </w:rPr>
            </w:pPr>
            <w:r>
              <w:rPr>
                <w:spacing w:val="-5"/>
                <w:w w:val="105"/>
                <w:sz w:val="19"/>
              </w:rPr>
              <w:t>90</w:t>
            </w:r>
          </w:p>
        </w:tc>
      </w:tr>
      <w:tr w:rsidR="00C4243E" w14:paraId="3290C8A8" w14:textId="77777777">
        <w:trPr>
          <w:trHeight w:val="1213"/>
        </w:trPr>
        <w:tc>
          <w:tcPr>
            <w:tcW w:w="1277" w:type="dxa"/>
            <w:tcBorders>
              <w:top w:val="single" w:sz="12" w:space="0" w:color="FFD966"/>
              <w:bottom w:val="single" w:sz="12" w:space="0" w:color="FFD966"/>
            </w:tcBorders>
          </w:tcPr>
          <w:p w14:paraId="1AF8865B" w14:textId="63E95848" w:rsidR="00C4243E" w:rsidRDefault="00C4243E">
            <w:pPr>
              <w:pStyle w:val="TableParagraph"/>
              <w:spacing w:before="125"/>
              <w:ind w:left="13" w:right="6"/>
              <w:jc w:val="center"/>
              <w:rPr>
                <w:spacing w:val="-5"/>
                <w:w w:val="105"/>
                <w:sz w:val="19"/>
              </w:rPr>
            </w:pPr>
            <w:r>
              <w:rPr>
                <w:spacing w:val="-5"/>
                <w:w w:val="105"/>
                <w:sz w:val="19"/>
              </w:rPr>
              <w:t>844</w:t>
            </w:r>
          </w:p>
        </w:tc>
        <w:tc>
          <w:tcPr>
            <w:tcW w:w="2607" w:type="dxa"/>
            <w:tcBorders>
              <w:top w:val="single" w:sz="12" w:space="0" w:color="FFD966"/>
              <w:bottom w:val="single" w:sz="12" w:space="0" w:color="FFD966"/>
            </w:tcBorders>
          </w:tcPr>
          <w:p w14:paraId="4B470595" w14:textId="09ECBDCB" w:rsidR="00C4243E" w:rsidRDefault="00C4243E">
            <w:pPr>
              <w:pStyle w:val="TableParagraph"/>
              <w:spacing w:before="125" w:line="252" w:lineRule="auto"/>
              <w:ind w:left="117" w:right="140"/>
              <w:rPr>
                <w:w w:val="105"/>
                <w:sz w:val="19"/>
              </w:rPr>
            </w:pPr>
            <w:r>
              <w:rPr>
                <w:w w:val="105"/>
                <w:sz w:val="19"/>
              </w:rPr>
              <w:t xml:space="preserve">Asociación de Comunidades Negras, </w:t>
            </w:r>
            <w:r>
              <w:rPr>
                <w:spacing w:val="-2"/>
                <w:w w:val="105"/>
                <w:sz w:val="19"/>
              </w:rPr>
              <w:t xml:space="preserve">Afrodescendientes, </w:t>
            </w:r>
            <w:r>
              <w:rPr>
                <w:w w:val="105"/>
                <w:sz w:val="19"/>
              </w:rPr>
              <w:t>Campesinos y Desplazados del Municipio</w:t>
            </w:r>
            <w:r>
              <w:rPr>
                <w:spacing w:val="-17"/>
                <w:w w:val="105"/>
                <w:sz w:val="19"/>
              </w:rPr>
              <w:t xml:space="preserve"> </w:t>
            </w:r>
            <w:r>
              <w:rPr>
                <w:w w:val="105"/>
                <w:sz w:val="19"/>
              </w:rPr>
              <w:t>de</w:t>
            </w:r>
            <w:r>
              <w:rPr>
                <w:spacing w:val="-17"/>
                <w:w w:val="105"/>
                <w:sz w:val="19"/>
              </w:rPr>
              <w:t xml:space="preserve"> </w:t>
            </w:r>
            <w:r>
              <w:rPr>
                <w:w w:val="105"/>
                <w:sz w:val="19"/>
              </w:rPr>
              <w:t>Arboletes – OAFDEAR</w:t>
            </w:r>
          </w:p>
        </w:tc>
        <w:tc>
          <w:tcPr>
            <w:tcW w:w="1474" w:type="dxa"/>
            <w:tcBorders>
              <w:top w:val="single" w:sz="12" w:space="0" w:color="FFD966"/>
              <w:bottom w:val="single" w:sz="12" w:space="0" w:color="FFD966"/>
            </w:tcBorders>
          </w:tcPr>
          <w:p w14:paraId="7EAE0BA1" w14:textId="5A39BCFB" w:rsidR="00C4243E" w:rsidRDefault="00C4243E">
            <w:pPr>
              <w:pStyle w:val="TableParagraph"/>
              <w:spacing w:before="125"/>
              <w:ind w:left="116"/>
              <w:rPr>
                <w:spacing w:val="-2"/>
                <w:w w:val="105"/>
                <w:sz w:val="19"/>
              </w:rPr>
            </w:pPr>
            <w:r>
              <w:rPr>
                <w:spacing w:val="-2"/>
                <w:w w:val="105"/>
                <w:sz w:val="19"/>
              </w:rPr>
              <w:t>Antioquia</w:t>
            </w:r>
          </w:p>
        </w:tc>
        <w:tc>
          <w:tcPr>
            <w:tcW w:w="1695" w:type="dxa"/>
            <w:tcBorders>
              <w:top w:val="single" w:sz="12" w:space="0" w:color="FFD966"/>
              <w:bottom w:val="single" w:sz="12" w:space="0" w:color="FFD966"/>
            </w:tcBorders>
          </w:tcPr>
          <w:p w14:paraId="76010BE8" w14:textId="7413D7C6" w:rsidR="00C4243E" w:rsidRDefault="00C4243E">
            <w:pPr>
              <w:pStyle w:val="TableParagraph"/>
              <w:spacing w:before="125"/>
              <w:ind w:left="116"/>
              <w:rPr>
                <w:w w:val="105"/>
                <w:sz w:val="19"/>
              </w:rPr>
            </w:pPr>
            <w:r>
              <w:rPr>
                <w:spacing w:val="-2"/>
                <w:w w:val="105"/>
                <w:sz w:val="19"/>
              </w:rPr>
              <w:t>Arboletes</w:t>
            </w:r>
          </w:p>
        </w:tc>
        <w:tc>
          <w:tcPr>
            <w:tcW w:w="1882" w:type="dxa"/>
            <w:tcBorders>
              <w:top w:val="single" w:sz="12" w:space="0" w:color="FFD966"/>
              <w:bottom w:val="single" w:sz="12" w:space="0" w:color="FFD966"/>
            </w:tcBorders>
          </w:tcPr>
          <w:p w14:paraId="2132BD31" w14:textId="3849CB07" w:rsidR="00C4243E" w:rsidRDefault="00C4243E">
            <w:pPr>
              <w:pStyle w:val="TableParagraph"/>
              <w:spacing w:before="125"/>
              <w:ind w:left="8"/>
              <w:jc w:val="center"/>
              <w:rPr>
                <w:spacing w:val="-5"/>
                <w:w w:val="105"/>
                <w:sz w:val="19"/>
              </w:rPr>
            </w:pPr>
            <w:r>
              <w:rPr>
                <w:spacing w:val="-5"/>
                <w:w w:val="105"/>
                <w:sz w:val="19"/>
              </w:rPr>
              <w:t>70</w:t>
            </w:r>
          </w:p>
        </w:tc>
      </w:tr>
      <w:tr w:rsidR="00C4243E" w14:paraId="199EA05F" w14:textId="77777777">
        <w:trPr>
          <w:trHeight w:val="1213"/>
        </w:trPr>
        <w:tc>
          <w:tcPr>
            <w:tcW w:w="1277" w:type="dxa"/>
            <w:tcBorders>
              <w:top w:val="single" w:sz="12" w:space="0" w:color="FFD966"/>
              <w:bottom w:val="single" w:sz="12" w:space="0" w:color="FFD966"/>
            </w:tcBorders>
          </w:tcPr>
          <w:p w14:paraId="22F0374A" w14:textId="2A88B7B0" w:rsidR="00C4243E" w:rsidRDefault="00C4243E">
            <w:pPr>
              <w:pStyle w:val="TableParagraph"/>
              <w:spacing w:before="125"/>
              <w:ind w:left="13" w:right="6"/>
              <w:jc w:val="center"/>
              <w:rPr>
                <w:spacing w:val="-5"/>
                <w:w w:val="105"/>
                <w:sz w:val="19"/>
              </w:rPr>
            </w:pPr>
            <w:r>
              <w:rPr>
                <w:spacing w:val="-5"/>
                <w:w w:val="105"/>
                <w:sz w:val="19"/>
              </w:rPr>
              <w:t>946</w:t>
            </w:r>
          </w:p>
        </w:tc>
        <w:tc>
          <w:tcPr>
            <w:tcW w:w="2607" w:type="dxa"/>
            <w:tcBorders>
              <w:top w:val="single" w:sz="12" w:space="0" w:color="FFD966"/>
              <w:bottom w:val="single" w:sz="12" w:space="0" w:color="FFD966"/>
            </w:tcBorders>
          </w:tcPr>
          <w:p w14:paraId="7485D145" w14:textId="59FB9AC6" w:rsidR="00C4243E" w:rsidRDefault="00C4243E">
            <w:pPr>
              <w:pStyle w:val="TableParagraph"/>
              <w:spacing w:before="125" w:line="252" w:lineRule="auto"/>
              <w:ind w:left="117" w:right="140"/>
              <w:rPr>
                <w:w w:val="105"/>
                <w:sz w:val="19"/>
              </w:rPr>
            </w:pPr>
            <w:r>
              <w:rPr>
                <w:w w:val="105"/>
                <w:sz w:val="19"/>
              </w:rPr>
              <w:t>Corporación</w:t>
            </w:r>
            <w:r>
              <w:rPr>
                <w:spacing w:val="-14"/>
                <w:w w:val="105"/>
                <w:sz w:val="19"/>
              </w:rPr>
              <w:t xml:space="preserve"> </w:t>
            </w:r>
            <w:r>
              <w:rPr>
                <w:w w:val="105"/>
                <w:sz w:val="19"/>
              </w:rPr>
              <w:t>Sociedad Integral</w:t>
            </w:r>
            <w:r>
              <w:rPr>
                <w:spacing w:val="-5"/>
                <w:w w:val="105"/>
                <w:sz w:val="19"/>
              </w:rPr>
              <w:t xml:space="preserve"> </w:t>
            </w:r>
            <w:r>
              <w:rPr>
                <w:w w:val="105"/>
                <w:sz w:val="19"/>
              </w:rPr>
              <w:t>en</w:t>
            </w:r>
            <w:r>
              <w:rPr>
                <w:spacing w:val="-3"/>
                <w:w w:val="105"/>
                <w:sz w:val="19"/>
              </w:rPr>
              <w:t xml:space="preserve"> </w:t>
            </w:r>
            <w:r>
              <w:rPr>
                <w:spacing w:val="-2"/>
                <w:w w:val="105"/>
                <w:sz w:val="19"/>
              </w:rPr>
              <w:t>Desarrollo</w:t>
            </w:r>
          </w:p>
        </w:tc>
        <w:tc>
          <w:tcPr>
            <w:tcW w:w="1474" w:type="dxa"/>
            <w:tcBorders>
              <w:top w:val="single" w:sz="12" w:space="0" w:color="FFD966"/>
              <w:bottom w:val="single" w:sz="12" w:space="0" w:color="FFD966"/>
            </w:tcBorders>
          </w:tcPr>
          <w:p w14:paraId="4CBA3788" w14:textId="246D94D8" w:rsidR="00C4243E" w:rsidRDefault="00C4243E">
            <w:pPr>
              <w:pStyle w:val="TableParagraph"/>
              <w:spacing w:before="125"/>
              <w:ind w:left="116"/>
              <w:rPr>
                <w:spacing w:val="-2"/>
                <w:w w:val="105"/>
                <w:sz w:val="19"/>
              </w:rPr>
            </w:pPr>
            <w:r>
              <w:rPr>
                <w:spacing w:val="-2"/>
                <w:w w:val="105"/>
                <w:sz w:val="19"/>
              </w:rPr>
              <w:t>Chocó</w:t>
            </w:r>
          </w:p>
        </w:tc>
        <w:tc>
          <w:tcPr>
            <w:tcW w:w="1695" w:type="dxa"/>
            <w:tcBorders>
              <w:top w:val="single" w:sz="12" w:space="0" w:color="FFD966"/>
              <w:bottom w:val="single" w:sz="12" w:space="0" w:color="FFD966"/>
            </w:tcBorders>
          </w:tcPr>
          <w:p w14:paraId="1EF132CD" w14:textId="1AF3E010" w:rsidR="00C4243E" w:rsidRDefault="00C4243E">
            <w:pPr>
              <w:pStyle w:val="TableParagraph"/>
              <w:spacing w:before="125"/>
              <w:ind w:left="116"/>
              <w:rPr>
                <w:w w:val="105"/>
                <w:sz w:val="19"/>
              </w:rPr>
            </w:pPr>
            <w:r>
              <w:rPr>
                <w:spacing w:val="-2"/>
                <w:w w:val="105"/>
                <w:sz w:val="19"/>
              </w:rPr>
              <w:t>Quibdó</w:t>
            </w:r>
          </w:p>
        </w:tc>
        <w:tc>
          <w:tcPr>
            <w:tcW w:w="1882" w:type="dxa"/>
            <w:tcBorders>
              <w:top w:val="single" w:sz="12" w:space="0" w:color="FFD966"/>
              <w:bottom w:val="single" w:sz="12" w:space="0" w:color="FFD966"/>
            </w:tcBorders>
          </w:tcPr>
          <w:p w14:paraId="2636A682" w14:textId="18E78521" w:rsidR="00C4243E" w:rsidRDefault="00C4243E">
            <w:pPr>
              <w:pStyle w:val="TableParagraph"/>
              <w:spacing w:before="125"/>
              <w:ind w:left="8"/>
              <w:jc w:val="center"/>
              <w:rPr>
                <w:spacing w:val="-5"/>
                <w:w w:val="105"/>
                <w:sz w:val="19"/>
              </w:rPr>
            </w:pPr>
            <w:r>
              <w:rPr>
                <w:spacing w:val="-5"/>
                <w:w w:val="105"/>
                <w:sz w:val="19"/>
              </w:rPr>
              <w:t>90</w:t>
            </w:r>
          </w:p>
        </w:tc>
      </w:tr>
      <w:tr w:rsidR="00C4243E" w14:paraId="199B21D5" w14:textId="77777777">
        <w:trPr>
          <w:trHeight w:val="1213"/>
        </w:trPr>
        <w:tc>
          <w:tcPr>
            <w:tcW w:w="1277" w:type="dxa"/>
            <w:tcBorders>
              <w:top w:val="single" w:sz="12" w:space="0" w:color="FFD966"/>
              <w:bottom w:val="single" w:sz="12" w:space="0" w:color="FFD966"/>
            </w:tcBorders>
          </w:tcPr>
          <w:p w14:paraId="0905268E" w14:textId="04EB0920" w:rsidR="00C4243E" w:rsidRDefault="00C4243E">
            <w:pPr>
              <w:pStyle w:val="TableParagraph"/>
              <w:spacing w:before="125"/>
              <w:ind w:left="13" w:right="6"/>
              <w:jc w:val="center"/>
              <w:rPr>
                <w:spacing w:val="-5"/>
                <w:w w:val="105"/>
                <w:sz w:val="19"/>
              </w:rPr>
            </w:pPr>
            <w:r>
              <w:rPr>
                <w:spacing w:val="-4"/>
                <w:w w:val="105"/>
                <w:sz w:val="19"/>
              </w:rPr>
              <w:t>1015</w:t>
            </w:r>
          </w:p>
        </w:tc>
        <w:tc>
          <w:tcPr>
            <w:tcW w:w="2607" w:type="dxa"/>
            <w:tcBorders>
              <w:top w:val="single" w:sz="12" w:space="0" w:color="FFD966"/>
              <w:bottom w:val="single" w:sz="12" w:space="0" w:color="FFD966"/>
            </w:tcBorders>
          </w:tcPr>
          <w:p w14:paraId="25A4CB50" w14:textId="47C9C4B3" w:rsidR="00C4243E" w:rsidRDefault="00C4243E">
            <w:pPr>
              <w:pStyle w:val="TableParagraph"/>
              <w:spacing w:before="125" w:line="252" w:lineRule="auto"/>
              <w:ind w:left="117" w:right="140"/>
              <w:rPr>
                <w:w w:val="105"/>
                <w:sz w:val="19"/>
              </w:rPr>
            </w:pPr>
            <w:r>
              <w:rPr>
                <w:w w:val="105"/>
                <w:sz w:val="19"/>
              </w:rPr>
              <w:t>Fundación</w:t>
            </w:r>
            <w:r>
              <w:rPr>
                <w:spacing w:val="-18"/>
                <w:w w:val="105"/>
                <w:sz w:val="19"/>
              </w:rPr>
              <w:t xml:space="preserve"> </w:t>
            </w:r>
            <w:r>
              <w:rPr>
                <w:w w:val="105"/>
                <w:sz w:val="19"/>
              </w:rPr>
              <w:t xml:space="preserve">Enfoque </w:t>
            </w:r>
            <w:r>
              <w:rPr>
                <w:spacing w:val="-2"/>
                <w:w w:val="105"/>
                <w:sz w:val="19"/>
              </w:rPr>
              <w:t>Colectivo</w:t>
            </w:r>
          </w:p>
        </w:tc>
        <w:tc>
          <w:tcPr>
            <w:tcW w:w="1474" w:type="dxa"/>
            <w:tcBorders>
              <w:top w:val="single" w:sz="12" w:space="0" w:color="FFD966"/>
              <w:bottom w:val="single" w:sz="12" w:space="0" w:color="FFD966"/>
            </w:tcBorders>
          </w:tcPr>
          <w:p w14:paraId="3E18789B" w14:textId="228BEA16" w:rsidR="00C4243E" w:rsidRDefault="00C4243E">
            <w:pPr>
              <w:pStyle w:val="TableParagraph"/>
              <w:spacing w:before="125"/>
              <w:ind w:left="116"/>
              <w:rPr>
                <w:spacing w:val="-2"/>
                <w:w w:val="105"/>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695" w:type="dxa"/>
            <w:tcBorders>
              <w:top w:val="single" w:sz="12" w:space="0" w:color="FFD966"/>
              <w:bottom w:val="single" w:sz="12" w:space="0" w:color="FFD966"/>
            </w:tcBorders>
          </w:tcPr>
          <w:p w14:paraId="4BD7A328" w14:textId="6CA00669" w:rsidR="00C4243E" w:rsidRDefault="00C4243E">
            <w:pPr>
              <w:pStyle w:val="TableParagraph"/>
              <w:spacing w:before="125"/>
              <w:ind w:left="116"/>
              <w:rPr>
                <w:w w:val="105"/>
                <w:sz w:val="19"/>
              </w:rPr>
            </w:pPr>
            <w:r>
              <w:rPr>
                <w:spacing w:val="-2"/>
                <w:w w:val="105"/>
                <w:sz w:val="19"/>
              </w:rPr>
              <w:t>Buenaventura</w:t>
            </w:r>
          </w:p>
        </w:tc>
        <w:tc>
          <w:tcPr>
            <w:tcW w:w="1882" w:type="dxa"/>
            <w:tcBorders>
              <w:top w:val="single" w:sz="12" w:space="0" w:color="FFD966"/>
              <w:bottom w:val="single" w:sz="12" w:space="0" w:color="FFD966"/>
            </w:tcBorders>
          </w:tcPr>
          <w:p w14:paraId="2A9B0EFF" w14:textId="5222E1BB" w:rsidR="00C4243E" w:rsidRDefault="00C4243E">
            <w:pPr>
              <w:pStyle w:val="TableParagraph"/>
              <w:spacing w:before="125"/>
              <w:ind w:left="8"/>
              <w:jc w:val="center"/>
              <w:rPr>
                <w:spacing w:val="-5"/>
                <w:w w:val="105"/>
                <w:sz w:val="19"/>
              </w:rPr>
            </w:pPr>
            <w:r>
              <w:rPr>
                <w:spacing w:val="-5"/>
                <w:w w:val="105"/>
                <w:sz w:val="19"/>
              </w:rPr>
              <w:t>75</w:t>
            </w:r>
          </w:p>
        </w:tc>
      </w:tr>
    </w:tbl>
    <w:p w14:paraId="150748A0" w14:textId="77777777" w:rsidR="00C75AA3" w:rsidRDefault="00DF4139">
      <w:pPr>
        <w:spacing w:before="17"/>
        <w:ind w:left="706"/>
        <w:jc w:val="center"/>
        <w:rPr>
          <w:sz w:val="19"/>
        </w:rPr>
      </w:pPr>
      <w:r>
        <w:rPr>
          <w:w w:val="105"/>
          <w:sz w:val="19"/>
        </w:rPr>
        <w:t>Fuente:</w:t>
      </w:r>
      <w:r>
        <w:rPr>
          <w:spacing w:val="-6"/>
          <w:w w:val="105"/>
          <w:sz w:val="19"/>
        </w:rPr>
        <w:t xml:space="preserve"> </w:t>
      </w:r>
      <w:r>
        <w:rPr>
          <w:w w:val="105"/>
          <w:sz w:val="19"/>
        </w:rPr>
        <w:t>Dirección</w:t>
      </w:r>
      <w:r>
        <w:rPr>
          <w:spacing w:val="-5"/>
          <w:w w:val="105"/>
          <w:sz w:val="19"/>
        </w:rPr>
        <w:t xml:space="preserve"> </w:t>
      </w:r>
      <w:r>
        <w:rPr>
          <w:w w:val="105"/>
          <w:sz w:val="19"/>
        </w:rPr>
        <w:t>de</w:t>
      </w:r>
      <w:r>
        <w:rPr>
          <w:spacing w:val="-6"/>
          <w:w w:val="105"/>
          <w:sz w:val="19"/>
        </w:rPr>
        <w:t xml:space="preserve"> </w:t>
      </w:r>
      <w:r>
        <w:rPr>
          <w:w w:val="105"/>
          <w:sz w:val="19"/>
        </w:rPr>
        <w:t>Asuntos</w:t>
      </w:r>
      <w:r>
        <w:rPr>
          <w:spacing w:val="-5"/>
          <w:w w:val="105"/>
          <w:sz w:val="19"/>
        </w:rPr>
        <w:t xml:space="preserve"> </w:t>
      </w:r>
      <w:r>
        <w:rPr>
          <w:w w:val="105"/>
          <w:sz w:val="19"/>
        </w:rPr>
        <w:t>para</w:t>
      </w:r>
      <w:r>
        <w:rPr>
          <w:spacing w:val="-5"/>
          <w:w w:val="105"/>
          <w:sz w:val="19"/>
        </w:rPr>
        <w:t xml:space="preserve"> </w:t>
      </w:r>
      <w:r>
        <w:rPr>
          <w:w w:val="105"/>
          <w:sz w:val="19"/>
        </w:rPr>
        <w:t>las</w:t>
      </w:r>
      <w:r>
        <w:rPr>
          <w:spacing w:val="-5"/>
          <w:w w:val="105"/>
          <w:sz w:val="19"/>
        </w:rPr>
        <w:t xml:space="preserve"> </w:t>
      </w:r>
      <w:r>
        <w:rPr>
          <w:w w:val="105"/>
          <w:sz w:val="19"/>
        </w:rPr>
        <w:t>Comunidades</w:t>
      </w:r>
      <w:r>
        <w:rPr>
          <w:spacing w:val="-5"/>
          <w:w w:val="105"/>
          <w:sz w:val="19"/>
        </w:rPr>
        <w:t xml:space="preserve"> </w:t>
      </w:r>
      <w:r>
        <w:rPr>
          <w:w w:val="105"/>
          <w:sz w:val="19"/>
        </w:rPr>
        <w:t>Negras,</w:t>
      </w:r>
      <w:r>
        <w:rPr>
          <w:spacing w:val="-6"/>
          <w:w w:val="105"/>
          <w:sz w:val="19"/>
        </w:rPr>
        <w:t xml:space="preserve"> </w:t>
      </w:r>
      <w:r>
        <w:rPr>
          <w:spacing w:val="-2"/>
          <w:w w:val="105"/>
          <w:sz w:val="19"/>
        </w:rPr>
        <w:t>Afrocolombianas,</w:t>
      </w:r>
    </w:p>
    <w:p w14:paraId="5379DE97" w14:textId="77777777" w:rsidR="00C75AA3" w:rsidRDefault="00DF4139">
      <w:pPr>
        <w:spacing w:before="172"/>
        <w:ind w:left="709"/>
        <w:jc w:val="center"/>
        <w:rPr>
          <w:sz w:val="19"/>
        </w:rPr>
      </w:pPr>
      <w:r>
        <w:rPr>
          <w:w w:val="105"/>
          <w:sz w:val="19"/>
        </w:rPr>
        <w:t>Raizales</w:t>
      </w:r>
      <w:r>
        <w:rPr>
          <w:spacing w:val="-5"/>
          <w:w w:val="105"/>
          <w:sz w:val="19"/>
        </w:rPr>
        <w:t xml:space="preserve"> </w:t>
      </w:r>
      <w:r>
        <w:rPr>
          <w:w w:val="105"/>
          <w:sz w:val="19"/>
        </w:rPr>
        <w:t>y</w:t>
      </w:r>
      <w:r>
        <w:rPr>
          <w:spacing w:val="-4"/>
          <w:w w:val="105"/>
          <w:sz w:val="19"/>
        </w:rPr>
        <w:t xml:space="preserve"> </w:t>
      </w:r>
      <w:r>
        <w:rPr>
          <w:spacing w:val="-2"/>
          <w:w w:val="105"/>
          <w:sz w:val="19"/>
        </w:rPr>
        <w:t>Palenqueras</w:t>
      </w:r>
    </w:p>
    <w:p w14:paraId="641797AA" w14:textId="77777777" w:rsidR="00C75AA3" w:rsidRDefault="00C75AA3">
      <w:pPr>
        <w:pStyle w:val="Textodecuerpo"/>
        <w:rPr>
          <w:sz w:val="19"/>
        </w:rPr>
      </w:pPr>
    </w:p>
    <w:p w14:paraId="78224FF0" w14:textId="77777777" w:rsidR="00C75AA3" w:rsidRDefault="00C75AA3">
      <w:pPr>
        <w:pStyle w:val="Textodecuerpo"/>
        <w:spacing w:before="130"/>
        <w:rPr>
          <w:sz w:val="19"/>
        </w:rPr>
      </w:pPr>
    </w:p>
    <w:p w14:paraId="57619BB4" w14:textId="54B2FE97" w:rsidR="00C75AA3" w:rsidRDefault="00DF4139" w:rsidP="00560358">
      <w:pPr>
        <w:pStyle w:val="Prrafodelista"/>
        <w:numPr>
          <w:ilvl w:val="0"/>
          <w:numId w:val="17"/>
        </w:numPr>
        <w:tabs>
          <w:tab w:val="left" w:pos="1126"/>
        </w:tabs>
        <w:ind w:left="1126" w:hanging="341"/>
        <w:rPr>
          <w:i/>
          <w:sz w:val="24"/>
        </w:rPr>
      </w:pPr>
      <w:r>
        <w:rPr>
          <w:i/>
          <w:color w:val="2F5496"/>
          <w:sz w:val="24"/>
        </w:rPr>
        <w:t>¿Qué</w:t>
      </w:r>
      <w:r>
        <w:rPr>
          <w:i/>
          <w:color w:val="2F5496"/>
          <w:spacing w:val="-1"/>
          <w:sz w:val="24"/>
        </w:rPr>
        <w:t xml:space="preserve"> </w:t>
      </w:r>
      <w:r w:rsidR="0064060B">
        <w:rPr>
          <w:i/>
          <w:color w:val="2F5496"/>
          <w:sz w:val="24"/>
        </w:rPr>
        <w:t>desafíos</w:t>
      </w:r>
      <w:r>
        <w:rPr>
          <w:i/>
          <w:color w:val="2F5496"/>
          <w:sz w:val="24"/>
        </w:rPr>
        <w:t xml:space="preserve">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569F296C" w14:textId="77777777" w:rsidR="00C75AA3" w:rsidRDefault="00C75AA3">
      <w:pPr>
        <w:pStyle w:val="Textodecuerpo"/>
        <w:spacing w:before="65"/>
        <w:rPr>
          <w:i/>
        </w:rPr>
      </w:pPr>
    </w:p>
    <w:p w14:paraId="3304F6B1" w14:textId="77777777" w:rsidR="00C75AA3" w:rsidRPr="00383A42" w:rsidRDefault="00DF4139" w:rsidP="00383A42">
      <w:pPr>
        <w:pStyle w:val="Textodecuerpo"/>
      </w:pPr>
      <w:r w:rsidRPr="00383A42">
        <w:t>El avance del indicador enfrenta desafíos estructurales. Por una parte, persiste la ausencia de información institucional consolidada, lo que ha generado rezagos en el cargue de información en la plataforma SIIPO y ha dificultado la trazabilidad de las acciones desarrolladas por las dependencias responsables. Así mismo, se identificó la necesidad de fortalecer de manera estructural el abordaje del enfoque de género al interior del Ministerio del Interior, lo cual ha comenzado a atenderse mediante la incorporación reciente de un equipo especializado, actualmente en proceso de consolidación.</w:t>
      </w:r>
    </w:p>
    <w:p w14:paraId="6078B1B3" w14:textId="77777777" w:rsidR="00C75AA3" w:rsidRPr="00383A42" w:rsidRDefault="00C75AA3" w:rsidP="00383A42">
      <w:pPr>
        <w:pStyle w:val="Textodecuerpo"/>
      </w:pPr>
    </w:p>
    <w:p w14:paraId="11461239" w14:textId="77777777" w:rsidR="00C75AA3" w:rsidRPr="00383A42" w:rsidRDefault="00C75AA3" w:rsidP="00383A42">
      <w:pPr>
        <w:pStyle w:val="Textodecuerpo"/>
      </w:pPr>
    </w:p>
    <w:p w14:paraId="4835C14A" w14:textId="77777777" w:rsidR="00C75AA3" w:rsidRPr="00383A42" w:rsidRDefault="00DF4139" w:rsidP="00383A42">
      <w:pPr>
        <w:pStyle w:val="Textodecuerpo"/>
      </w:pPr>
      <w:r w:rsidRPr="00383A42">
        <w:t xml:space="preserve">Adicionalmente, se trata de un indicador de carácter amplio y complejo, que requiere procesos de concertación diferenciados con los pueblos indígenas, </w:t>
      </w:r>
      <w:proofErr w:type="spellStart"/>
      <w:r w:rsidRPr="00383A42">
        <w:t>afrodescendientes</w:t>
      </w:r>
      <w:proofErr w:type="spellEnd"/>
      <w:r w:rsidRPr="00383A42">
        <w:t xml:space="preserve"> y el pueblo </w:t>
      </w:r>
      <w:proofErr w:type="spellStart"/>
      <w:r w:rsidRPr="00383A42">
        <w:t>Rom</w:t>
      </w:r>
      <w:proofErr w:type="spellEnd"/>
      <w:r w:rsidRPr="00383A42">
        <w:t xml:space="preserve">, atendiendo a sus particularidades organizativas y a sus necesidades específicas de participación y formación. Este </w:t>
      </w:r>
      <w:r w:rsidRPr="00383A42">
        <w:lastRenderedPageBreak/>
        <w:t>carácter implica mayores tiempos de planeación y, en algunos casos, retrasos en la implementación de las acciones.</w:t>
      </w:r>
    </w:p>
    <w:p w14:paraId="1F3A98E1" w14:textId="77777777" w:rsidR="00C4243E" w:rsidRPr="00383A42" w:rsidRDefault="00C4243E" w:rsidP="00383A42">
      <w:pPr>
        <w:pStyle w:val="Textodecuerpo"/>
      </w:pPr>
    </w:p>
    <w:p w14:paraId="46EF09DD" w14:textId="77777777" w:rsidR="00C75AA3" w:rsidRPr="00383A42" w:rsidRDefault="00DF4139" w:rsidP="00383A42">
      <w:pPr>
        <w:pStyle w:val="Textodecuerpo"/>
      </w:pPr>
      <w:r w:rsidRPr="00383A42">
        <w:t>Finalmente, se ha evidenciado que el desarrollo de las actividades también depende de la voluntad política y la disposición de las comunidades para participar en los espacios institucionales. En algunos casos, inconformidades frente a otros compromisos del Estado han incidido en la participación de ciertos pueblos, lo que ha requerido adelantar procesos adicionales de diálogo y concertación. En este contexto, el Ministerio del Interior actúa con pleno respeto por la autonomía y la autodeterminación de los pueblos étnicos, avanzando en las acciones posibles en cada territorio. No obstante, la estructura de los indicadores del PMI no siempre permite reflejar adecuadamente estos factores contextuales, lo que representa un desafío adicional para el cumplimiento de las metas establecidas.</w:t>
      </w:r>
    </w:p>
    <w:p w14:paraId="49F82DB9" w14:textId="77777777" w:rsidR="008D1FEF" w:rsidRDefault="008D1FEF">
      <w:pPr>
        <w:pStyle w:val="Textodecuerpo"/>
        <w:spacing w:before="37"/>
      </w:pPr>
    </w:p>
    <w:p w14:paraId="50FEDFC2" w14:textId="77777777" w:rsidR="008D1FEF" w:rsidRDefault="008D1FEF">
      <w:pPr>
        <w:pStyle w:val="Textodecuerpo"/>
        <w:spacing w:before="37"/>
      </w:pPr>
    </w:p>
    <w:p w14:paraId="24AFB6A1" w14:textId="77777777" w:rsidR="00C75AA3" w:rsidRDefault="00DF4139" w:rsidP="00383A42">
      <w:pPr>
        <w:pStyle w:val="Ttulo4"/>
        <w:ind w:left="774" w:firstLine="360"/>
        <w:jc w:val="both"/>
      </w:pPr>
      <w:r>
        <w:t>Indicador</w:t>
      </w:r>
      <w:r>
        <w:rPr>
          <w:spacing w:val="-1"/>
        </w:rPr>
        <w:t xml:space="preserve"> </w:t>
      </w:r>
      <w:r>
        <w:rPr>
          <w:spacing w:val="-2"/>
        </w:rPr>
        <w:t>B.E.20.</w:t>
      </w:r>
    </w:p>
    <w:p w14:paraId="40B9BC95" w14:textId="77777777" w:rsidR="00C75AA3" w:rsidRDefault="00C75AA3">
      <w:pPr>
        <w:pStyle w:val="Textodecuerpo"/>
        <w:spacing w:before="30"/>
        <w:rPr>
          <w:b/>
        </w:rPr>
      </w:pPr>
    </w:p>
    <w:p w14:paraId="30847FE3" w14:textId="007524AA" w:rsidR="00C75AA3" w:rsidRDefault="00DF4139">
      <w:pPr>
        <w:ind w:left="297" w:right="297"/>
        <w:jc w:val="center"/>
        <w:rPr>
          <w:sz w:val="19"/>
        </w:rPr>
      </w:pPr>
      <w:r>
        <w:rPr>
          <w:w w:val="105"/>
          <w:sz w:val="19"/>
        </w:rPr>
        <w:t>Tabla</w:t>
      </w:r>
      <w:r>
        <w:rPr>
          <w:spacing w:val="-5"/>
          <w:w w:val="105"/>
          <w:sz w:val="19"/>
        </w:rPr>
        <w:t xml:space="preserve"> </w:t>
      </w:r>
      <w:r w:rsidR="001532E5">
        <w:rPr>
          <w:w w:val="105"/>
          <w:sz w:val="19"/>
        </w:rPr>
        <w:t>50</w:t>
      </w:r>
      <w:r>
        <w:rPr>
          <w:w w:val="105"/>
          <w:sz w:val="19"/>
        </w:rPr>
        <w:t>.</w:t>
      </w:r>
      <w:r>
        <w:rPr>
          <w:spacing w:val="-5"/>
          <w:w w:val="105"/>
          <w:sz w:val="19"/>
        </w:rPr>
        <w:t xml:space="preserve"> </w:t>
      </w:r>
      <w:r>
        <w:rPr>
          <w:w w:val="105"/>
          <w:sz w:val="19"/>
        </w:rPr>
        <w:t>Participación</w:t>
      </w:r>
      <w:r>
        <w:rPr>
          <w:spacing w:val="-5"/>
          <w:w w:val="105"/>
          <w:sz w:val="19"/>
        </w:rPr>
        <w:t xml:space="preserve"> </w:t>
      </w:r>
      <w:r>
        <w:rPr>
          <w:w w:val="105"/>
          <w:sz w:val="19"/>
        </w:rPr>
        <w:t>política</w:t>
      </w:r>
      <w:r>
        <w:rPr>
          <w:spacing w:val="-4"/>
          <w:w w:val="105"/>
          <w:sz w:val="19"/>
        </w:rPr>
        <w:t xml:space="preserve"> </w:t>
      </w:r>
      <w:r>
        <w:rPr>
          <w:w w:val="105"/>
          <w:sz w:val="19"/>
        </w:rPr>
        <w:t>y</w:t>
      </w:r>
      <w:r>
        <w:rPr>
          <w:spacing w:val="-4"/>
          <w:w w:val="105"/>
          <w:sz w:val="19"/>
        </w:rPr>
        <w:t xml:space="preserve"> </w:t>
      </w:r>
      <w:r>
        <w:rPr>
          <w:w w:val="105"/>
          <w:sz w:val="19"/>
        </w:rPr>
        <w:t>el</w:t>
      </w:r>
      <w:r>
        <w:rPr>
          <w:spacing w:val="-6"/>
          <w:w w:val="105"/>
          <w:sz w:val="19"/>
        </w:rPr>
        <w:t xml:space="preserve"> </w:t>
      </w:r>
      <w:r>
        <w:rPr>
          <w:w w:val="105"/>
          <w:sz w:val="19"/>
        </w:rPr>
        <w:t>desarrollo</w:t>
      </w:r>
      <w:r>
        <w:rPr>
          <w:spacing w:val="-4"/>
          <w:w w:val="105"/>
          <w:sz w:val="19"/>
        </w:rPr>
        <w:t xml:space="preserve"> </w:t>
      </w:r>
      <w:r>
        <w:rPr>
          <w:w w:val="105"/>
          <w:sz w:val="19"/>
        </w:rPr>
        <w:t>de</w:t>
      </w:r>
      <w:r>
        <w:rPr>
          <w:spacing w:val="-5"/>
          <w:w w:val="105"/>
          <w:sz w:val="19"/>
        </w:rPr>
        <w:t xml:space="preserve"> </w:t>
      </w:r>
      <w:r>
        <w:rPr>
          <w:w w:val="105"/>
          <w:sz w:val="19"/>
        </w:rPr>
        <w:t>capacidades</w:t>
      </w:r>
      <w:r>
        <w:rPr>
          <w:spacing w:val="-4"/>
          <w:w w:val="105"/>
          <w:sz w:val="19"/>
        </w:rPr>
        <w:t xml:space="preserve"> </w:t>
      </w:r>
      <w:r>
        <w:rPr>
          <w:spacing w:val="-2"/>
          <w:w w:val="105"/>
          <w:sz w:val="19"/>
        </w:rPr>
        <w:t>comunitarias</w:t>
      </w:r>
    </w:p>
    <w:p w14:paraId="662B068C" w14:textId="77777777" w:rsidR="00C75AA3" w:rsidRDefault="00C75AA3">
      <w:pPr>
        <w:pStyle w:val="Textodecuerpo"/>
        <w:spacing w:before="11"/>
        <w:rPr>
          <w:sz w:val="12"/>
        </w:rPr>
      </w:pPr>
    </w:p>
    <w:tbl>
      <w:tblPr>
        <w:tblStyle w:val="TableNormal"/>
        <w:tblW w:w="0" w:type="auto"/>
        <w:tblInd w:w="1281"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43"/>
        <w:gridCol w:w="1559"/>
        <w:gridCol w:w="992"/>
        <w:gridCol w:w="851"/>
        <w:gridCol w:w="3969"/>
      </w:tblGrid>
      <w:tr w:rsidR="008B49E1" w14:paraId="70D4E774" w14:textId="77777777" w:rsidTr="00383A42">
        <w:trPr>
          <w:trHeight w:val="642"/>
        </w:trPr>
        <w:tc>
          <w:tcPr>
            <w:tcW w:w="1843" w:type="dxa"/>
            <w:tcBorders>
              <w:bottom w:val="single" w:sz="12" w:space="0" w:color="FFD966"/>
            </w:tcBorders>
          </w:tcPr>
          <w:p w14:paraId="1BA715F5" w14:textId="77777777" w:rsidR="00C75AA3" w:rsidRDefault="00DF4139" w:rsidP="00383A42">
            <w:pPr>
              <w:pStyle w:val="TableParagraph"/>
              <w:spacing w:before="82"/>
              <w:jc w:val="center"/>
              <w:rPr>
                <w:b/>
                <w:sz w:val="19"/>
              </w:rPr>
            </w:pPr>
            <w:r>
              <w:rPr>
                <w:b/>
                <w:spacing w:val="-2"/>
                <w:w w:val="105"/>
                <w:sz w:val="19"/>
              </w:rPr>
              <w:t>Indicador</w:t>
            </w:r>
          </w:p>
        </w:tc>
        <w:tc>
          <w:tcPr>
            <w:tcW w:w="1559" w:type="dxa"/>
            <w:tcBorders>
              <w:bottom w:val="single" w:sz="12" w:space="0" w:color="FFD966"/>
            </w:tcBorders>
          </w:tcPr>
          <w:p w14:paraId="74021D76" w14:textId="77777777" w:rsidR="00C75AA3" w:rsidRDefault="00DF4139">
            <w:pPr>
              <w:pStyle w:val="TableParagraph"/>
              <w:spacing w:before="82"/>
              <w:ind w:left="7"/>
              <w:jc w:val="center"/>
              <w:rPr>
                <w:b/>
                <w:sz w:val="19"/>
              </w:rPr>
            </w:pPr>
            <w:r>
              <w:rPr>
                <w:b/>
                <w:spacing w:val="-4"/>
                <w:w w:val="105"/>
                <w:sz w:val="19"/>
              </w:rPr>
              <w:t>Tipo</w:t>
            </w:r>
          </w:p>
        </w:tc>
        <w:tc>
          <w:tcPr>
            <w:tcW w:w="992" w:type="dxa"/>
            <w:tcBorders>
              <w:bottom w:val="single" w:sz="12" w:space="0" w:color="FFD966"/>
            </w:tcBorders>
          </w:tcPr>
          <w:p w14:paraId="10312052" w14:textId="77777777" w:rsidR="00C75AA3" w:rsidRDefault="00DF4139">
            <w:pPr>
              <w:pStyle w:val="TableParagraph"/>
              <w:spacing w:before="82"/>
              <w:ind w:left="38" w:right="29"/>
              <w:jc w:val="center"/>
              <w:rPr>
                <w:b/>
                <w:sz w:val="19"/>
              </w:rPr>
            </w:pPr>
            <w:r>
              <w:rPr>
                <w:b/>
                <w:spacing w:val="-2"/>
                <w:w w:val="105"/>
                <w:sz w:val="19"/>
              </w:rPr>
              <w:t>Inicio</w:t>
            </w:r>
          </w:p>
        </w:tc>
        <w:tc>
          <w:tcPr>
            <w:tcW w:w="851" w:type="dxa"/>
            <w:tcBorders>
              <w:bottom w:val="single" w:sz="12" w:space="0" w:color="FFD966"/>
            </w:tcBorders>
          </w:tcPr>
          <w:p w14:paraId="47B1A55B" w14:textId="77777777" w:rsidR="00C75AA3" w:rsidRDefault="00DF4139">
            <w:pPr>
              <w:pStyle w:val="TableParagraph"/>
              <w:spacing w:before="82"/>
              <w:ind w:left="18" w:right="3"/>
              <w:jc w:val="center"/>
              <w:rPr>
                <w:b/>
                <w:sz w:val="19"/>
              </w:rPr>
            </w:pPr>
            <w:r>
              <w:rPr>
                <w:b/>
                <w:spacing w:val="-5"/>
                <w:w w:val="105"/>
                <w:sz w:val="19"/>
              </w:rPr>
              <w:t>Fin</w:t>
            </w:r>
          </w:p>
        </w:tc>
        <w:tc>
          <w:tcPr>
            <w:tcW w:w="3969" w:type="dxa"/>
            <w:tcBorders>
              <w:bottom w:val="single" w:sz="12" w:space="0" w:color="FFD966"/>
            </w:tcBorders>
          </w:tcPr>
          <w:p w14:paraId="05217D69" w14:textId="77777777" w:rsidR="00C75AA3" w:rsidRDefault="00DF4139">
            <w:pPr>
              <w:pStyle w:val="TableParagraph"/>
              <w:spacing w:before="87" w:line="249" w:lineRule="auto"/>
              <w:ind w:left="250" w:right="80" w:firstLine="13"/>
              <w:rPr>
                <w:b/>
                <w:sz w:val="19"/>
              </w:rPr>
            </w:pPr>
            <w:r>
              <w:rPr>
                <w:b/>
                <w:spacing w:val="-2"/>
                <w:w w:val="105"/>
                <w:sz w:val="19"/>
              </w:rPr>
              <w:t xml:space="preserve">Avance </w:t>
            </w:r>
            <w:r>
              <w:rPr>
                <w:b/>
                <w:w w:val="105"/>
                <w:sz w:val="19"/>
              </w:rPr>
              <w:t>al</w:t>
            </w:r>
            <w:r>
              <w:rPr>
                <w:b/>
                <w:spacing w:val="-2"/>
                <w:w w:val="105"/>
                <w:sz w:val="19"/>
              </w:rPr>
              <w:t xml:space="preserve"> </w:t>
            </w:r>
            <w:r>
              <w:rPr>
                <w:b/>
                <w:spacing w:val="-4"/>
                <w:w w:val="105"/>
                <w:sz w:val="19"/>
              </w:rPr>
              <w:t>2025</w:t>
            </w:r>
          </w:p>
        </w:tc>
      </w:tr>
      <w:tr w:rsidR="00383A42" w14:paraId="25E738CB" w14:textId="77777777" w:rsidTr="00EC1A6B">
        <w:trPr>
          <w:trHeight w:val="5870"/>
        </w:trPr>
        <w:tc>
          <w:tcPr>
            <w:tcW w:w="1843" w:type="dxa"/>
            <w:tcBorders>
              <w:bottom w:val="single" w:sz="12" w:space="0" w:color="FFD966"/>
            </w:tcBorders>
          </w:tcPr>
          <w:p w14:paraId="518478C1" w14:textId="63A2D979" w:rsidR="00383A42" w:rsidRDefault="00383A42" w:rsidP="00383A42">
            <w:pPr>
              <w:pStyle w:val="TableParagraph"/>
              <w:spacing w:before="82"/>
              <w:rPr>
                <w:spacing w:val="-2"/>
                <w:w w:val="105"/>
                <w:sz w:val="19"/>
              </w:rPr>
            </w:pPr>
            <w:r>
              <w:rPr>
                <w:w w:val="105"/>
                <w:sz w:val="19"/>
              </w:rPr>
              <w:t>Pueblos étnicos</w:t>
            </w:r>
            <w:r>
              <w:rPr>
                <w:spacing w:val="-7"/>
                <w:w w:val="105"/>
                <w:sz w:val="19"/>
              </w:rPr>
              <w:t xml:space="preserve"> </w:t>
            </w:r>
            <w:r>
              <w:rPr>
                <w:spacing w:val="-10"/>
                <w:w w:val="105"/>
                <w:sz w:val="19"/>
              </w:rPr>
              <w:t xml:space="preserve">y </w:t>
            </w:r>
            <w:r>
              <w:rPr>
                <w:sz w:val="19"/>
              </w:rPr>
              <w:t>organizaciones</w:t>
            </w:r>
            <w:r>
              <w:rPr>
                <w:spacing w:val="61"/>
                <w:sz w:val="19"/>
              </w:rPr>
              <w:t xml:space="preserve"> </w:t>
            </w:r>
            <w:r>
              <w:rPr>
                <w:spacing w:val="-2"/>
                <w:sz w:val="19"/>
              </w:rPr>
              <w:t xml:space="preserve">indígenas, </w:t>
            </w:r>
            <w:r>
              <w:rPr>
                <w:w w:val="105"/>
                <w:sz w:val="19"/>
              </w:rPr>
              <w:t>NARP</w:t>
            </w:r>
            <w:r>
              <w:rPr>
                <w:spacing w:val="-3"/>
                <w:w w:val="105"/>
                <w:sz w:val="19"/>
              </w:rPr>
              <w:t xml:space="preserve"> </w:t>
            </w:r>
            <w:r>
              <w:rPr>
                <w:w w:val="105"/>
                <w:sz w:val="19"/>
              </w:rPr>
              <w:t>y</w:t>
            </w:r>
            <w:r>
              <w:rPr>
                <w:spacing w:val="-2"/>
                <w:w w:val="105"/>
                <w:sz w:val="19"/>
              </w:rPr>
              <w:t xml:space="preserve"> </w:t>
            </w:r>
            <w:proofErr w:type="spellStart"/>
            <w:r>
              <w:rPr>
                <w:w w:val="105"/>
                <w:sz w:val="19"/>
              </w:rPr>
              <w:t>Rom</w:t>
            </w:r>
            <w:proofErr w:type="spellEnd"/>
            <w:r>
              <w:rPr>
                <w:spacing w:val="-1"/>
                <w:w w:val="105"/>
                <w:sz w:val="19"/>
              </w:rPr>
              <w:t xml:space="preserve"> </w:t>
            </w:r>
            <w:r>
              <w:rPr>
                <w:spacing w:val="-2"/>
                <w:w w:val="105"/>
                <w:sz w:val="19"/>
              </w:rPr>
              <w:t>fortalecidas</w:t>
            </w:r>
            <w:r w:rsidR="00EC1A6B">
              <w:rPr>
                <w:spacing w:val="-2"/>
                <w:w w:val="105"/>
                <w:sz w:val="19"/>
              </w:rPr>
              <w:t xml:space="preserve"> </w:t>
            </w:r>
            <w:r w:rsidR="00EC1A6B">
              <w:rPr>
                <w:w w:val="105"/>
                <w:sz w:val="19"/>
              </w:rPr>
              <w:t>mediante</w:t>
            </w:r>
            <w:r w:rsidR="00EC1A6B">
              <w:rPr>
                <w:spacing w:val="-7"/>
                <w:w w:val="105"/>
                <w:sz w:val="19"/>
              </w:rPr>
              <w:t xml:space="preserve"> </w:t>
            </w:r>
            <w:r w:rsidR="00EC1A6B">
              <w:rPr>
                <w:spacing w:val="-2"/>
                <w:w w:val="105"/>
                <w:sz w:val="19"/>
              </w:rPr>
              <w:t>rutas concertadas en capacidades estratégicas para participar en los ejercicios de elección de las Circunscripciones Transitorias Especiales de Paz.</w:t>
            </w:r>
          </w:p>
          <w:p w14:paraId="621967B1" w14:textId="77777777" w:rsidR="00EC1A6B" w:rsidRDefault="00EC1A6B" w:rsidP="00383A42">
            <w:pPr>
              <w:pStyle w:val="TableParagraph"/>
              <w:spacing w:before="82"/>
              <w:rPr>
                <w:spacing w:val="-2"/>
                <w:w w:val="105"/>
                <w:sz w:val="19"/>
              </w:rPr>
            </w:pPr>
          </w:p>
          <w:p w14:paraId="27C0C51C" w14:textId="732476C3" w:rsidR="00EC1A6B" w:rsidRDefault="00EC1A6B" w:rsidP="00383A42">
            <w:pPr>
              <w:pStyle w:val="TableParagraph"/>
              <w:spacing w:before="82"/>
              <w:rPr>
                <w:b/>
                <w:spacing w:val="-2"/>
                <w:w w:val="105"/>
                <w:sz w:val="19"/>
              </w:rPr>
            </w:pPr>
          </w:p>
        </w:tc>
        <w:tc>
          <w:tcPr>
            <w:tcW w:w="1559" w:type="dxa"/>
            <w:tcBorders>
              <w:bottom w:val="single" w:sz="12" w:space="0" w:color="FFD966"/>
            </w:tcBorders>
          </w:tcPr>
          <w:p w14:paraId="29568D21" w14:textId="3F307082" w:rsidR="00383A42" w:rsidRDefault="00EC1A6B">
            <w:pPr>
              <w:pStyle w:val="TableParagraph"/>
              <w:spacing w:before="82"/>
              <w:ind w:left="7"/>
              <w:jc w:val="center"/>
              <w:rPr>
                <w:b/>
                <w:spacing w:val="-4"/>
                <w:w w:val="105"/>
                <w:sz w:val="19"/>
              </w:rPr>
            </w:pPr>
            <w:r>
              <w:rPr>
                <w:sz w:val="19"/>
              </w:rPr>
              <w:t>-</w:t>
            </w:r>
            <w:r>
              <w:rPr>
                <w:spacing w:val="-2"/>
                <w:sz w:val="19"/>
              </w:rPr>
              <w:t xml:space="preserve">Participación </w:t>
            </w:r>
            <w:r>
              <w:rPr>
                <w:w w:val="105"/>
                <w:sz w:val="19"/>
              </w:rPr>
              <w:t>Política:</w:t>
            </w:r>
            <w:r>
              <w:rPr>
                <w:spacing w:val="-10"/>
                <w:w w:val="105"/>
                <w:sz w:val="19"/>
              </w:rPr>
              <w:t xml:space="preserve"> </w:t>
            </w:r>
            <w:r>
              <w:rPr>
                <w:spacing w:val="-2"/>
                <w:w w:val="105"/>
                <w:sz w:val="19"/>
              </w:rPr>
              <w:t xml:space="preserve">Apertura </w:t>
            </w:r>
            <w:r>
              <w:rPr>
                <w:sz w:val="19"/>
              </w:rPr>
              <w:t>Democrática</w:t>
            </w:r>
            <w:r>
              <w:rPr>
                <w:spacing w:val="52"/>
                <w:sz w:val="19"/>
              </w:rPr>
              <w:t xml:space="preserve"> </w:t>
            </w:r>
            <w:r>
              <w:rPr>
                <w:spacing w:val="-4"/>
                <w:sz w:val="19"/>
              </w:rPr>
              <w:t>para construir paz.</w:t>
            </w:r>
          </w:p>
        </w:tc>
        <w:tc>
          <w:tcPr>
            <w:tcW w:w="992" w:type="dxa"/>
            <w:tcBorders>
              <w:bottom w:val="single" w:sz="12" w:space="0" w:color="FFD966"/>
            </w:tcBorders>
          </w:tcPr>
          <w:p w14:paraId="7FF6ADDE" w14:textId="77777777" w:rsidR="00EC1A6B" w:rsidRDefault="00EC1A6B">
            <w:pPr>
              <w:pStyle w:val="TableParagraph"/>
              <w:spacing w:before="82"/>
              <w:ind w:left="38" w:right="29"/>
              <w:jc w:val="center"/>
              <w:rPr>
                <w:spacing w:val="-2"/>
                <w:w w:val="105"/>
                <w:sz w:val="19"/>
              </w:rPr>
            </w:pPr>
          </w:p>
          <w:p w14:paraId="7870E92D" w14:textId="405902E5" w:rsidR="00383A42" w:rsidRPr="00EC1A6B" w:rsidRDefault="00EC1A6B">
            <w:pPr>
              <w:pStyle w:val="TableParagraph"/>
              <w:spacing w:before="82"/>
              <w:ind w:left="38" w:right="29"/>
              <w:jc w:val="center"/>
              <w:rPr>
                <w:spacing w:val="-2"/>
                <w:w w:val="105"/>
                <w:sz w:val="19"/>
              </w:rPr>
            </w:pPr>
            <w:r w:rsidRPr="00EC1A6B">
              <w:rPr>
                <w:spacing w:val="-2"/>
                <w:w w:val="105"/>
                <w:sz w:val="19"/>
              </w:rPr>
              <w:t>2018</w:t>
            </w:r>
          </w:p>
        </w:tc>
        <w:tc>
          <w:tcPr>
            <w:tcW w:w="851" w:type="dxa"/>
            <w:tcBorders>
              <w:bottom w:val="single" w:sz="12" w:space="0" w:color="FFD966"/>
            </w:tcBorders>
          </w:tcPr>
          <w:p w14:paraId="35790C65" w14:textId="77777777" w:rsidR="00EC1A6B" w:rsidRDefault="00EC1A6B">
            <w:pPr>
              <w:pStyle w:val="TableParagraph"/>
              <w:spacing w:before="82"/>
              <w:ind w:left="18" w:right="3"/>
              <w:jc w:val="center"/>
              <w:rPr>
                <w:spacing w:val="-5"/>
                <w:w w:val="105"/>
                <w:sz w:val="19"/>
              </w:rPr>
            </w:pPr>
          </w:p>
          <w:p w14:paraId="1EAE5A69" w14:textId="31D0D299" w:rsidR="00383A42" w:rsidRPr="00EC1A6B" w:rsidRDefault="00EC1A6B">
            <w:pPr>
              <w:pStyle w:val="TableParagraph"/>
              <w:spacing w:before="82"/>
              <w:ind w:left="18" w:right="3"/>
              <w:jc w:val="center"/>
              <w:rPr>
                <w:spacing w:val="-5"/>
                <w:w w:val="105"/>
                <w:sz w:val="19"/>
              </w:rPr>
            </w:pPr>
            <w:r w:rsidRPr="00EC1A6B">
              <w:rPr>
                <w:spacing w:val="-5"/>
                <w:w w:val="105"/>
                <w:sz w:val="19"/>
              </w:rPr>
              <w:t>2026</w:t>
            </w:r>
          </w:p>
        </w:tc>
        <w:tc>
          <w:tcPr>
            <w:tcW w:w="3969" w:type="dxa"/>
            <w:tcBorders>
              <w:bottom w:val="single" w:sz="12" w:space="0" w:color="FFD966"/>
            </w:tcBorders>
          </w:tcPr>
          <w:p w14:paraId="5E768D74" w14:textId="77777777" w:rsidR="00EC1A6B" w:rsidRPr="00547B3E" w:rsidRDefault="00EC1A6B" w:rsidP="00EC1A6B">
            <w:pPr>
              <w:pStyle w:val="NormalWeb"/>
              <w:rPr>
                <w:rFonts w:ascii="Verdana" w:hAnsi="Verdana"/>
                <w:sz w:val="19"/>
                <w:szCs w:val="19"/>
              </w:rPr>
            </w:pPr>
            <w:r w:rsidRPr="00547B3E">
              <w:rPr>
                <w:rFonts w:ascii="Verdana" w:hAnsi="Verdana"/>
                <w:sz w:val="19"/>
                <w:szCs w:val="19"/>
              </w:rPr>
              <w:t>Las Direcciones étnicas en articulación con la Dirección de Democracia y Participación , de conformidad con los espacios étnicos establecidos, realizaron tres (3) jornadas comunitarias, distribuidas así: dos (2) jornadas comunitarias en los municipios de Tierra Alta y San José de Uré, con participación de comunidades indígenas, campesinas y población sin pertenencia étnica, beneficiando aproximadamente a 220 personas.</w:t>
            </w:r>
          </w:p>
          <w:p w14:paraId="051D9281" w14:textId="7FDD4425" w:rsidR="00EC1A6B" w:rsidRPr="00547B3E" w:rsidRDefault="00EC1A6B" w:rsidP="00EC1A6B">
            <w:pPr>
              <w:pStyle w:val="NormalWeb"/>
              <w:rPr>
                <w:rFonts w:ascii="Verdana" w:hAnsi="Verdana"/>
                <w:sz w:val="19"/>
                <w:szCs w:val="19"/>
              </w:rPr>
            </w:pPr>
            <w:r w:rsidRPr="00547B3E">
              <w:rPr>
                <w:rFonts w:ascii="Verdana" w:hAnsi="Verdana"/>
                <w:sz w:val="19"/>
                <w:szCs w:val="19"/>
              </w:rPr>
              <w:t>Y finalmente un espacio de articulación con organizaciones y comunidades negras del departamento del Magdalena, con la asistencia de más de 31 personas, para la concertación y desarrollo de espacios de capacitación relacionados con la participación en las Circunscripciones Transitorias Especiales de Paz (CITREP), fortaleciendo las capacidades de participación e incidencia territorial de las comunidades</w:t>
            </w:r>
            <w:r>
              <w:rPr>
                <w:rFonts w:ascii="Verdana" w:hAnsi="Verdana"/>
                <w:sz w:val="19"/>
                <w:szCs w:val="19"/>
              </w:rPr>
              <w:t>.</w:t>
            </w:r>
          </w:p>
          <w:p w14:paraId="21CF39C0" w14:textId="77777777" w:rsidR="00383A42" w:rsidRDefault="00383A42">
            <w:pPr>
              <w:pStyle w:val="TableParagraph"/>
              <w:spacing w:before="87" w:line="249" w:lineRule="auto"/>
              <w:ind w:left="250" w:right="80" w:firstLine="13"/>
              <w:rPr>
                <w:b/>
                <w:spacing w:val="-2"/>
                <w:w w:val="105"/>
                <w:sz w:val="19"/>
              </w:rPr>
            </w:pPr>
          </w:p>
        </w:tc>
      </w:tr>
    </w:tbl>
    <w:p w14:paraId="62D36319" w14:textId="77777777" w:rsidR="00C75AA3" w:rsidRDefault="00C75AA3">
      <w:pPr>
        <w:pStyle w:val="Textodecuerpo"/>
        <w:spacing w:before="142"/>
        <w:rPr>
          <w:sz w:val="19"/>
        </w:rPr>
      </w:pPr>
    </w:p>
    <w:p w14:paraId="628DA8DF" w14:textId="77777777" w:rsidR="00C75AA3" w:rsidRDefault="00DF4139" w:rsidP="00560358">
      <w:pPr>
        <w:pStyle w:val="Prrafodelista"/>
        <w:numPr>
          <w:ilvl w:val="0"/>
          <w:numId w:val="16"/>
        </w:numPr>
        <w:tabs>
          <w:tab w:val="left" w:pos="1122"/>
        </w:tabs>
        <w:ind w:hanging="337"/>
        <w:rPr>
          <w:i/>
          <w:sz w:val="24"/>
        </w:rPr>
      </w:pPr>
      <w:r>
        <w:rPr>
          <w:i/>
          <w:color w:val="2F5496"/>
          <w:sz w:val="24"/>
        </w:rPr>
        <w:lastRenderedPageBreak/>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6F945757" w14:textId="77777777" w:rsidR="00C75AA3" w:rsidRDefault="00C75AA3">
      <w:pPr>
        <w:pStyle w:val="Textodecuerpo"/>
        <w:spacing w:before="69"/>
        <w:rPr>
          <w:i/>
        </w:rPr>
      </w:pPr>
    </w:p>
    <w:p w14:paraId="28E786C3" w14:textId="77777777" w:rsidR="00C75AA3" w:rsidRPr="00EC1A6B" w:rsidRDefault="00DF4139" w:rsidP="00EC1A6B">
      <w:pPr>
        <w:pStyle w:val="Textodecuerpo"/>
      </w:pPr>
      <w:r w:rsidRPr="00EC1A6B">
        <w:t xml:space="preserve">En el marco del Indicador B.E.20, el Ministerio del Interior, a través de la Dirección de Asuntos Indígenas, </w:t>
      </w:r>
      <w:proofErr w:type="spellStart"/>
      <w:r w:rsidRPr="00EC1A6B">
        <w:t>Rom</w:t>
      </w:r>
      <w:proofErr w:type="spellEnd"/>
      <w:r w:rsidRPr="00EC1A6B">
        <w:t xml:space="preserve"> y Minorías y la Dirección de Asuntos para Comunidades Negras, Afrocolombianas, Raizales y </w:t>
      </w:r>
      <w:proofErr w:type="spellStart"/>
      <w:r w:rsidRPr="00EC1A6B">
        <w:t>Palenqueras</w:t>
      </w:r>
      <w:proofErr w:type="spellEnd"/>
      <w:r w:rsidRPr="00EC1A6B">
        <w:t>, adelantó acciones orientadas al fortalecimiento organizativo, la participación política y el desarrollo de capacidades comunitarias para la participación en escenarios electorales y de representación política en territorios priorizados para la implementación del Acuerdo Final de Paz.</w:t>
      </w:r>
    </w:p>
    <w:p w14:paraId="3D8CA7FD" w14:textId="77777777" w:rsidR="00C75AA3" w:rsidRPr="00EC1A6B" w:rsidRDefault="00C75AA3" w:rsidP="00EC1A6B">
      <w:pPr>
        <w:pStyle w:val="Textodecuerpo"/>
      </w:pPr>
    </w:p>
    <w:p w14:paraId="58155E1D" w14:textId="77777777" w:rsidR="00C75AA3" w:rsidRPr="00EC1A6B" w:rsidRDefault="00DF4139" w:rsidP="00EC1A6B">
      <w:pPr>
        <w:pStyle w:val="Textodecuerpo"/>
      </w:pPr>
      <w:r w:rsidRPr="00EC1A6B">
        <w:t xml:space="preserve">En este contexto, la Dirección de Asuntos Indígenas desarrolló dos encuentros territoriales en el departamento de Córdoba, en los municipios de </w:t>
      </w:r>
      <w:proofErr w:type="spellStart"/>
      <w:r w:rsidRPr="00EC1A6B">
        <w:t>Tierralta</w:t>
      </w:r>
      <w:proofErr w:type="spellEnd"/>
      <w:r w:rsidRPr="00EC1A6B">
        <w:t xml:space="preserve"> y San José de </w:t>
      </w:r>
      <w:proofErr w:type="spellStart"/>
      <w:r w:rsidRPr="00EC1A6B">
        <w:t>Uré</w:t>
      </w:r>
      <w:proofErr w:type="spellEnd"/>
      <w:r w:rsidRPr="00EC1A6B">
        <w:t xml:space="preserve">, zonas priorizadas para la implementación del Acuerdo Final y con presencia de comunidades indígenas y rurales. El primer encuentro, realizado en </w:t>
      </w:r>
      <w:proofErr w:type="spellStart"/>
      <w:r w:rsidRPr="00EC1A6B">
        <w:t>Tierralta</w:t>
      </w:r>
      <w:proofErr w:type="spellEnd"/>
      <w:r w:rsidRPr="00EC1A6B">
        <w:t>, contó con la participación de aproximadamente 150 personas pertenecientes a población indígena, campesina y población sin pertenencia étnica de la zona de influencia del Parque Nacional Natural Paramillo. En este espacio se promovió el fortalecimiento organizativo, la socialización de mecanismos de participación política, la pedagogía sobre las Circunscripciones Transitorias Especiales de Paz (CITREP) y el fortalecimiento de capacidades comunitarias para la participación en escenarios de representación política territorial.</w:t>
      </w:r>
    </w:p>
    <w:p w14:paraId="46C86A22" w14:textId="77777777" w:rsidR="00C75AA3" w:rsidRPr="00EC1A6B" w:rsidRDefault="00C75AA3" w:rsidP="00EC1A6B">
      <w:pPr>
        <w:pStyle w:val="Textodecuerpo"/>
      </w:pPr>
    </w:p>
    <w:p w14:paraId="3930D856" w14:textId="77777777" w:rsidR="00C75AA3" w:rsidRPr="00EC1A6B" w:rsidRDefault="00DF4139" w:rsidP="00EC1A6B">
      <w:pPr>
        <w:pStyle w:val="Textodecuerpo"/>
      </w:pPr>
      <w:r w:rsidRPr="00EC1A6B">
        <w:t xml:space="preserve">El segundo encuentro se llevó a cabo en el municipio de San José de </w:t>
      </w:r>
      <w:proofErr w:type="spellStart"/>
      <w:r w:rsidRPr="00EC1A6B">
        <w:t>Uré</w:t>
      </w:r>
      <w:proofErr w:type="spellEnd"/>
      <w:r w:rsidRPr="00EC1A6B">
        <w:t>, con la participación de aproximadamente 70 personas de comunidades indígenas de la región del río San Jorge. En este espacio se trabajaron estrategias para el fortalecimiento de las organizaciones indígenas, la promoción de la participación política, la construcción de rutas de participación y el fortalecimiento de capacidades organizativas para su vinculación en los procesos de elección de las CITREP.</w:t>
      </w:r>
    </w:p>
    <w:p w14:paraId="21E83588" w14:textId="77777777" w:rsidR="00C75AA3" w:rsidRPr="00EC1A6B" w:rsidRDefault="00C75AA3" w:rsidP="00EC1A6B">
      <w:pPr>
        <w:pStyle w:val="Textodecuerpo"/>
      </w:pPr>
    </w:p>
    <w:p w14:paraId="7DA836B4" w14:textId="6BFE86B2" w:rsidR="00C75AA3" w:rsidRPr="00EC1A6B" w:rsidRDefault="00DF4139" w:rsidP="00EC1A6B">
      <w:pPr>
        <w:pStyle w:val="Textodecuerpo"/>
      </w:pPr>
      <w:r w:rsidRPr="00EC1A6B">
        <w:t>De manera complementaria, la Dirección de Asuntos para Comunidades Negras adelantó procesos de articulación con organizaciones y comunidades del departamento del Magdalena, orientados a la concertación y desarrollo de espacios de capacitación sobre la participación en las Circunscripciones Transitorias Especiales de Paz</w:t>
      </w:r>
      <w:r w:rsidR="009E4D57" w:rsidRPr="00EC1A6B">
        <w:t>, espacio al cual asistieron aproximadamente 31 personas</w:t>
      </w:r>
      <w:r w:rsidRPr="00EC1A6B">
        <w:t xml:space="preserve">. Estas acciones estuvieron dirigidas a fortalecer las capacidades organizativas y el conocimiento de las comunidades frente a los mecanismos de participación política asociados a estas circunscripciones, promoviendo la participación efectiva de las comunidades negras, afrocolombianas, raizales y </w:t>
      </w:r>
      <w:proofErr w:type="spellStart"/>
      <w:r w:rsidRPr="00EC1A6B">
        <w:t>palenqueras</w:t>
      </w:r>
      <w:proofErr w:type="spellEnd"/>
      <w:r w:rsidRPr="00EC1A6B">
        <w:t xml:space="preserve"> en los procesos electorales establecidos en el marco del Acuerdo Final.</w:t>
      </w:r>
    </w:p>
    <w:p w14:paraId="39478E3A" w14:textId="77777777" w:rsidR="00C75AA3" w:rsidRPr="00EC1A6B" w:rsidRDefault="00C75AA3" w:rsidP="00EC1A6B">
      <w:pPr>
        <w:pStyle w:val="Textodecuerpo"/>
      </w:pPr>
    </w:p>
    <w:p w14:paraId="6401D6A0" w14:textId="77777777" w:rsidR="00C75AA3" w:rsidRPr="00EC1A6B" w:rsidRDefault="00DF4139" w:rsidP="00EC1A6B">
      <w:pPr>
        <w:pStyle w:val="Textodecuerpo"/>
      </w:pPr>
      <w:r w:rsidRPr="00EC1A6B">
        <w:t xml:space="preserve">En conjunto, estas acciones contribuyen al cumplimiento del Indicador B.E.20 del Plan Marco de Implementación, al fortalecer las capacidades organizativas, políticas y comunitarias de los pueblos y organizaciones étnicas en territorios </w:t>
      </w:r>
      <w:r w:rsidRPr="00EC1A6B">
        <w:lastRenderedPageBreak/>
        <w:t>priorizados, y al promover su participación informada en los procesos de elección de las Circunscripciones Transitorias Especiales de Paz, en coherencia con los compromisos del Capítulo Étnico del Acuerdo Final.</w:t>
      </w:r>
    </w:p>
    <w:p w14:paraId="7AD4B112" w14:textId="77777777" w:rsidR="00C75AA3" w:rsidRPr="00EC1A6B" w:rsidRDefault="00C75AA3" w:rsidP="00EC1A6B">
      <w:pPr>
        <w:pStyle w:val="Textodecuerpo"/>
      </w:pPr>
    </w:p>
    <w:p w14:paraId="4C99F028" w14:textId="77777777" w:rsidR="00C75AA3" w:rsidRPr="00EC1A6B" w:rsidRDefault="00DF4139" w:rsidP="00EC1A6B">
      <w:pPr>
        <w:pStyle w:val="Textodecuerpo"/>
      </w:pPr>
      <w:r w:rsidRPr="00EC1A6B">
        <w:t>Finalmente, la información correspondiente a las actividades desarrolladas fue consolidada y reportada ante el equipo institucional encargado de los temas de paz y ante el Departamento Nacional de Planeación (DNP). Actualmente, el reporte se encuentra en proceso de ajustes y validación, previo a su cargue definitivo en el sistema de seguimiento institucional.</w:t>
      </w:r>
    </w:p>
    <w:p w14:paraId="489F08AB" w14:textId="77777777" w:rsidR="00C75AA3" w:rsidRPr="00EC1A6B" w:rsidRDefault="00C75AA3" w:rsidP="00EC1A6B">
      <w:pPr>
        <w:pStyle w:val="Textodecuerpo"/>
      </w:pPr>
    </w:p>
    <w:p w14:paraId="181C75AB" w14:textId="77777777" w:rsidR="00C75AA3" w:rsidRPr="00EC1A6B" w:rsidRDefault="00C75AA3" w:rsidP="00EC1A6B">
      <w:pPr>
        <w:pStyle w:val="Textodecuerpo"/>
      </w:pPr>
    </w:p>
    <w:p w14:paraId="16DAEA07" w14:textId="77777777" w:rsidR="00C75AA3" w:rsidRDefault="00DF4139" w:rsidP="00560358">
      <w:pPr>
        <w:pStyle w:val="Prrafodelista"/>
        <w:numPr>
          <w:ilvl w:val="0"/>
          <w:numId w:val="16"/>
        </w:numPr>
        <w:tabs>
          <w:tab w:val="left" w:pos="1126"/>
        </w:tabs>
        <w:spacing w:before="1"/>
        <w:ind w:left="1126" w:hanging="341"/>
        <w:rPr>
          <w:i/>
          <w:sz w:val="24"/>
        </w:rPr>
      </w:pPr>
      <w:r>
        <w:rPr>
          <w:i/>
          <w:color w:val="2F5496"/>
          <w:sz w:val="24"/>
        </w:rPr>
        <w:t>¿Qué</w:t>
      </w:r>
      <w:r>
        <w:rPr>
          <w:i/>
          <w:color w:val="2F5496"/>
          <w:spacing w:val="-3"/>
          <w:sz w:val="24"/>
        </w:rPr>
        <w:t xml:space="preserve"> </w:t>
      </w:r>
      <w:r>
        <w:rPr>
          <w:i/>
          <w:color w:val="2F5496"/>
          <w:sz w:val="24"/>
        </w:rPr>
        <w:t>desafíos</w:t>
      </w:r>
      <w:r>
        <w:rPr>
          <w:i/>
          <w:color w:val="2F5496"/>
          <w:spacing w:val="-1"/>
          <w:sz w:val="24"/>
        </w:rPr>
        <w:t xml:space="preserve"> </w:t>
      </w:r>
      <w:r>
        <w:rPr>
          <w:i/>
          <w:color w:val="2F5496"/>
          <w:sz w:val="24"/>
        </w:rPr>
        <w:t>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6750DE44" w14:textId="77777777" w:rsidR="00C75AA3" w:rsidRDefault="00C75AA3">
      <w:pPr>
        <w:pStyle w:val="Textodecuerpo"/>
        <w:spacing w:before="64"/>
        <w:rPr>
          <w:i/>
        </w:rPr>
      </w:pPr>
    </w:p>
    <w:p w14:paraId="246BBABC" w14:textId="77777777" w:rsidR="00C75AA3" w:rsidRPr="00EC1A6B" w:rsidRDefault="00DF4139" w:rsidP="00EC1A6B">
      <w:pPr>
        <w:pStyle w:val="Textodecuerpo"/>
      </w:pPr>
      <w:r w:rsidRPr="00EC1A6B">
        <w:t>En 2025 se identificó que el principal desafío para avanzar en el indicador B.E.20 radicaba en que no se contaba con una metodología unificada para diseñar las rutas de concertación con los pueblos étnicos. Para mitigar este reto, se mejoró la articulación entre las dependencias responsables del Ministerio del Interior para la realización de los espacios de fortalecimiento y pedagogía anteriormente relacionados.</w:t>
      </w:r>
    </w:p>
    <w:p w14:paraId="17B1E4DF" w14:textId="77777777" w:rsidR="0044090C" w:rsidRDefault="0044090C">
      <w:pPr>
        <w:pStyle w:val="Textodecuerpo"/>
      </w:pPr>
    </w:p>
    <w:p w14:paraId="73D60A23" w14:textId="77777777" w:rsidR="00C75AA3" w:rsidRDefault="00C75AA3">
      <w:pPr>
        <w:pStyle w:val="Textodecuerpo"/>
        <w:spacing w:before="32"/>
      </w:pPr>
    </w:p>
    <w:p w14:paraId="754FE1E3" w14:textId="77777777" w:rsidR="00C75AA3" w:rsidRDefault="00DF4139" w:rsidP="00EC1A6B">
      <w:pPr>
        <w:pStyle w:val="Ttulo4"/>
        <w:ind w:left="774" w:firstLine="360"/>
      </w:pPr>
      <w:r>
        <w:t>Indicador</w:t>
      </w:r>
      <w:r>
        <w:rPr>
          <w:spacing w:val="-1"/>
        </w:rPr>
        <w:t xml:space="preserve"> </w:t>
      </w:r>
      <w:r>
        <w:rPr>
          <w:spacing w:val="-2"/>
        </w:rPr>
        <w:t>B.G.7</w:t>
      </w:r>
    </w:p>
    <w:p w14:paraId="1499C75D" w14:textId="0BC055F8" w:rsidR="00C75AA3" w:rsidRDefault="00DF4139">
      <w:pPr>
        <w:spacing w:before="167"/>
        <w:ind w:left="297" w:right="297"/>
        <w:jc w:val="center"/>
        <w:rPr>
          <w:sz w:val="19"/>
        </w:rPr>
      </w:pPr>
      <w:r>
        <w:rPr>
          <w:w w:val="105"/>
          <w:sz w:val="19"/>
        </w:rPr>
        <w:t>Tabla</w:t>
      </w:r>
      <w:r>
        <w:rPr>
          <w:spacing w:val="-3"/>
          <w:w w:val="105"/>
          <w:sz w:val="19"/>
        </w:rPr>
        <w:t xml:space="preserve"> </w:t>
      </w:r>
      <w:r w:rsidR="007C101C">
        <w:rPr>
          <w:w w:val="105"/>
          <w:sz w:val="19"/>
        </w:rPr>
        <w:t>51</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2"/>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3"/>
          <w:w w:val="105"/>
          <w:sz w:val="19"/>
        </w:rPr>
        <w:t xml:space="preserve"> </w:t>
      </w:r>
      <w:r>
        <w:rPr>
          <w:w w:val="105"/>
          <w:sz w:val="19"/>
        </w:rPr>
        <w:t>B</w:t>
      </w:r>
      <w:r>
        <w:rPr>
          <w:spacing w:val="-3"/>
          <w:w w:val="105"/>
          <w:sz w:val="19"/>
        </w:rPr>
        <w:t xml:space="preserve"> </w:t>
      </w:r>
      <w:r>
        <w:rPr>
          <w:w w:val="105"/>
          <w:sz w:val="19"/>
        </w:rPr>
        <w:t>G.7</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6A820509" w14:textId="77777777" w:rsidR="00C75AA3" w:rsidRDefault="00C75AA3">
      <w:pPr>
        <w:pStyle w:val="Textodecuerpo"/>
        <w:spacing w:before="3"/>
        <w:rPr>
          <w:sz w:val="13"/>
        </w:rPr>
      </w:pPr>
    </w:p>
    <w:tbl>
      <w:tblPr>
        <w:tblStyle w:val="TableNormal"/>
        <w:tblW w:w="0" w:type="auto"/>
        <w:tblInd w:w="120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400"/>
        <w:gridCol w:w="1838"/>
        <w:gridCol w:w="1142"/>
        <w:gridCol w:w="950"/>
        <w:gridCol w:w="2531"/>
      </w:tblGrid>
      <w:tr w:rsidR="00C75AA3" w14:paraId="798CEBE4" w14:textId="77777777" w:rsidTr="00EC1A6B">
        <w:trPr>
          <w:trHeight w:val="407"/>
        </w:trPr>
        <w:tc>
          <w:tcPr>
            <w:tcW w:w="2400" w:type="dxa"/>
            <w:tcBorders>
              <w:bottom w:val="single" w:sz="12" w:space="0" w:color="FFD966"/>
            </w:tcBorders>
          </w:tcPr>
          <w:p w14:paraId="19082AB3" w14:textId="77777777" w:rsidR="00C75AA3" w:rsidRDefault="00DF4139">
            <w:pPr>
              <w:pStyle w:val="TableParagraph"/>
              <w:spacing w:before="87"/>
              <w:ind w:left="655"/>
              <w:rPr>
                <w:b/>
                <w:sz w:val="19"/>
              </w:rPr>
            </w:pPr>
            <w:r>
              <w:rPr>
                <w:b/>
                <w:spacing w:val="-2"/>
                <w:w w:val="105"/>
                <w:sz w:val="19"/>
              </w:rPr>
              <w:t>Indicador</w:t>
            </w:r>
          </w:p>
        </w:tc>
        <w:tc>
          <w:tcPr>
            <w:tcW w:w="1838" w:type="dxa"/>
            <w:tcBorders>
              <w:bottom w:val="single" w:sz="12" w:space="0" w:color="FFD966"/>
            </w:tcBorders>
          </w:tcPr>
          <w:p w14:paraId="695AD53D" w14:textId="77777777" w:rsidR="00C75AA3" w:rsidRDefault="00DF4139">
            <w:pPr>
              <w:pStyle w:val="TableParagraph"/>
              <w:spacing w:before="87"/>
              <w:ind w:left="11"/>
              <w:jc w:val="center"/>
              <w:rPr>
                <w:b/>
                <w:sz w:val="19"/>
              </w:rPr>
            </w:pPr>
            <w:r>
              <w:rPr>
                <w:b/>
                <w:spacing w:val="-4"/>
                <w:w w:val="105"/>
                <w:sz w:val="19"/>
              </w:rPr>
              <w:t>Tipo</w:t>
            </w:r>
          </w:p>
        </w:tc>
        <w:tc>
          <w:tcPr>
            <w:tcW w:w="1142" w:type="dxa"/>
            <w:tcBorders>
              <w:bottom w:val="single" w:sz="12" w:space="0" w:color="FFD966"/>
            </w:tcBorders>
          </w:tcPr>
          <w:p w14:paraId="5CB3788C" w14:textId="77777777" w:rsidR="00C75AA3" w:rsidRDefault="00DF4139">
            <w:pPr>
              <w:pStyle w:val="TableParagraph"/>
              <w:spacing w:before="87"/>
              <w:ind w:left="248"/>
              <w:rPr>
                <w:b/>
                <w:sz w:val="19"/>
              </w:rPr>
            </w:pPr>
            <w:r>
              <w:rPr>
                <w:b/>
                <w:spacing w:val="-2"/>
                <w:w w:val="105"/>
                <w:sz w:val="19"/>
              </w:rPr>
              <w:t>Inicio</w:t>
            </w:r>
          </w:p>
        </w:tc>
        <w:tc>
          <w:tcPr>
            <w:tcW w:w="950" w:type="dxa"/>
            <w:tcBorders>
              <w:bottom w:val="single" w:sz="12" w:space="0" w:color="FFD966"/>
            </w:tcBorders>
          </w:tcPr>
          <w:p w14:paraId="6C248892" w14:textId="77777777" w:rsidR="00C75AA3" w:rsidRDefault="00DF4139">
            <w:pPr>
              <w:pStyle w:val="TableParagraph"/>
              <w:spacing w:before="87"/>
              <w:ind w:left="24" w:right="10"/>
              <w:jc w:val="center"/>
              <w:rPr>
                <w:b/>
                <w:sz w:val="19"/>
              </w:rPr>
            </w:pPr>
            <w:r>
              <w:rPr>
                <w:b/>
                <w:spacing w:val="-5"/>
                <w:w w:val="105"/>
                <w:sz w:val="19"/>
              </w:rPr>
              <w:t>Fin</w:t>
            </w:r>
          </w:p>
        </w:tc>
        <w:tc>
          <w:tcPr>
            <w:tcW w:w="2531" w:type="dxa"/>
            <w:tcBorders>
              <w:bottom w:val="single" w:sz="12" w:space="0" w:color="FFD966"/>
            </w:tcBorders>
          </w:tcPr>
          <w:p w14:paraId="50983097" w14:textId="77777777" w:rsidR="00C75AA3" w:rsidRDefault="00DF4139">
            <w:pPr>
              <w:pStyle w:val="TableParagraph"/>
              <w:spacing w:before="87"/>
              <w:ind w:left="532"/>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C75AA3" w14:paraId="326B10B7" w14:textId="77777777" w:rsidTr="00EC1A6B">
        <w:trPr>
          <w:trHeight w:val="4612"/>
        </w:trPr>
        <w:tc>
          <w:tcPr>
            <w:tcW w:w="2400" w:type="dxa"/>
            <w:tcBorders>
              <w:top w:val="single" w:sz="12" w:space="0" w:color="FFD966"/>
            </w:tcBorders>
          </w:tcPr>
          <w:p w14:paraId="2E427E45" w14:textId="77777777" w:rsidR="00C75AA3" w:rsidRDefault="00DF4139">
            <w:pPr>
              <w:pStyle w:val="TableParagraph"/>
              <w:spacing w:before="125" w:line="252" w:lineRule="auto"/>
              <w:ind w:left="218" w:right="216"/>
              <w:rPr>
                <w:sz w:val="19"/>
              </w:rPr>
            </w:pPr>
            <w:r>
              <w:rPr>
                <w:w w:val="105"/>
                <w:sz w:val="19"/>
              </w:rPr>
              <w:t>B.G.7</w:t>
            </w:r>
            <w:r>
              <w:rPr>
                <w:spacing w:val="-18"/>
                <w:w w:val="105"/>
                <w:sz w:val="19"/>
              </w:rPr>
              <w:t xml:space="preserve"> </w:t>
            </w:r>
            <w:r>
              <w:rPr>
                <w:w w:val="105"/>
                <w:sz w:val="19"/>
              </w:rPr>
              <w:t>Programa</w:t>
            </w:r>
            <w:r>
              <w:rPr>
                <w:spacing w:val="-17"/>
                <w:w w:val="105"/>
                <w:sz w:val="19"/>
              </w:rPr>
              <w:t xml:space="preserve"> </w:t>
            </w:r>
            <w:r>
              <w:rPr>
                <w:w w:val="105"/>
                <w:sz w:val="19"/>
              </w:rPr>
              <w:t xml:space="preserve">de liderazgo político y social para miembros de partidos y </w:t>
            </w:r>
            <w:r>
              <w:rPr>
                <w:spacing w:val="-2"/>
                <w:w w:val="105"/>
                <w:sz w:val="19"/>
              </w:rPr>
              <w:t xml:space="preserve">organizaciones </w:t>
            </w:r>
            <w:r>
              <w:rPr>
                <w:w w:val="105"/>
                <w:sz w:val="19"/>
              </w:rPr>
              <w:t>sociales, con especial</w:t>
            </w:r>
            <w:r>
              <w:rPr>
                <w:spacing w:val="-1"/>
                <w:w w:val="105"/>
                <w:sz w:val="19"/>
              </w:rPr>
              <w:t xml:space="preserve"> </w:t>
            </w:r>
            <w:r>
              <w:rPr>
                <w:w w:val="105"/>
                <w:sz w:val="19"/>
              </w:rPr>
              <w:t xml:space="preserve">énfasis en poblaciones más vulnerables como </w:t>
            </w:r>
            <w:r>
              <w:rPr>
                <w:spacing w:val="-2"/>
                <w:w w:val="105"/>
                <w:sz w:val="19"/>
              </w:rPr>
              <w:t xml:space="preserve">población campesina, </w:t>
            </w:r>
            <w:r>
              <w:rPr>
                <w:w w:val="105"/>
                <w:sz w:val="19"/>
              </w:rPr>
              <w:t>mujeres, minorías religiosas, pueblos y comunidades étnicas</w:t>
            </w:r>
            <w:r>
              <w:rPr>
                <w:spacing w:val="-17"/>
                <w:w w:val="105"/>
                <w:sz w:val="19"/>
              </w:rPr>
              <w:t xml:space="preserve"> </w:t>
            </w:r>
            <w:r>
              <w:rPr>
                <w:w w:val="105"/>
                <w:sz w:val="19"/>
              </w:rPr>
              <w:t>y</w:t>
            </w:r>
            <w:r>
              <w:rPr>
                <w:spacing w:val="-17"/>
                <w:w w:val="105"/>
                <w:sz w:val="19"/>
              </w:rPr>
              <w:t xml:space="preserve"> </w:t>
            </w:r>
            <w:r>
              <w:rPr>
                <w:w w:val="105"/>
                <w:sz w:val="19"/>
              </w:rPr>
              <w:t xml:space="preserve">población </w:t>
            </w:r>
            <w:r>
              <w:rPr>
                <w:spacing w:val="-2"/>
                <w:w w:val="105"/>
                <w:sz w:val="19"/>
              </w:rPr>
              <w:t>LGBTI,</w:t>
            </w:r>
          </w:p>
          <w:p w14:paraId="47F2DB08" w14:textId="77777777" w:rsidR="00C75AA3" w:rsidRDefault="00DF4139">
            <w:pPr>
              <w:pStyle w:val="TableParagraph"/>
              <w:spacing w:before="11"/>
              <w:ind w:left="218"/>
              <w:rPr>
                <w:sz w:val="19"/>
              </w:rPr>
            </w:pPr>
            <w:r>
              <w:rPr>
                <w:spacing w:val="-2"/>
                <w:w w:val="105"/>
                <w:sz w:val="19"/>
              </w:rPr>
              <w:t>implementados.</w:t>
            </w:r>
          </w:p>
        </w:tc>
        <w:tc>
          <w:tcPr>
            <w:tcW w:w="1838" w:type="dxa"/>
            <w:tcBorders>
              <w:top w:val="single" w:sz="12" w:space="0" w:color="FFD966"/>
            </w:tcBorders>
          </w:tcPr>
          <w:p w14:paraId="4AC9A410" w14:textId="77777777" w:rsidR="00C75AA3" w:rsidRDefault="00C75AA3">
            <w:pPr>
              <w:pStyle w:val="TableParagraph"/>
              <w:rPr>
                <w:sz w:val="19"/>
              </w:rPr>
            </w:pPr>
          </w:p>
          <w:p w14:paraId="34A7D1B4" w14:textId="77777777" w:rsidR="00C75AA3" w:rsidRDefault="00C75AA3">
            <w:pPr>
              <w:pStyle w:val="TableParagraph"/>
              <w:rPr>
                <w:sz w:val="19"/>
              </w:rPr>
            </w:pPr>
          </w:p>
          <w:p w14:paraId="2524C2B4" w14:textId="77777777" w:rsidR="00C75AA3" w:rsidRDefault="00C75AA3">
            <w:pPr>
              <w:pStyle w:val="TableParagraph"/>
              <w:rPr>
                <w:sz w:val="19"/>
              </w:rPr>
            </w:pPr>
          </w:p>
          <w:p w14:paraId="0E4E44D7" w14:textId="77777777" w:rsidR="00C75AA3" w:rsidRDefault="00C75AA3">
            <w:pPr>
              <w:pStyle w:val="TableParagraph"/>
              <w:spacing w:before="175"/>
              <w:rPr>
                <w:sz w:val="19"/>
              </w:rPr>
            </w:pPr>
          </w:p>
          <w:p w14:paraId="6BB3B096" w14:textId="77777777" w:rsidR="00C75AA3" w:rsidRDefault="00DF4139">
            <w:pPr>
              <w:pStyle w:val="TableParagraph"/>
              <w:spacing w:before="1" w:line="252" w:lineRule="auto"/>
              <w:ind w:left="223" w:right="286"/>
              <w:rPr>
                <w:sz w:val="19"/>
              </w:rPr>
            </w:pPr>
            <w:r>
              <w:rPr>
                <w:spacing w:val="-2"/>
                <w:sz w:val="19"/>
              </w:rPr>
              <w:t xml:space="preserve">-Participación </w:t>
            </w:r>
            <w:r>
              <w:rPr>
                <w:spacing w:val="-2"/>
                <w:w w:val="105"/>
                <w:sz w:val="19"/>
              </w:rPr>
              <w:t xml:space="preserve">Política: Apertura Democrática </w:t>
            </w:r>
            <w:r>
              <w:rPr>
                <w:spacing w:val="-4"/>
                <w:w w:val="105"/>
                <w:sz w:val="19"/>
              </w:rPr>
              <w:t>para</w:t>
            </w:r>
            <w:r>
              <w:rPr>
                <w:spacing w:val="40"/>
                <w:w w:val="105"/>
                <w:sz w:val="19"/>
              </w:rPr>
              <w:t xml:space="preserve"> </w:t>
            </w:r>
            <w:r>
              <w:rPr>
                <w:w w:val="105"/>
                <w:sz w:val="19"/>
              </w:rPr>
              <w:t xml:space="preserve">construir la </w:t>
            </w:r>
            <w:r>
              <w:rPr>
                <w:spacing w:val="-4"/>
                <w:w w:val="105"/>
                <w:sz w:val="19"/>
              </w:rPr>
              <w:t>Paz.</w:t>
            </w:r>
          </w:p>
          <w:p w14:paraId="678A6B71" w14:textId="77777777" w:rsidR="00C75AA3" w:rsidRDefault="00DF4139">
            <w:pPr>
              <w:pStyle w:val="TableParagraph"/>
              <w:spacing w:before="122"/>
              <w:ind w:left="223"/>
              <w:rPr>
                <w:sz w:val="19"/>
              </w:rPr>
            </w:pPr>
            <w:r>
              <w:rPr>
                <w:sz w:val="19"/>
              </w:rPr>
              <w:t>-</w:t>
            </w:r>
            <w:r>
              <w:rPr>
                <w:spacing w:val="-2"/>
                <w:sz w:val="19"/>
              </w:rPr>
              <w:t>Género</w:t>
            </w:r>
          </w:p>
        </w:tc>
        <w:tc>
          <w:tcPr>
            <w:tcW w:w="1142" w:type="dxa"/>
            <w:tcBorders>
              <w:top w:val="single" w:sz="12" w:space="0" w:color="FFD966"/>
            </w:tcBorders>
          </w:tcPr>
          <w:p w14:paraId="4448BF1E" w14:textId="77777777" w:rsidR="00C75AA3" w:rsidRDefault="00C75AA3">
            <w:pPr>
              <w:pStyle w:val="TableParagraph"/>
              <w:rPr>
                <w:sz w:val="19"/>
              </w:rPr>
            </w:pPr>
          </w:p>
          <w:p w14:paraId="35D8BF69" w14:textId="77777777" w:rsidR="00C75AA3" w:rsidRDefault="00C75AA3">
            <w:pPr>
              <w:pStyle w:val="TableParagraph"/>
              <w:rPr>
                <w:sz w:val="19"/>
              </w:rPr>
            </w:pPr>
          </w:p>
          <w:p w14:paraId="5733ECFE" w14:textId="77777777" w:rsidR="00C75AA3" w:rsidRDefault="00C75AA3">
            <w:pPr>
              <w:pStyle w:val="TableParagraph"/>
              <w:rPr>
                <w:sz w:val="19"/>
              </w:rPr>
            </w:pPr>
          </w:p>
          <w:p w14:paraId="7E17C1E8" w14:textId="77777777" w:rsidR="00C75AA3" w:rsidRDefault="00C75AA3">
            <w:pPr>
              <w:pStyle w:val="TableParagraph"/>
              <w:rPr>
                <w:sz w:val="19"/>
              </w:rPr>
            </w:pPr>
          </w:p>
          <w:p w14:paraId="7076E839" w14:textId="77777777" w:rsidR="00C75AA3" w:rsidRDefault="00C75AA3">
            <w:pPr>
              <w:pStyle w:val="TableParagraph"/>
              <w:rPr>
                <w:sz w:val="19"/>
              </w:rPr>
            </w:pPr>
          </w:p>
          <w:p w14:paraId="1CB7D828" w14:textId="77777777" w:rsidR="00C75AA3" w:rsidRDefault="00C75AA3">
            <w:pPr>
              <w:pStyle w:val="TableParagraph"/>
              <w:rPr>
                <w:sz w:val="19"/>
              </w:rPr>
            </w:pPr>
          </w:p>
          <w:p w14:paraId="53EC3D56" w14:textId="77777777" w:rsidR="00C75AA3" w:rsidRDefault="00C75AA3">
            <w:pPr>
              <w:pStyle w:val="TableParagraph"/>
              <w:rPr>
                <w:sz w:val="19"/>
              </w:rPr>
            </w:pPr>
          </w:p>
          <w:p w14:paraId="28F9FF09" w14:textId="77777777" w:rsidR="00C75AA3" w:rsidRDefault="00C75AA3">
            <w:pPr>
              <w:pStyle w:val="TableParagraph"/>
              <w:rPr>
                <w:sz w:val="19"/>
              </w:rPr>
            </w:pPr>
          </w:p>
          <w:p w14:paraId="19B9BA3D" w14:textId="77777777" w:rsidR="00C75AA3" w:rsidRDefault="00C75AA3">
            <w:pPr>
              <w:pStyle w:val="TableParagraph"/>
              <w:spacing w:before="110"/>
              <w:rPr>
                <w:sz w:val="19"/>
              </w:rPr>
            </w:pPr>
          </w:p>
          <w:p w14:paraId="052A71F5" w14:textId="77777777" w:rsidR="00C75AA3" w:rsidRDefault="00DF4139">
            <w:pPr>
              <w:pStyle w:val="TableParagraph"/>
              <w:spacing w:before="1"/>
              <w:ind w:left="218"/>
              <w:rPr>
                <w:sz w:val="19"/>
              </w:rPr>
            </w:pPr>
            <w:r>
              <w:rPr>
                <w:spacing w:val="-4"/>
                <w:w w:val="105"/>
                <w:sz w:val="19"/>
              </w:rPr>
              <w:t>2018</w:t>
            </w:r>
          </w:p>
        </w:tc>
        <w:tc>
          <w:tcPr>
            <w:tcW w:w="950" w:type="dxa"/>
            <w:tcBorders>
              <w:top w:val="single" w:sz="12" w:space="0" w:color="FFD966"/>
            </w:tcBorders>
          </w:tcPr>
          <w:p w14:paraId="48627588" w14:textId="77777777" w:rsidR="00C75AA3" w:rsidRDefault="00C75AA3">
            <w:pPr>
              <w:pStyle w:val="TableParagraph"/>
              <w:rPr>
                <w:sz w:val="19"/>
              </w:rPr>
            </w:pPr>
          </w:p>
          <w:p w14:paraId="0443BEB9" w14:textId="77777777" w:rsidR="00C75AA3" w:rsidRDefault="00C75AA3">
            <w:pPr>
              <w:pStyle w:val="TableParagraph"/>
              <w:rPr>
                <w:sz w:val="19"/>
              </w:rPr>
            </w:pPr>
          </w:p>
          <w:p w14:paraId="35F86A4B" w14:textId="77777777" w:rsidR="00C75AA3" w:rsidRDefault="00C75AA3">
            <w:pPr>
              <w:pStyle w:val="TableParagraph"/>
              <w:rPr>
                <w:sz w:val="19"/>
              </w:rPr>
            </w:pPr>
          </w:p>
          <w:p w14:paraId="161283BC" w14:textId="77777777" w:rsidR="00C75AA3" w:rsidRDefault="00C75AA3">
            <w:pPr>
              <w:pStyle w:val="TableParagraph"/>
              <w:rPr>
                <w:sz w:val="19"/>
              </w:rPr>
            </w:pPr>
          </w:p>
          <w:p w14:paraId="5F547785" w14:textId="77777777" w:rsidR="00C75AA3" w:rsidRDefault="00C75AA3">
            <w:pPr>
              <w:pStyle w:val="TableParagraph"/>
              <w:rPr>
                <w:sz w:val="19"/>
              </w:rPr>
            </w:pPr>
          </w:p>
          <w:p w14:paraId="467A1A4F" w14:textId="77777777" w:rsidR="00C75AA3" w:rsidRDefault="00C75AA3">
            <w:pPr>
              <w:pStyle w:val="TableParagraph"/>
              <w:rPr>
                <w:sz w:val="19"/>
              </w:rPr>
            </w:pPr>
          </w:p>
          <w:p w14:paraId="55501F3E" w14:textId="77777777" w:rsidR="00C75AA3" w:rsidRDefault="00C75AA3">
            <w:pPr>
              <w:pStyle w:val="TableParagraph"/>
              <w:rPr>
                <w:sz w:val="19"/>
              </w:rPr>
            </w:pPr>
          </w:p>
          <w:p w14:paraId="7DCB5F7E" w14:textId="77777777" w:rsidR="00C75AA3" w:rsidRDefault="00C75AA3">
            <w:pPr>
              <w:pStyle w:val="TableParagraph"/>
              <w:rPr>
                <w:sz w:val="19"/>
              </w:rPr>
            </w:pPr>
          </w:p>
          <w:p w14:paraId="7E1B5A08" w14:textId="77777777" w:rsidR="00C75AA3" w:rsidRDefault="00C75AA3">
            <w:pPr>
              <w:pStyle w:val="TableParagraph"/>
              <w:spacing w:before="110"/>
              <w:rPr>
                <w:sz w:val="19"/>
              </w:rPr>
            </w:pPr>
          </w:p>
          <w:p w14:paraId="7A59EF72" w14:textId="77777777" w:rsidR="00C75AA3" w:rsidRDefault="00DF4139">
            <w:pPr>
              <w:pStyle w:val="TableParagraph"/>
              <w:spacing w:before="1"/>
              <w:ind w:left="24" w:right="8"/>
              <w:jc w:val="center"/>
              <w:rPr>
                <w:sz w:val="19"/>
              </w:rPr>
            </w:pPr>
            <w:r>
              <w:rPr>
                <w:spacing w:val="-4"/>
                <w:w w:val="105"/>
                <w:sz w:val="19"/>
              </w:rPr>
              <w:t>2026</w:t>
            </w:r>
          </w:p>
        </w:tc>
        <w:tc>
          <w:tcPr>
            <w:tcW w:w="2531" w:type="dxa"/>
            <w:tcBorders>
              <w:top w:val="single" w:sz="12" w:space="0" w:color="FFD966"/>
            </w:tcBorders>
          </w:tcPr>
          <w:p w14:paraId="6743E312" w14:textId="77777777" w:rsidR="00C75AA3" w:rsidRDefault="00DF4139">
            <w:pPr>
              <w:pStyle w:val="TableParagraph"/>
              <w:spacing w:before="125"/>
              <w:ind w:left="224"/>
              <w:rPr>
                <w:sz w:val="19"/>
              </w:rPr>
            </w:pPr>
            <w:r>
              <w:rPr>
                <w:w w:val="105"/>
                <w:sz w:val="19"/>
              </w:rPr>
              <w:t>61</w:t>
            </w:r>
            <w:r>
              <w:rPr>
                <w:spacing w:val="-2"/>
                <w:w w:val="105"/>
                <w:sz w:val="19"/>
              </w:rPr>
              <w:t xml:space="preserve"> mecanismos</w:t>
            </w:r>
          </w:p>
        </w:tc>
      </w:tr>
    </w:tbl>
    <w:p w14:paraId="506D1AE4" w14:textId="77777777" w:rsidR="00C75AA3" w:rsidRDefault="00DF4139">
      <w:pPr>
        <w:spacing w:before="5"/>
        <w:ind w:left="297" w:right="297"/>
        <w:jc w:val="center"/>
        <w:rPr>
          <w:sz w:val="19"/>
        </w:rPr>
      </w:pPr>
      <w:r>
        <w:rPr>
          <w:w w:val="105"/>
          <w:sz w:val="19"/>
        </w:rPr>
        <w:t>Fuente:</w:t>
      </w:r>
      <w:r>
        <w:rPr>
          <w:spacing w:val="-5"/>
          <w:w w:val="105"/>
          <w:sz w:val="19"/>
        </w:rPr>
        <w:t xml:space="preserve"> </w:t>
      </w:r>
      <w:r>
        <w:rPr>
          <w:w w:val="105"/>
          <w:sz w:val="19"/>
        </w:rPr>
        <w:t>Ministerio</w:t>
      </w:r>
      <w:r>
        <w:rPr>
          <w:spacing w:val="-3"/>
          <w:w w:val="105"/>
          <w:sz w:val="19"/>
        </w:rPr>
        <w:t xml:space="preserve"> </w:t>
      </w:r>
      <w:r>
        <w:rPr>
          <w:w w:val="105"/>
          <w:sz w:val="19"/>
        </w:rPr>
        <w:t>del</w:t>
      </w:r>
      <w:r>
        <w:rPr>
          <w:spacing w:val="-5"/>
          <w:w w:val="105"/>
          <w:sz w:val="19"/>
        </w:rPr>
        <w:t xml:space="preserve"> </w:t>
      </w:r>
      <w:r>
        <w:rPr>
          <w:w w:val="105"/>
          <w:sz w:val="19"/>
        </w:rPr>
        <w:t>Interior</w:t>
      </w:r>
      <w:r>
        <w:rPr>
          <w:spacing w:val="-4"/>
          <w:w w:val="105"/>
          <w:sz w:val="19"/>
        </w:rPr>
        <w:t xml:space="preserve"> </w:t>
      </w:r>
      <w:r>
        <w:rPr>
          <w:w w:val="105"/>
          <w:sz w:val="19"/>
        </w:rPr>
        <w:t>al</w:t>
      </w:r>
      <w:r>
        <w:rPr>
          <w:spacing w:val="-5"/>
          <w:w w:val="105"/>
          <w:sz w:val="19"/>
        </w:rPr>
        <w:t xml:space="preserve"> </w:t>
      </w:r>
      <w:r>
        <w:rPr>
          <w:w w:val="105"/>
          <w:sz w:val="19"/>
        </w:rPr>
        <w:t>31</w:t>
      </w:r>
      <w:r>
        <w:rPr>
          <w:spacing w:val="-3"/>
          <w:w w:val="105"/>
          <w:sz w:val="19"/>
        </w:rPr>
        <w:t xml:space="preserve"> </w:t>
      </w:r>
      <w:r>
        <w:rPr>
          <w:w w:val="105"/>
          <w:sz w:val="19"/>
        </w:rPr>
        <w:t>de</w:t>
      </w:r>
      <w:r>
        <w:rPr>
          <w:spacing w:val="-4"/>
          <w:w w:val="105"/>
          <w:sz w:val="19"/>
        </w:rPr>
        <w:t xml:space="preserve"> </w:t>
      </w:r>
      <w:r>
        <w:rPr>
          <w:spacing w:val="-2"/>
          <w:w w:val="105"/>
          <w:sz w:val="19"/>
        </w:rPr>
        <w:t>diciembre</w:t>
      </w:r>
    </w:p>
    <w:p w14:paraId="0CEAD897" w14:textId="77777777" w:rsidR="00C75AA3" w:rsidRDefault="00C75AA3">
      <w:pPr>
        <w:pStyle w:val="Textodecuerpo"/>
        <w:spacing w:before="171"/>
      </w:pPr>
    </w:p>
    <w:p w14:paraId="2883D792" w14:textId="77777777" w:rsidR="00C75AA3" w:rsidRDefault="00DF4139" w:rsidP="00560358">
      <w:pPr>
        <w:pStyle w:val="Prrafodelista"/>
        <w:numPr>
          <w:ilvl w:val="0"/>
          <w:numId w:val="15"/>
        </w:numPr>
        <w:tabs>
          <w:tab w:val="left" w:pos="1122"/>
        </w:tabs>
        <w:spacing w:before="1"/>
        <w:ind w:hanging="337"/>
        <w:rPr>
          <w:i/>
          <w:sz w:val="24"/>
        </w:rPr>
      </w:pPr>
      <w:r>
        <w:rPr>
          <w:i/>
          <w:color w:val="2F5496"/>
          <w:sz w:val="24"/>
        </w:rPr>
        <w:lastRenderedPageBreak/>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64F1D726" w14:textId="77777777" w:rsidR="00C75AA3" w:rsidRDefault="00C75AA3">
      <w:pPr>
        <w:pStyle w:val="Textodecuerpo"/>
        <w:spacing w:before="64"/>
        <w:rPr>
          <w:i/>
        </w:rPr>
      </w:pPr>
    </w:p>
    <w:p w14:paraId="2CD7C837" w14:textId="77777777" w:rsidR="00C75AA3" w:rsidRPr="00EC1A6B" w:rsidRDefault="00DF4139" w:rsidP="00EC1A6B">
      <w:pPr>
        <w:pStyle w:val="Textodecuerpo"/>
      </w:pPr>
      <w:r w:rsidRPr="00EC1A6B">
        <w:t>Durante la vigencia 2025, la Dirección para la Democracia, la Participación Ciudadana y la Acción Comunal implementó 61 talleres de liderazgo político y social, en cumplimiento del Indicador B.G.7, el cual se mide como la sumatoria de talleres realizados.</w:t>
      </w:r>
    </w:p>
    <w:p w14:paraId="6D289FAC" w14:textId="77777777" w:rsidR="00C75AA3" w:rsidRPr="00EC1A6B" w:rsidRDefault="00DF4139" w:rsidP="00EC1A6B">
      <w:pPr>
        <w:pStyle w:val="Textodecuerpo"/>
      </w:pPr>
      <w:r w:rsidRPr="00EC1A6B">
        <w:t>Las acciones se desarrollaron mediante la Escuela Virtual de Participación Política y talleres presenciales dirigidos a miembros de partidos y organizaciones sociales, con especial énfasis en mujeres y poblaciones vulnerables.</w:t>
      </w:r>
    </w:p>
    <w:p w14:paraId="0C1FBFBE" w14:textId="16AD2529" w:rsidR="00C75AA3" w:rsidRPr="00EC1A6B" w:rsidRDefault="00DF4139" w:rsidP="00EC1A6B">
      <w:pPr>
        <w:pStyle w:val="Textodecuerpo"/>
      </w:pPr>
      <w:r w:rsidRPr="00EC1A6B">
        <w:t>La estrategia evidenció un crecimiento progresivo a lo largo del año, concentrando la mayor ejecución en el cuarto trimestre. Se formaron</w:t>
      </w:r>
      <w:r w:rsidR="005B60AE" w:rsidRPr="00EC1A6B">
        <w:t xml:space="preserve"> </w:t>
      </w:r>
      <w:r w:rsidRPr="00EC1A6B">
        <w:t>2.028 personas durante la vigencia, con una participación mayoritaria de mujeres (aproximadamente 74%), fortaleciendo capacidades para la incidencia política, el liderazgo social y la apropiación de escenarios democráticos.</w:t>
      </w:r>
    </w:p>
    <w:p w14:paraId="390B8396" w14:textId="77777777" w:rsidR="00C75AA3" w:rsidRDefault="00C75AA3">
      <w:pPr>
        <w:pStyle w:val="Textodecuerpo"/>
      </w:pPr>
    </w:p>
    <w:p w14:paraId="09C3E7BD" w14:textId="77777777" w:rsidR="00C75AA3" w:rsidRDefault="00C75AA3">
      <w:pPr>
        <w:pStyle w:val="Textodecuerpo"/>
        <w:spacing w:before="28"/>
      </w:pPr>
    </w:p>
    <w:p w14:paraId="3B9DF3C2" w14:textId="0A2D320C" w:rsidR="00C75AA3" w:rsidRDefault="00DF4139">
      <w:pPr>
        <w:ind w:left="297" w:right="298"/>
        <w:jc w:val="center"/>
        <w:rPr>
          <w:sz w:val="19"/>
        </w:rPr>
      </w:pPr>
      <w:r>
        <w:rPr>
          <w:w w:val="105"/>
          <w:sz w:val="19"/>
        </w:rPr>
        <w:t>Tabla</w:t>
      </w:r>
      <w:r>
        <w:rPr>
          <w:spacing w:val="-5"/>
          <w:w w:val="105"/>
          <w:sz w:val="19"/>
        </w:rPr>
        <w:t xml:space="preserve"> </w:t>
      </w:r>
      <w:r w:rsidR="007C101C">
        <w:rPr>
          <w:w w:val="105"/>
          <w:sz w:val="19"/>
        </w:rPr>
        <w:t>52</w:t>
      </w:r>
      <w:r>
        <w:rPr>
          <w:w w:val="105"/>
          <w:sz w:val="19"/>
        </w:rPr>
        <w:t>.</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5"/>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359D38DC" w14:textId="77777777" w:rsidR="00C75AA3" w:rsidRDefault="00C75AA3">
      <w:pPr>
        <w:pStyle w:val="Textodecuerpo"/>
        <w:spacing w:before="8" w:after="1"/>
        <w:rPr>
          <w:sz w:val="13"/>
        </w:rPr>
      </w:pPr>
    </w:p>
    <w:tbl>
      <w:tblPr>
        <w:tblStyle w:val="TableNormal"/>
        <w:tblW w:w="0" w:type="auto"/>
        <w:tblInd w:w="135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971"/>
        <w:gridCol w:w="2832"/>
        <w:gridCol w:w="3010"/>
      </w:tblGrid>
      <w:tr w:rsidR="00C75AA3" w14:paraId="3A71EC01" w14:textId="77777777">
        <w:trPr>
          <w:trHeight w:val="402"/>
        </w:trPr>
        <w:tc>
          <w:tcPr>
            <w:tcW w:w="2971" w:type="dxa"/>
          </w:tcPr>
          <w:p w14:paraId="6B9B3286" w14:textId="77777777" w:rsidR="00C75AA3" w:rsidRDefault="00DF4139">
            <w:pPr>
              <w:pStyle w:val="TableParagraph"/>
              <w:spacing w:before="82"/>
              <w:ind w:left="479"/>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832" w:type="dxa"/>
          </w:tcPr>
          <w:p w14:paraId="3BEE4062" w14:textId="77777777" w:rsidR="00C75AA3" w:rsidRDefault="00DF4139">
            <w:pPr>
              <w:pStyle w:val="TableParagraph"/>
              <w:spacing w:before="82"/>
              <w:ind w:left="383"/>
              <w:rPr>
                <w:b/>
                <w:sz w:val="19"/>
              </w:rPr>
            </w:pPr>
            <w:r>
              <w:rPr>
                <w:b/>
                <w:sz w:val="19"/>
              </w:rPr>
              <w:t>Principales</w:t>
            </w:r>
            <w:r>
              <w:rPr>
                <w:b/>
                <w:spacing w:val="55"/>
                <w:sz w:val="19"/>
              </w:rPr>
              <w:t xml:space="preserve"> </w:t>
            </w:r>
            <w:r>
              <w:rPr>
                <w:b/>
                <w:spacing w:val="-2"/>
                <w:sz w:val="19"/>
              </w:rPr>
              <w:t>Logros</w:t>
            </w:r>
          </w:p>
        </w:tc>
        <w:tc>
          <w:tcPr>
            <w:tcW w:w="3010" w:type="dxa"/>
          </w:tcPr>
          <w:p w14:paraId="3E28B343" w14:textId="77777777" w:rsidR="00C75AA3" w:rsidRDefault="00DF4139">
            <w:pPr>
              <w:pStyle w:val="TableParagraph"/>
              <w:spacing w:before="82"/>
              <w:ind w:left="674"/>
              <w:rPr>
                <w:b/>
                <w:sz w:val="19"/>
              </w:rPr>
            </w:pPr>
            <w:r>
              <w:rPr>
                <w:b/>
                <w:sz w:val="19"/>
              </w:rPr>
              <w:t>Recursos</w:t>
            </w:r>
            <w:r>
              <w:rPr>
                <w:b/>
                <w:spacing w:val="45"/>
                <w:sz w:val="19"/>
              </w:rPr>
              <w:t xml:space="preserve"> </w:t>
            </w:r>
            <w:r>
              <w:rPr>
                <w:b/>
                <w:spacing w:val="-4"/>
                <w:sz w:val="19"/>
              </w:rPr>
              <w:t>2025</w:t>
            </w:r>
          </w:p>
        </w:tc>
      </w:tr>
      <w:tr w:rsidR="00C75AA3" w14:paraId="429E1263" w14:textId="77777777">
        <w:trPr>
          <w:trHeight w:val="3761"/>
        </w:trPr>
        <w:tc>
          <w:tcPr>
            <w:tcW w:w="2971" w:type="dxa"/>
            <w:tcBorders>
              <w:bottom w:val="nil"/>
            </w:tcBorders>
          </w:tcPr>
          <w:p w14:paraId="3F77B3F6" w14:textId="77777777" w:rsidR="00C75AA3" w:rsidRDefault="00DF4139">
            <w:pPr>
              <w:pStyle w:val="TableParagraph"/>
              <w:spacing w:before="125" w:line="252" w:lineRule="auto"/>
              <w:ind w:left="117" w:right="152"/>
              <w:rPr>
                <w:sz w:val="19"/>
              </w:rPr>
            </w:pPr>
            <w:r>
              <w:rPr>
                <w:w w:val="105"/>
                <w:sz w:val="19"/>
              </w:rPr>
              <w:t>Programa de liderazgo político y social para miembros</w:t>
            </w:r>
            <w:r>
              <w:rPr>
                <w:spacing w:val="-2"/>
                <w:w w:val="105"/>
                <w:sz w:val="19"/>
              </w:rPr>
              <w:t xml:space="preserve"> </w:t>
            </w:r>
            <w:r>
              <w:rPr>
                <w:w w:val="105"/>
                <w:sz w:val="19"/>
              </w:rPr>
              <w:t>de</w:t>
            </w:r>
            <w:r>
              <w:rPr>
                <w:spacing w:val="-2"/>
                <w:w w:val="105"/>
                <w:sz w:val="19"/>
              </w:rPr>
              <w:t xml:space="preserve"> </w:t>
            </w:r>
            <w:r>
              <w:rPr>
                <w:w w:val="105"/>
                <w:sz w:val="19"/>
              </w:rPr>
              <w:t>partidos</w:t>
            </w:r>
            <w:r>
              <w:rPr>
                <w:spacing w:val="-2"/>
                <w:w w:val="105"/>
                <w:sz w:val="19"/>
              </w:rPr>
              <w:t xml:space="preserve"> </w:t>
            </w:r>
            <w:r>
              <w:rPr>
                <w:w w:val="105"/>
                <w:sz w:val="19"/>
              </w:rPr>
              <w:t>y organizaciones</w:t>
            </w:r>
            <w:r>
              <w:rPr>
                <w:spacing w:val="-18"/>
                <w:w w:val="105"/>
                <w:sz w:val="19"/>
              </w:rPr>
              <w:t xml:space="preserve"> </w:t>
            </w:r>
            <w:r>
              <w:rPr>
                <w:w w:val="105"/>
                <w:sz w:val="19"/>
              </w:rPr>
              <w:t xml:space="preserve">sociales, con especial énfasis en poblaciones más vulnerables como población campesina, mujeres, minorías religiosas, pueblos y comunidades étnicas y población LGBTI, </w:t>
            </w:r>
            <w:r>
              <w:rPr>
                <w:spacing w:val="-2"/>
                <w:w w:val="105"/>
                <w:sz w:val="19"/>
              </w:rPr>
              <w:t>implantados.</w:t>
            </w:r>
          </w:p>
        </w:tc>
        <w:tc>
          <w:tcPr>
            <w:tcW w:w="2832" w:type="dxa"/>
            <w:tcBorders>
              <w:bottom w:val="nil"/>
            </w:tcBorders>
          </w:tcPr>
          <w:p w14:paraId="6E3FB6C9" w14:textId="77777777" w:rsidR="00C75AA3" w:rsidRDefault="00DF4139">
            <w:pPr>
              <w:pStyle w:val="TableParagraph"/>
              <w:spacing w:before="125" w:line="252" w:lineRule="auto"/>
              <w:ind w:left="117" w:right="110"/>
              <w:rPr>
                <w:sz w:val="19"/>
              </w:rPr>
            </w:pPr>
            <w:r>
              <w:rPr>
                <w:w w:val="105"/>
                <w:sz w:val="19"/>
              </w:rPr>
              <w:t>Durante la vigencia 2025 se implementaron sesenta y un (61) mecanismos de</w:t>
            </w:r>
            <w:r>
              <w:rPr>
                <w:spacing w:val="40"/>
                <w:w w:val="105"/>
                <w:sz w:val="19"/>
              </w:rPr>
              <w:t xml:space="preserve"> </w:t>
            </w:r>
            <w:r>
              <w:rPr>
                <w:w w:val="105"/>
                <w:sz w:val="19"/>
              </w:rPr>
              <w:t>formación y fortalecimiento de la participación política, desarrollados</w:t>
            </w:r>
            <w:r>
              <w:rPr>
                <w:spacing w:val="-17"/>
                <w:w w:val="105"/>
                <w:sz w:val="19"/>
              </w:rPr>
              <w:t xml:space="preserve"> </w:t>
            </w:r>
            <w:r>
              <w:rPr>
                <w:w w:val="105"/>
                <w:sz w:val="19"/>
              </w:rPr>
              <w:t>mediante</w:t>
            </w:r>
            <w:r>
              <w:rPr>
                <w:spacing w:val="-17"/>
                <w:w w:val="105"/>
                <w:sz w:val="19"/>
              </w:rPr>
              <w:t xml:space="preserve"> </w:t>
            </w:r>
            <w:r>
              <w:rPr>
                <w:w w:val="105"/>
                <w:sz w:val="19"/>
              </w:rPr>
              <w:t>la Escuela Virtual de Participación</w:t>
            </w:r>
            <w:r>
              <w:rPr>
                <w:spacing w:val="-13"/>
                <w:w w:val="105"/>
                <w:sz w:val="19"/>
              </w:rPr>
              <w:t xml:space="preserve"> </w:t>
            </w:r>
            <w:r>
              <w:rPr>
                <w:w w:val="105"/>
                <w:sz w:val="19"/>
              </w:rPr>
              <w:t>Ciudadana</w:t>
            </w:r>
            <w:r>
              <w:rPr>
                <w:spacing w:val="-13"/>
                <w:w w:val="105"/>
                <w:sz w:val="19"/>
              </w:rPr>
              <w:t xml:space="preserve"> </w:t>
            </w:r>
            <w:r>
              <w:rPr>
                <w:w w:val="105"/>
                <w:sz w:val="19"/>
              </w:rPr>
              <w:t>y talleres de liderazgo político y social dirigidos a</w:t>
            </w:r>
            <w:r>
              <w:rPr>
                <w:spacing w:val="-4"/>
                <w:w w:val="105"/>
                <w:sz w:val="19"/>
              </w:rPr>
              <w:t xml:space="preserve"> </w:t>
            </w:r>
            <w:r>
              <w:rPr>
                <w:w w:val="105"/>
                <w:sz w:val="19"/>
              </w:rPr>
              <w:t>miembros</w:t>
            </w:r>
            <w:r>
              <w:rPr>
                <w:spacing w:val="-4"/>
                <w:w w:val="105"/>
                <w:sz w:val="19"/>
              </w:rPr>
              <w:t xml:space="preserve"> </w:t>
            </w:r>
            <w:r>
              <w:rPr>
                <w:w w:val="105"/>
                <w:sz w:val="19"/>
              </w:rPr>
              <w:t>de</w:t>
            </w:r>
            <w:r>
              <w:rPr>
                <w:spacing w:val="-4"/>
                <w:w w:val="105"/>
                <w:sz w:val="19"/>
              </w:rPr>
              <w:t xml:space="preserve"> </w:t>
            </w:r>
            <w:r>
              <w:rPr>
                <w:w w:val="105"/>
                <w:sz w:val="19"/>
              </w:rPr>
              <w:t>partidos</w:t>
            </w:r>
            <w:r>
              <w:rPr>
                <w:spacing w:val="-4"/>
                <w:w w:val="105"/>
                <w:sz w:val="19"/>
              </w:rPr>
              <w:t xml:space="preserve"> </w:t>
            </w:r>
            <w:r>
              <w:rPr>
                <w:w w:val="105"/>
                <w:sz w:val="19"/>
              </w:rPr>
              <w:t>y organizaciones sociales.</w:t>
            </w:r>
          </w:p>
        </w:tc>
        <w:tc>
          <w:tcPr>
            <w:tcW w:w="3010" w:type="dxa"/>
            <w:tcBorders>
              <w:bottom w:val="nil"/>
            </w:tcBorders>
          </w:tcPr>
          <w:p w14:paraId="1D5435BB" w14:textId="77777777" w:rsidR="00C75AA3" w:rsidRDefault="00DF4139">
            <w:pPr>
              <w:pStyle w:val="TableParagraph"/>
              <w:spacing w:before="125" w:line="252" w:lineRule="auto"/>
              <w:ind w:left="117" w:right="151"/>
              <w:rPr>
                <w:sz w:val="19"/>
              </w:rPr>
            </w:pPr>
            <w:r>
              <w:rPr>
                <w:w w:val="105"/>
                <w:sz w:val="19"/>
              </w:rPr>
              <w:t>Los</w:t>
            </w:r>
            <w:r>
              <w:rPr>
                <w:spacing w:val="-11"/>
                <w:w w:val="105"/>
                <w:sz w:val="19"/>
              </w:rPr>
              <w:t xml:space="preserve"> </w:t>
            </w:r>
            <w:r>
              <w:rPr>
                <w:w w:val="105"/>
                <w:sz w:val="19"/>
              </w:rPr>
              <w:t>recursos</w:t>
            </w:r>
            <w:r>
              <w:rPr>
                <w:spacing w:val="-11"/>
                <w:w w:val="105"/>
                <w:sz w:val="19"/>
              </w:rPr>
              <w:t xml:space="preserve"> </w:t>
            </w:r>
            <w:r>
              <w:rPr>
                <w:w w:val="105"/>
                <w:sz w:val="19"/>
              </w:rPr>
              <w:t>ejecutados</w:t>
            </w:r>
            <w:r>
              <w:rPr>
                <w:spacing w:val="-11"/>
                <w:w w:val="105"/>
                <w:sz w:val="19"/>
              </w:rPr>
              <w:t xml:space="preserve"> </w:t>
            </w:r>
            <w:r>
              <w:rPr>
                <w:w w:val="105"/>
                <w:sz w:val="19"/>
              </w:rPr>
              <w:t xml:space="preserve">en la vigencia 2025 correspondieron a gastos de funcionamiento destinados a la realización de asistencias técnicas, </w:t>
            </w:r>
            <w:r>
              <w:rPr>
                <w:spacing w:val="-2"/>
                <w:w w:val="105"/>
                <w:sz w:val="19"/>
              </w:rPr>
              <w:t xml:space="preserve">desplazamientos </w:t>
            </w:r>
            <w:r>
              <w:rPr>
                <w:w w:val="105"/>
                <w:sz w:val="19"/>
              </w:rPr>
              <w:t xml:space="preserve">territoriales, apoyo logístico y fortalecimiento </w:t>
            </w:r>
            <w:r>
              <w:rPr>
                <w:spacing w:val="-2"/>
                <w:w w:val="105"/>
                <w:sz w:val="19"/>
              </w:rPr>
              <w:t>institucional.</w:t>
            </w:r>
          </w:p>
        </w:tc>
      </w:tr>
      <w:tr w:rsidR="00C75AA3" w14:paraId="588AB04D" w14:textId="77777777" w:rsidTr="0044090C">
        <w:trPr>
          <w:trHeight w:val="2434"/>
        </w:trPr>
        <w:tc>
          <w:tcPr>
            <w:tcW w:w="2971" w:type="dxa"/>
            <w:tcBorders>
              <w:top w:val="nil"/>
              <w:bottom w:val="nil"/>
            </w:tcBorders>
          </w:tcPr>
          <w:p w14:paraId="4534366F" w14:textId="77777777" w:rsidR="00C75AA3" w:rsidRDefault="00C75AA3">
            <w:pPr>
              <w:pStyle w:val="TableParagraph"/>
              <w:rPr>
                <w:rFonts w:ascii="Times New Roman"/>
                <w:sz w:val="20"/>
              </w:rPr>
            </w:pPr>
          </w:p>
        </w:tc>
        <w:tc>
          <w:tcPr>
            <w:tcW w:w="2832" w:type="dxa"/>
            <w:tcBorders>
              <w:top w:val="nil"/>
              <w:bottom w:val="nil"/>
            </w:tcBorders>
          </w:tcPr>
          <w:p w14:paraId="7F190B53" w14:textId="77777777" w:rsidR="00C75AA3" w:rsidRDefault="00C75AA3">
            <w:pPr>
              <w:pStyle w:val="TableParagraph"/>
              <w:spacing w:before="21"/>
              <w:rPr>
                <w:sz w:val="19"/>
              </w:rPr>
            </w:pPr>
          </w:p>
          <w:p w14:paraId="7ED46888" w14:textId="77777777" w:rsidR="00C75AA3" w:rsidRDefault="00DF4139">
            <w:pPr>
              <w:pStyle w:val="TableParagraph"/>
              <w:spacing w:line="252" w:lineRule="auto"/>
              <w:ind w:left="117" w:right="176"/>
              <w:rPr>
                <w:sz w:val="19"/>
              </w:rPr>
            </w:pPr>
            <w:r>
              <w:rPr>
                <w:w w:val="105"/>
                <w:sz w:val="19"/>
              </w:rPr>
              <w:t>Como resultado, se formaron 2.028 personas,</w:t>
            </w:r>
            <w:r>
              <w:rPr>
                <w:spacing w:val="-5"/>
                <w:w w:val="105"/>
                <w:sz w:val="19"/>
              </w:rPr>
              <w:t xml:space="preserve"> </w:t>
            </w:r>
            <w:r>
              <w:rPr>
                <w:w w:val="105"/>
                <w:sz w:val="19"/>
              </w:rPr>
              <w:t>de</w:t>
            </w:r>
            <w:r>
              <w:rPr>
                <w:spacing w:val="-3"/>
                <w:w w:val="105"/>
                <w:sz w:val="19"/>
              </w:rPr>
              <w:t xml:space="preserve"> </w:t>
            </w:r>
            <w:r>
              <w:rPr>
                <w:w w:val="105"/>
                <w:sz w:val="19"/>
              </w:rPr>
              <w:t>las</w:t>
            </w:r>
            <w:r>
              <w:rPr>
                <w:spacing w:val="-3"/>
                <w:w w:val="105"/>
                <w:sz w:val="19"/>
              </w:rPr>
              <w:t xml:space="preserve"> </w:t>
            </w:r>
            <w:r>
              <w:rPr>
                <w:spacing w:val="-2"/>
                <w:w w:val="105"/>
                <w:sz w:val="19"/>
              </w:rPr>
              <w:t>cuales</w:t>
            </w:r>
          </w:p>
          <w:p w14:paraId="35BB3380" w14:textId="77777777" w:rsidR="00C75AA3" w:rsidRDefault="00DF4139">
            <w:pPr>
              <w:pStyle w:val="TableParagraph"/>
              <w:spacing w:before="2" w:line="252" w:lineRule="auto"/>
              <w:ind w:left="117" w:right="110"/>
              <w:rPr>
                <w:sz w:val="19"/>
              </w:rPr>
            </w:pPr>
            <w:r>
              <w:rPr>
                <w:w w:val="105"/>
                <w:sz w:val="19"/>
              </w:rPr>
              <w:t>1.503 fueron mujeres y 525 hombres, fortaleciendo sus capacidades</w:t>
            </w:r>
            <w:r>
              <w:rPr>
                <w:spacing w:val="-17"/>
                <w:w w:val="105"/>
                <w:sz w:val="19"/>
              </w:rPr>
              <w:t xml:space="preserve"> </w:t>
            </w:r>
            <w:r>
              <w:rPr>
                <w:w w:val="105"/>
                <w:sz w:val="19"/>
              </w:rPr>
              <w:t>en</w:t>
            </w:r>
            <w:r>
              <w:rPr>
                <w:spacing w:val="-17"/>
                <w:w w:val="105"/>
                <w:sz w:val="19"/>
              </w:rPr>
              <w:t xml:space="preserve"> </w:t>
            </w:r>
            <w:r>
              <w:rPr>
                <w:w w:val="105"/>
                <w:sz w:val="19"/>
              </w:rPr>
              <w:t>liderazgo político, incidencia y</w:t>
            </w:r>
          </w:p>
          <w:p w14:paraId="0629E03B" w14:textId="77777777" w:rsidR="0044090C" w:rsidRDefault="00DF4139">
            <w:pPr>
              <w:pStyle w:val="TableParagraph"/>
              <w:spacing w:before="2" w:line="219" w:lineRule="exact"/>
              <w:ind w:left="117"/>
              <w:rPr>
                <w:spacing w:val="-5"/>
                <w:w w:val="105"/>
                <w:sz w:val="19"/>
              </w:rPr>
            </w:pPr>
            <w:r>
              <w:rPr>
                <w:w w:val="105"/>
                <w:sz w:val="19"/>
              </w:rPr>
              <w:t>ejercicio</w:t>
            </w:r>
            <w:r>
              <w:rPr>
                <w:spacing w:val="-5"/>
                <w:w w:val="105"/>
                <w:sz w:val="19"/>
              </w:rPr>
              <w:t xml:space="preserve"> </w:t>
            </w:r>
            <w:r>
              <w:rPr>
                <w:w w:val="105"/>
                <w:sz w:val="19"/>
              </w:rPr>
              <w:t>de</w:t>
            </w:r>
            <w:r>
              <w:rPr>
                <w:spacing w:val="-5"/>
                <w:w w:val="105"/>
                <w:sz w:val="19"/>
              </w:rPr>
              <w:t xml:space="preserve"> la</w:t>
            </w:r>
            <w:r w:rsidR="0044090C">
              <w:rPr>
                <w:spacing w:val="-5"/>
                <w:w w:val="105"/>
                <w:sz w:val="19"/>
              </w:rPr>
              <w:t xml:space="preserve"> participación ciudadana. </w:t>
            </w:r>
          </w:p>
          <w:p w14:paraId="03D15490" w14:textId="77777777" w:rsidR="0044090C" w:rsidRDefault="0044090C">
            <w:pPr>
              <w:pStyle w:val="TableParagraph"/>
              <w:spacing w:before="2" w:line="219" w:lineRule="exact"/>
              <w:ind w:left="117"/>
              <w:rPr>
                <w:spacing w:val="-5"/>
                <w:w w:val="105"/>
                <w:sz w:val="19"/>
              </w:rPr>
            </w:pPr>
          </w:p>
          <w:p w14:paraId="69B38658" w14:textId="0F8BDE06" w:rsidR="00C75AA3" w:rsidRDefault="0044090C">
            <w:pPr>
              <w:pStyle w:val="TableParagraph"/>
              <w:spacing w:before="2" w:line="219" w:lineRule="exact"/>
              <w:ind w:left="117"/>
              <w:rPr>
                <w:sz w:val="19"/>
              </w:rPr>
            </w:pPr>
            <w:r>
              <w:rPr>
                <w:w w:val="105"/>
                <w:sz w:val="19"/>
              </w:rPr>
              <w:t xml:space="preserve">La implementación incorporó enfoque diferencial, con </w:t>
            </w:r>
            <w:r>
              <w:rPr>
                <w:w w:val="105"/>
                <w:sz w:val="19"/>
              </w:rPr>
              <w:lastRenderedPageBreak/>
              <w:t>participación de</w:t>
            </w:r>
            <w:r>
              <w:rPr>
                <w:spacing w:val="40"/>
                <w:w w:val="105"/>
                <w:sz w:val="19"/>
              </w:rPr>
              <w:t xml:space="preserve"> </w:t>
            </w:r>
            <w:r>
              <w:rPr>
                <w:spacing w:val="-2"/>
                <w:w w:val="105"/>
                <w:sz w:val="19"/>
              </w:rPr>
              <w:t>población</w:t>
            </w:r>
            <w:r>
              <w:rPr>
                <w:spacing w:val="40"/>
                <w:w w:val="105"/>
                <w:sz w:val="19"/>
              </w:rPr>
              <w:t xml:space="preserve"> </w:t>
            </w:r>
            <w:r>
              <w:rPr>
                <w:spacing w:val="-2"/>
                <w:w w:val="105"/>
                <w:sz w:val="19"/>
              </w:rPr>
              <w:t xml:space="preserve">afrocolombiana, </w:t>
            </w:r>
            <w:r>
              <w:rPr>
                <w:w w:val="105"/>
                <w:sz w:val="19"/>
              </w:rPr>
              <w:t>campesina, personas con discapacidad, población indígena,</w:t>
            </w:r>
            <w:r>
              <w:rPr>
                <w:spacing w:val="-17"/>
                <w:w w:val="105"/>
                <w:sz w:val="19"/>
              </w:rPr>
              <w:t xml:space="preserve"> </w:t>
            </w:r>
            <w:r>
              <w:rPr>
                <w:w w:val="105"/>
                <w:sz w:val="19"/>
              </w:rPr>
              <w:t>LGBTI,</w:t>
            </w:r>
            <w:r>
              <w:rPr>
                <w:spacing w:val="-17"/>
                <w:w w:val="105"/>
                <w:sz w:val="19"/>
              </w:rPr>
              <w:t xml:space="preserve"> </w:t>
            </w:r>
            <w:r>
              <w:rPr>
                <w:w w:val="105"/>
                <w:sz w:val="19"/>
              </w:rPr>
              <w:t>víctimas del conflicto, lideresas y personas del pueblo</w:t>
            </w:r>
            <w:r>
              <w:rPr>
                <w:spacing w:val="40"/>
                <w:w w:val="105"/>
                <w:sz w:val="19"/>
              </w:rPr>
              <w:t xml:space="preserve"> </w:t>
            </w:r>
            <w:r>
              <w:rPr>
                <w:spacing w:val="-4"/>
                <w:w w:val="105"/>
                <w:sz w:val="19"/>
              </w:rPr>
              <w:t>Rom.</w:t>
            </w:r>
          </w:p>
        </w:tc>
        <w:tc>
          <w:tcPr>
            <w:tcW w:w="3010" w:type="dxa"/>
            <w:tcBorders>
              <w:top w:val="nil"/>
              <w:bottom w:val="nil"/>
            </w:tcBorders>
          </w:tcPr>
          <w:p w14:paraId="2735DDCC" w14:textId="77777777" w:rsidR="00C75AA3" w:rsidRDefault="00C75AA3">
            <w:pPr>
              <w:pStyle w:val="TableParagraph"/>
              <w:rPr>
                <w:rFonts w:ascii="Times New Roman"/>
                <w:sz w:val="20"/>
              </w:rPr>
            </w:pPr>
          </w:p>
        </w:tc>
      </w:tr>
    </w:tbl>
    <w:p w14:paraId="7E229D1F" w14:textId="4ACB21DA" w:rsidR="00C75AA3" w:rsidRDefault="005603BA" w:rsidP="0044090C">
      <w:pPr>
        <w:pStyle w:val="Textodecuerpo"/>
        <w:jc w:val="center"/>
      </w:pPr>
      <w:r>
        <w:rPr>
          <w:w w:val="105"/>
          <w:sz w:val="19"/>
        </w:rPr>
        <w:lastRenderedPageBreak/>
        <w:br/>
      </w:r>
      <w:r w:rsidR="0044090C">
        <w:rPr>
          <w:w w:val="105"/>
          <w:sz w:val="19"/>
        </w:rPr>
        <w:t>Fuente:</w:t>
      </w:r>
      <w:r w:rsidR="0044090C">
        <w:rPr>
          <w:spacing w:val="-6"/>
          <w:w w:val="105"/>
          <w:sz w:val="19"/>
        </w:rPr>
        <w:t xml:space="preserve"> </w:t>
      </w:r>
      <w:r w:rsidR="0044090C">
        <w:rPr>
          <w:w w:val="105"/>
          <w:sz w:val="19"/>
        </w:rPr>
        <w:t>Entidad</w:t>
      </w:r>
      <w:r w:rsidR="0044090C">
        <w:rPr>
          <w:spacing w:val="-4"/>
          <w:w w:val="105"/>
          <w:sz w:val="19"/>
        </w:rPr>
        <w:t xml:space="preserve"> </w:t>
      </w:r>
      <w:r w:rsidR="0044090C">
        <w:rPr>
          <w:w w:val="105"/>
          <w:sz w:val="19"/>
        </w:rPr>
        <w:t>Ministerio</w:t>
      </w:r>
      <w:r w:rsidR="0044090C">
        <w:rPr>
          <w:spacing w:val="-4"/>
          <w:w w:val="105"/>
          <w:sz w:val="19"/>
        </w:rPr>
        <w:t xml:space="preserve"> </w:t>
      </w:r>
      <w:r w:rsidR="0044090C">
        <w:rPr>
          <w:w w:val="105"/>
          <w:sz w:val="19"/>
        </w:rPr>
        <w:t>del</w:t>
      </w:r>
      <w:r w:rsidR="0044090C">
        <w:rPr>
          <w:spacing w:val="-5"/>
          <w:w w:val="105"/>
          <w:sz w:val="19"/>
        </w:rPr>
        <w:t xml:space="preserve"> </w:t>
      </w:r>
      <w:r w:rsidR="0044090C">
        <w:rPr>
          <w:w w:val="105"/>
          <w:sz w:val="19"/>
        </w:rPr>
        <w:t>Interior</w:t>
      </w:r>
      <w:r w:rsidR="0044090C">
        <w:rPr>
          <w:spacing w:val="-5"/>
          <w:w w:val="105"/>
          <w:sz w:val="19"/>
        </w:rPr>
        <w:t xml:space="preserve"> </w:t>
      </w:r>
      <w:r w:rsidR="0044090C">
        <w:rPr>
          <w:w w:val="105"/>
          <w:sz w:val="19"/>
        </w:rPr>
        <w:t>al</w:t>
      </w:r>
      <w:r w:rsidR="0044090C">
        <w:rPr>
          <w:spacing w:val="-5"/>
          <w:w w:val="105"/>
          <w:sz w:val="19"/>
        </w:rPr>
        <w:t xml:space="preserve"> </w:t>
      </w:r>
      <w:r w:rsidR="0044090C">
        <w:rPr>
          <w:w w:val="105"/>
          <w:sz w:val="19"/>
        </w:rPr>
        <w:t>31</w:t>
      </w:r>
      <w:r w:rsidR="0044090C">
        <w:rPr>
          <w:spacing w:val="-4"/>
          <w:w w:val="105"/>
          <w:sz w:val="19"/>
        </w:rPr>
        <w:t xml:space="preserve"> </w:t>
      </w:r>
      <w:r w:rsidR="0044090C">
        <w:rPr>
          <w:w w:val="105"/>
          <w:sz w:val="19"/>
        </w:rPr>
        <w:t>de</w:t>
      </w:r>
      <w:r w:rsidR="0044090C">
        <w:rPr>
          <w:spacing w:val="-4"/>
          <w:w w:val="105"/>
          <w:sz w:val="19"/>
        </w:rPr>
        <w:t xml:space="preserve"> </w:t>
      </w:r>
      <w:r w:rsidR="0044090C">
        <w:rPr>
          <w:w w:val="105"/>
          <w:sz w:val="19"/>
        </w:rPr>
        <w:t>diciembre</w:t>
      </w:r>
      <w:r w:rsidR="0044090C">
        <w:rPr>
          <w:spacing w:val="-4"/>
          <w:w w:val="105"/>
          <w:sz w:val="19"/>
        </w:rPr>
        <w:t xml:space="preserve"> </w:t>
      </w:r>
      <w:r w:rsidR="0044090C">
        <w:rPr>
          <w:w w:val="105"/>
          <w:sz w:val="19"/>
        </w:rPr>
        <w:t>del</w:t>
      </w:r>
      <w:r w:rsidR="0044090C">
        <w:rPr>
          <w:spacing w:val="-6"/>
          <w:w w:val="105"/>
          <w:sz w:val="19"/>
        </w:rPr>
        <w:t xml:space="preserve"> </w:t>
      </w:r>
      <w:r w:rsidR="0044090C">
        <w:rPr>
          <w:spacing w:val="-4"/>
          <w:w w:val="105"/>
          <w:sz w:val="19"/>
        </w:rPr>
        <w:t>2025</w:t>
      </w:r>
    </w:p>
    <w:p w14:paraId="10F2A1CE" w14:textId="77777777" w:rsidR="00C75AA3" w:rsidRDefault="00C75AA3">
      <w:pPr>
        <w:pStyle w:val="Textodecuerpo"/>
        <w:spacing w:before="70"/>
      </w:pPr>
    </w:p>
    <w:p w14:paraId="473612E8" w14:textId="77777777" w:rsidR="00C75AA3" w:rsidRDefault="00DF4139" w:rsidP="00560358">
      <w:pPr>
        <w:pStyle w:val="Prrafodelista"/>
        <w:numPr>
          <w:ilvl w:val="0"/>
          <w:numId w:val="15"/>
        </w:numPr>
        <w:tabs>
          <w:tab w:val="left" w:pos="1169"/>
          <w:tab w:val="left" w:pos="11057"/>
        </w:tabs>
        <w:spacing w:line="237" w:lineRule="auto"/>
        <w:ind w:left="785" w:right="605"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46D4B3BC" w14:textId="77777777" w:rsidR="0044090C" w:rsidRDefault="0044090C" w:rsidP="00EC1A6B">
      <w:pPr>
        <w:pStyle w:val="Textodecuerpo"/>
        <w:tabs>
          <w:tab w:val="left" w:pos="11057"/>
        </w:tabs>
        <w:spacing w:before="77"/>
        <w:ind w:right="605"/>
        <w:rPr>
          <w:i/>
        </w:rPr>
      </w:pPr>
    </w:p>
    <w:p w14:paraId="52787D70" w14:textId="6F325985" w:rsidR="00C75AA3" w:rsidRDefault="005603BA">
      <w:pPr>
        <w:ind w:left="297" w:right="297"/>
        <w:jc w:val="center"/>
        <w:rPr>
          <w:sz w:val="19"/>
        </w:rPr>
      </w:pPr>
      <w:r>
        <w:rPr>
          <w:w w:val="105"/>
          <w:sz w:val="19"/>
        </w:rPr>
        <w:br/>
      </w:r>
      <w:r>
        <w:rPr>
          <w:w w:val="105"/>
          <w:sz w:val="19"/>
        </w:rPr>
        <w:br/>
      </w:r>
      <w:r w:rsidR="00DF4139">
        <w:rPr>
          <w:w w:val="105"/>
          <w:sz w:val="19"/>
        </w:rPr>
        <w:t>Tabla</w:t>
      </w:r>
      <w:r w:rsidR="00DF4139">
        <w:rPr>
          <w:spacing w:val="-5"/>
          <w:w w:val="105"/>
          <w:sz w:val="19"/>
        </w:rPr>
        <w:t xml:space="preserve"> </w:t>
      </w:r>
      <w:r w:rsidR="007C101C">
        <w:rPr>
          <w:w w:val="105"/>
          <w:sz w:val="19"/>
        </w:rPr>
        <w:t>53</w:t>
      </w:r>
      <w:r w:rsidR="00DF4139">
        <w:rPr>
          <w:w w:val="105"/>
          <w:sz w:val="19"/>
        </w:rPr>
        <w:t>.</w:t>
      </w:r>
      <w:r w:rsidR="00DF4139">
        <w:rPr>
          <w:spacing w:val="-5"/>
          <w:w w:val="105"/>
          <w:sz w:val="19"/>
        </w:rPr>
        <w:t xml:space="preserve"> </w:t>
      </w:r>
      <w:r w:rsidR="00DF4139">
        <w:rPr>
          <w:w w:val="105"/>
          <w:sz w:val="19"/>
        </w:rPr>
        <w:t>Regionalización</w:t>
      </w:r>
      <w:r w:rsidR="00DF4139">
        <w:rPr>
          <w:spacing w:val="-4"/>
          <w:w w:val="105"/>
          <w:sz w:val="19"/>
        </w:rPr>
        <w:t xml:space="preserve"> </w:t>
      </w:r>
      <w:r w:rsidR="00DF4139">
        <w:rPr>
          <w:w w:val="105"/>
          <w:sz w:val="19"/>
        </w:rPr>
        <w:t>de</w:t>
      </w:r>
      <w:r w:rsidR="00DF4139">
        <w:rPr>
          <w:spacing w:val="-4"/>
          <w:w w:val="105"/>
          <w:sz w:val="19"/>
        </w:rPr>
        <w:t xml:space="preserve"> </w:t>
      </w:r>
      <w:r w:rsidR="00DF4139">
        <w:rPr>
          <w:w w:val="105"/>
          <w:sz w:val="19"/>
        </w:rPr>
        <w:t>las</w:t>
      </w:r>
      <w:r w:rsidR="00DF4139">
        <w:rPr>
          <w:spacing w:val="-5"/>
          <w:w w:val="105"/>
          <w:sz w:val="19"/>
        </w:rPr>
        <w:t xml:space="preserve"> </w:t>
      </w:r>
      <w:r w:rsidR="00DF4139">
        <w:rPr>
          <w:w w:val="105"/>
          <w:sz w:val="19"/>
        </w:rPr>
        <w:t>acciones</w:t>
      </w:r>
      <w:r w:rsidR="00DF4139">
        <w:rPr>
          <w:spacing w:val="-4"/>
          <w:w w:val="105"/>
          <w:sz w:val="19"/>
        </w:rPr>
        <w:t xml:space="preserve"> </w:t>
      </w:r>
      <w:r w:rsidR="00DF4139">
        <w:rPr>
          <w:w w:val="105"/>
          <w:sz w:val="19"/>
        </w:rPr>
        <w:t>del</w:t>
      </w:r>
      <w:r w:rsidR="00DF4139">
        <w:rPr>
          <w:spacing w:val="-5"/>
          <w:w w:val="105"/>
          <w:sz w:val="19"/>
        </w:rPr>
        <w:t xml:space="preserve"> </w:t>
      </w:r>
      <w:r w:rsidR="00DF4139">
        <w:rPr>
          <w:w w:val="105"/>
          <w:sz w:val="19"/>
        </w:rPr>
        <w:t>Pilar</w:t>
      </w:r>
      <w:r w:rsidR="00DF4139">
        <w:rPr>
          <w:spacing w:val="-5"/>
          <w:w w:val="105"/>
          <w:sz w:val="19"/>
        </w:rPr>
        <w:t xml:space="preserve"> 2.3</w:t>
      </w:r>
    </w:p>
    <w:p w14:paraId="737111E5" w14:textId="77777777" w:rsidR="00C75AA3" w:rsidRDefault="00C75AA3">
      <w:pPr>
        <w:pStyle w:val="Textodecuerpo"/>
        <w:spacing w:before="11"/>
        <w:rPr>
          <w:sz w:val="12"/>
        </w:rPr>
      </w:pPr>
    </w:p>
    <w:tbl>
      <w:tblPr>
        <w:tblStyle w:val="TableNormal"/>
        <w:tblW w:w="0" w:type="auto"/>
        <w:tblInd w:w="132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251"/>
        <w:gridCol w:w="1953"/>
        <w:gridCol w:w="1573"/>
        <w:gridCol w:w="1418"/>
        <w:gridCol w:w="2126"/>
      </w:tblGrid>
      <w:tr w:rsidR="00C75AA3" w14:paraId="55BC18D0" w14:textId="77777777" w:rsidTr="00EC1A6B">
        <w:trPr>
          <w:trHeight w:val="1132"/>
        </w:trPr>
        <w:tc>
          <w:tcPr>
            <w:tcW w:w="2251" w:type="dxa"/>
            <w:tcBorders>
              <w:bottom w:val="single" w:sz="12" w:space="0" w:color="FFD966"/>
            </w:tcBorders>
          </w:tcPr>
          <w:p w14:paraId="53C86C2F" w14:textId="77777777" w:rsidR="00C75AA3" w:rsidRDefault="00C75AA3">
            <w:pPr>
              <w:pStyle w:val="TableParagraph"/>
              <w:spacing w:before="177"/>
              <w:rPr>
                <w:sz w:val="19"/>
              </w:rPr>
            </w:pPr>
          </w:p>
          <w:p w14:paraId="4AEB39CA" w14:textId="77777777" w:rsidR="00C75AA3" w:rsidRDefault="00DF4139">
            <w:pPr>
              <w:pStyle w:val="TableParagraph"/>
              <w:spacing w:before="1"/>
              <w:ind w:left="581"/>
              <w:rPr>
                <w:b/>
                <w:sz w:val="19"/>
              </w:rPr>
            </w:pPr>
            <w:r>
              <w:rPr>
                <w:b/>
                <w:spacing w:val="-2"/>
                <w:w w:val="105"/>
                <w:sz w:val="19"/>
              </w:rPr>
              <w:t>Indicador</w:t>
            </w:r>
          </w:p>
        </w:tc>
        <w:tc>
          <w:tcPr>
            <w:tcW w:w="1953" w:type="dxa"/>
            <w:tcBorders>
              <w:bottom w:val="single" w:sz="12" w:space="0" w:color="FFD966"/>
            </w:tcBorders>
          </w:tcPr>
          <w:p w14:paraId="3D14D7BE" w14:textId="77777777" w:rsidR="00C75AA3" w:rsidRDefault="00C75AA3">
            <w:pPr>
              <w:pStyle w:val="TableParagraph"/>
              <w:spacing w:before="177"/>
              <w:rPr>
                <w:sz w:val="19"/>
              </w:rPr>
            </w:pPr>
          </w:p>
          <w:p w14:paraId="63A57A4C" w14:textId="668C4E41" w:rsidR="00C75AA3" w:rsidRDefault="00DF4139">
            <w:pPr>
              <w:pStyle w:val="TableParagraph"/>
              <w:spacing w:before="1" w:line="254" w:lineRule="auto"/>
              <w:ind w:left="646" w:hanging="435"/>
              <w:rPr>
                <w:b/>
                <w:sz w:val="19"/>
              </w:rPr>
            </w:pPr>
            <w:r>
              <w:rPr>
                <w:b/>
                <w:spacing w:val="-2"/>
                <w:sz w:val="19"/>
              </w:rPr>
              <w:t>Departame</w:t>
            </w:r>
            <w:r>
              <w:rPr>
                <w:b/>
                <w:spacing w:val="-4"/>
                <w:w w:val="105"/>
                <w:sz w:val="19"/>
              </w:rPr>
              <w:t>nto</w:t>
            </w:r>
          </w:p>
        </w:tc>
        <w:tc>
          <w:tcPr>
            <w:tcW w:w="1573" w:type="dxa"/>
            <w:tcBorders>
              <w:bottom w:val="single" w:sz="12" w:space="0" w:color="FFD966"/>
            </w:tcBorders>
          </w:tcPr>
          <w:p w14:paraId="5E51B37D" w14:textId="77777777" w:rsidR="00C75AA3" w:rsidRDefault="00C75AA3">
            <w:pPr>
              <w:pStyle w:val="TableParagraph"/>
              <w:spacing w:before="177"/>
              <w:rPr>
                <w:sz w:val="19"/>
              </w:rPr>
            </w:pPr>
          </w:p>
          <w:p w14:paraId="7F5FA23D" w14:textId="77777777" w:rsidR="00C75AA3" w:rsidRDefault="00DF4139">
            <w:pPr>
              <w:pStyle w:val="TableParagraph"/>
              <w:spacing w:before="1"/>
              <w:ind w:left="197"/>
              <w:rPr>
                <w:b/>
                <w:sz w:val="19"/>
              </w:rPr>
            </w:pPr>
            <w:r>
              <w:rPr>
                <w:b/>
                <w:spacing w:val="-2"/>
                <w:w w:val="105"/>
                <w:sz w:val="19"/>
              </w:rPr>
              <w:t>Municipio</w:t>
            </w:r>
          </w:p>
        </w:tc>
        <w:tc>
          <w:tcPr>
            <w:tcW w:w="1418" w:type="dxa"/>
            <w:tcBorders>
              <w:bottom w:val="single" w:sz="12" w:space="0" w:color="FFD966"/>
            </w:tcBorders>
          </w:tcPr>
          <w:p w14:paraId="12E00A94" w14:textId="77777777" w:rsidR="00C75AA3" w:rsidRDefault="00DF4139">
            <w:pPr>
              <w:pStyle w:val="TableParagraph"/>
              <w:spacing w:before="87" w:line="252" w:lineRule="auto"/>
              <w:ind w:left="91" w:right="74"/>
              <w:jc w:val="center"/>
              <w:rPr>
                <w:b/>
                <w:sz w:val="19"/>
              </w:rPr>
            </w:pPr>
            <w:r>
              <w:rPr>
                <w:b/>
                <w:spacing w:val="-2"/>
                <w:w w:val="105"/>
                <w:sz w:val="19"/>
              </w:rPr>
              <w:t xml:space="preserve">Total, </w:t>
            </w:r>
            <w:r>
              <w:rPr>
                <w:b/>
                <w:spacing w:val="-2"/>
                <w:sz w:val="19"/>
              </w:rPr>
              <w:t xml:space="preserve">Población </w:t>
            </w:r>
            <w:r>
              <w:rPr>
                <w:b/>
                <w:spacing w:val="-2"/>
                <w:w w:val="105"/>
                <w:sz w:val="19"/>
              </w:rPr>
              <w:t xml:space="preserve">Beneficia </w:t>
            </w:r>
            <w:r>
              <w:rPr>
                <w:b/>
                <w:spacing w:val="-6"/>
                <w:w w:val="105"/>
                <w:sz w:val="19"/>
              </w:rPr>
              <w:t>da</w:t>
            </w:r>
          </w:p>
        </w:tc>
        <w:tc>
          <w:tcPr>
            <w:tcW w:w="2126" w:type="dxa"/>
            <w:tcBorders>
              <w:bottom w:val="single" w:sz="12" w:space="0" w:color="FFD966"/>
            </w:tcBorders>
          </w:tcPr>
          <w:p w14:paraId="38029287" w14:textId="77777777" w:rsidR="00C75AA3" w:rsidRDefault="00DF4139">
            <w:pPr>
              <w:pStyle w:val="TableParagraph"/>
              <w:spacing w:before="87" w:line="249" w:lineRule="auto"/>
              <w:ind w:left="400" w:hanging="59"/>
              <w:rPr>
                <w:b/>
                <w:sz w:val="19"/>
              </w:rPr>
            </w:pPr>
            <w:r>
              <w:rPr>
                <w:b/>
                <w:spacing w:val="-2"/>
                <w:sz w:val="19"/>
              </w:rPr>
              <w:t xml:space="preserve">Clasificación </w:t>
            </w:r>
            <w:r>
              <w:rPr>
                <w:b/>
                <w:spacing w:val="-2"/>
                <w:w w:val="105"/>
                <w:sz w:val="19"/>
              </w:rPr>
              <w:t>poblacional</w:t>
            </w:r>
          </w:p>
        </w:tc>
      </w:tr>
      <w:tr w:rsidR="00C75AA3" w14:paraId="352A648B" w14:textId="77777777" w:rsidTr="00EC1A6B">
        <w:trPr>
          <w:trHeight w:val="4856"/>
        </w:trPr>
        <w:tc>
          <w:tcPr>
            <w:tcW w:w="2251" w:type="dxa"/>
            <w:tcBorders>
              <w:top w:val="single" w:sz="12" w:space="0" w:color="FFD966"/>
              <w:bottom w:val="single" w:sz="12" w:space="0" w:color="FFD966"/>
            </w:tcBorders>
          </w:tcPr>
          <w:p w14:paraId="2C10C040" w14:textId="77777777" w:rsidR="00C75AA3" w:rsidRDefault="00DF4139">
            <w:pPr>
              <w:pStyle w:val="TableParagraph"/>
              <w:spacing w:before="125" w:line="252" w:lineRule="auto"/>
              <w:ind w:left="117" w:right="168"/>
              <w:rPr>
                <w:sz w:val="19"/>
              </w:rPr>
            </w:pPr>
            <w:r>
              <w:rPr>
                <w:w w:val="105"/>
                <w:sz w:val="19"/>
              </w:rPr>
              <w:t xml:space="preserve">Programa de liderazgo político y social para miembros de partidos y </w:t>
            </w:r>
            <w:r>
              <w:rPr>
                <w:spacing w:val="-2"/>
                <w:w w:val="105"/>
                <w:sz w:val="19"/>
              </w:rPr>
              <w:t xml:space="preserve">organizaciones </w:t>
            </w:r>
            <w:r>
              <w:rPr>
                <w:w w:val="105"/>
                <w:sz w:val="19"/>
              </w:rPr>
              <w:t>sociales, con especial</w:t>
            </w:r>
            <w:r>
              <w:rPr>
                <w:spacing w:val="-1"/>
                <w:w w:val="105"/>
                <w:sz w:val="19"/>
              </w:rPr>
              <w:t xml:space="preserve"> </w:t>
            </w:r>
            <w:r>
              <w:rPr>
                <w:w w:val="105"/>
                <w:sz w:val="19"/>
              </w:rPr>
              <w:t xml:space="preserve">énfasis en poblaciones más vulnerables como </w:t>
            </w:r>
            <w:r>
              <w:rPr>
                <w:spacing w:val="-2"/>
                <w:w w:val="105"/>
                <w:sz w:val="19"/>
              </w:rPr>
              <w:t xml:space="preserve">población campesina, </w:t>
            </w:r>
            <w:r>
              <w:rPr>
                <w:w w:val="105"/>
                <w:sz w:val="19"/>
              </w:rPr>
              <w:t>mujeres, minorías religiosas, pueblos y comunidades étnicas</w:t>
            </w:r>
            <w:r>
              <w:rPr>
                <w:spacing w:val="-16"/>
                <w:w w:val="105"/>
                <w:sz w:val="19"/>
              </w:rPr>
              <w:t xml:space="preserve"> </w:t>
            </w:r>
            <w:r>
              <w:rPr>
                <w:w w:val="105"/>
                <w:sz w:val="19"/>
              </w:rPr>
              <w:t>y</w:t>
            </w:r>
            <w:r>
              <w:rPr>
                <w:spacing w:val="-16"/>
                <w:w w:val="105"/>
                <w:sz w:val="19"/>
              </w:rPr>
              <w:t xml:space="preserve"> </w:t>
            </w:r>
            <w:r>
              <w:rPr>
                <w:w w:val="105"/>
                <w:sz w:val="19"/>
              </w:rPr>
              <w:t xml:space="preserve">población </w:t>
            </w:r>
            <w:r>
              <w:rPr>
                <w:spacing w:val="-2"/>
                <w:w w:val="105"/>
                <w:sz w:val="19"/>
              </w:rPr>
              <w:t>LGBTI,</w:t>
            </w:r>
          </w:p>
          <w:p w14:paraId="19AC252E" w14:textId="77777777" w:rsidR="00C75AA3" w:rsidRDefault="00DF4139">
            <w:pPr>
              <w:pStyle w:val="TableParagraph"/>
              <w:spacing w:before="11"/>
              <w:ind w:left="117"/>
              <w:rPr>
                <w:sz w:val="19"/>
              </w:rPr>
            </w:pPr>
            <w:r>
              <w:rPr>
                <w:spacing w:val="-2"/>
                <w:w w:val="105"/>
                <w:sz w:val="19"/>
              </w:rPr>
              <w:t>implantados.</w:t>
            </w:r>
          </w:p>
        </w:tc>
        <w:tc>
          <w:tcPr>
            <w:tcW w:w="1953" w:type="dxa"/>
            <w:tcBorders>
              <w:top w:val="single" w:sz="12" w:space="0" w:color="FFD966"/>
              <w:bottom w:val="single" w:sz="12" w:space="0" w:color="FFD966"/>
            </w:tcBorders>
          </w:tcPr>
          <w:p w14:paraId="7C1B0596" w14:textId="77777777" w:rsidR="00C75AA3" w:rsidRDefault="00C75AA3">
            <w:pPr>
              <w:pStyle w:val="TableParagraph"/>
              <w:rPr>
                <w:sz w:val="19"/>
              </w:rPr>
            </w:pPr>
          </w:p>
          <w:p w14:paraId="33B24E51" w14:textId="77777777" w:rsidR="00C75AA3" w:rsidRDefault="00C75AA3">
            <w:pPr>
              <w:pStyle w:val="TableParagraph"/>
              <w:rPr>
                <w:sz w:val="19"/>
              </w:rPr>
            </w:pPr>
          </w:p>
          <w:p w14:paraId="5A7358F5" w14:textId="77777777" w:rsidR="00C75AA3" w:rsidRDefault="00C75AA3">
            <w:pPr>
              <w:pStyle w:val="TableParagraph"/>
              <w:rPr>
                <w:sz w:val="19"/>
              </w:rPr>
            </w:pPr>
          </w:p>
          <w:p w14:paraId="16289F8D" w14:textId="77777777" w:rsidR="00C75AA3" w:rsidRDefault="00C75AA3">
            <w:pPr>
              <w:pStyle w:val="TableParagraph"/>
              <w:rPr>
                <w:sz w:val="19"/>
              </w:rPr>
            </w:pPr>
          </w:p>
          <w:p w14:paraId="2F7D90F5" w14:textId="77777777" w:rsidR="00C75AA3" w:rsidRDefault="00C75AA3">
            <w:pPr>
              <w:pStyle w:val="TableParagraph"/>
              <w:rPr>
                <w:sz w:val="19"/>
              </w:rPr>
            </w:pPr>
          </w:p>
          <w:p w14:paraId="7F2ECB56" w14:textId="77777777" w:rsidR="00C75AA3" w:rsidRDefault="00C75AA3">
            <w:pPr>
              <w:pStyle w:val="TableParagraph"/>
              <w:rPr>
                <w:sz w:val="19"/>
              </w:rPr>
            </w:pPr>
          </w:p>
          <w:p w14:paraId="413B9542" w14:textId="77777777" w:rsidR="00C75AA3" w:rsidRDefault="00C75AA3">
            <w:pPr>
              <w:pStyle w:val="TableParagraph"/>
              <w:rPr>
                <w:sz w:val="19"/>
              </w:rPr>
            </w:pPr>
          </w:p>
          <w:p w14:paraId="25D9D7ED" w14:textId="77777777" w:rsidR="00C75AA3" w:rsidRDefault="00C75AA3">
            <w:pPr>
              <w:pStyle w:val="TableParagraph"/>
              <w:spacing w:before="92"/>
              <w:rPr>
                <w:sz w:val="19"/>
              </w:rPr>
            </w:pPr>
          </w:p>
          <w:p w14:paraId="313D557F" w14:textId="77777777" w:rsidR="00C75AA3" w:rsidRDefault="00DF4139">
            <w:pPr>
              <w:pStyle w:val="TableParagraph"/>
              <w:spacing w:line="252" w:lineRule="auto"/>
              <w:ind w:left="10"/>
              <w:jc w:val="center"/>
              <w:rPr>
                <w:sz w:val="19"/>
              </w:rPr>
            </w:pPr>
            <w:r>
              <w:rPr>
                <w:spacing w:val="-2"/>
                <w:w w:val="105"/>
                <w:sz w:val="19"/>
              </w:rPr>
              <w:t xml:space="preserve">Cobertura nacional </w:t>
            </w:r>
            <w:r>
              <w:rPr>
                <w:spacing w:val="-2"/>
                <w:sz w:val="19"/>
              </w:rPr>
              <w:t xml:space="preserve">(modalidad </w:t>
            </w:r>
            <w:r>
              <w:rPr>
                <w:w w:val="105"/>
                <w:sz w:val="19"/>
              </w:rPr>
              <w:t xml:space="preserve">virtual y </w:t>
            </w:r>
            <w:r>
              <w:rPr>
                <w:spacing w:val="-2"/>
                <w:w w:val="105"/>
                <w:sz w:val="19"/>
              </w:rPr>
              <w:t>presencial)</w:t>
            </w:r>
          </w:p>
        </w:tc>
        <w:tc>
          <w:tcPr>
            <w:tcW w:w="1573" w:type="dxa"/>
            <w:tcBorders>
              <w:top w:val="single" w:sz="12" w:space="0" w:color="FFD966"/>
              <w:bottom w:val="single" w:sz="12" w:space="0" w:color="FFD966"/>
            </w:tcBorders>
          </w:tcPr>
          <w:p w14:paraId="1905BE08" w14:textId="77777777" w:rsidR="00C75AA3" w:rsidRDefault="00C75AA3">
            <w:pPr>
              <w:pStyle w:val="TableParagraph"/>
              <w:rPr>
                <w:sz w:val="19"/>
              </w:rPr>
            </w:pPr>
          </w:p>
          <w:p w14:paraId="0C580B08" w14:textId="77777777" w:rsidR="00C75AA3" w:rsidRDefault="00C75AA3">
            <w:pPr>
              <w:pStyle w:val="TableParagraph"/>
              <w:rPr>
                <w:sz w:val="19"/>
              </w:rPr>
            </w:pPr>
          </w:p>
          <w:p w14:paraId="28ABE862" w14:textId="77777777" w:rsidR="00C75AA3" w:rsidRDefault="00C75AA3">
            <w:pPr>
              <w:pStyle w:val="TableParagraph"/>
              <w:rPr>
                <w:sz w:val="19"/>
              </w:rPr>
            </w:pPr>
          </w:p>
          <w:p w14:paraId="65FEAD19" w14:textId="77777777" w:rsidR="00C75AA3" w:rsidRDefault="00C75AA3">
            <w:pPr>
              <w:pStyle w:val="TableParagraph"/>
              <w:rPr>
                <w:sz w:val="19"/>
              </w:rPr>
            </w:pPr>
          </w:p>
          <w:p w14:paraId="76438C71" w14:textId="77777777" w:rsidR="00C75AA3" w:rsidRDefault="00C75AA3">
            <w:pPr>
              <w:pStyle w:val="TableParagraph"/>
              <w:rPr>
                <w:sz w:val="19"/>
              </w:rPr>
            </w:pPr>
          </w:p>
          <w:p w14:paraId="186FCEA1" w14:textId="77777777" w:rsidR="00C75AA3" w:rsidRDefault="00C75AA3">
            <w:pPr>
              <w:pStyle w:val="TableParagraph"/>
              <w:rPr>
                <w:sz w:val="19"/>
              </w:rPr>
            </w:pPr>
          </w:p>
          <w:p w14:paraId="1456A878" w14:textId="77777777" w:rsidR="00C75AA3" w:rsidRDefault="00C75AA3">
            <w:pPr>
              <w:pStyle w:val="TableParagraph"/>
              <w:rPr>
                <w:sz w:val="19"/>
              </w:rPr>
            </w:pPr>
          </w:p>
          <w:p w14:paraId="5B89BCFD" w14:textId="77777777" w:rsidR="00C75AA3" w:rsidRDefault="00C75AA3">
            <w:pPr>
              <w:pStyle w:val="TableParagraph"/>
              <w:spacing w:before="92"/>
              <w:rPr>
                <w:sz w:val="19"/>
              </w:rPr>
            </w:pPr>
          </w:p>
          <w:p w14:paraId="4E2414FE" w14:textId="77777777" w:rsidR="00C75AA3" w:rsidRDefault="00DF4139">
            <w:pPr>
              <w:pStyle w:val="TableParagraph"/>
              <w:spacing w:line="254" w:lineRule="auto"/>
              <w:ind w:left="118" w:right="152"/>
              <w:rPr>
                <w:sz w:val="19"/>
              </w:rPr>
            </w:pPr>
            <w:r>
              <w:rPr>
                <w:spacing w:val="-2"/>
                <w:w w:val="105"/>
                <w:sz w:val="19"/>
              </w:rPr>
              <w:t xml:space="preserve">Territorios </w:t>
            </w:r>
            <w:r>
              <w:rPr>
                <w:spacing w:val="-6"/>
                <w:w w:val="105"/>
                <w:sz w:val="19"/>
              </w:rPr>
              <w:t xml:space="preserve">no </w:t>
            </w:r>
            <w:r>
              <w:rPr>
                <w:spacing w:val="-2"/>
                <w:sz w:val="19"/>
              </w:rPr>
              <w:t>desagrega</w:t>
            </w:r>
          </w:p>
          <w:p w14:paraId="5946415E" w14:textId="77777777" w:rsidR="00C75AA3" w:rsidRDefault="00DF4139">
            <w:pPr>
              <w:pStyle w:val="TableParagraph"/>
              <w:spacing w:before="115" w:line="254" w:lineRule="auto"/>
              <w:ind w:left="367" w:right="267" w:hanging="89"/>
              <w:rPr>
                <w:sz w:val="19"/>
              </w:rPr>
            </w:pPr>
            <w:r>
              <w:rPr>
                <w:w w:val="105"/>
                <w:sz w:val="19"/>
              </w:rPr>
              <w:t>dos</w:t>
            </w:r>
            <w:r>
              <w:rPr>
                <w:spacing w:val="-18"/>
                <w:w w:val="105"/>
                <w:sz w:val="19"/>
              </w:rPr>
              <w:t xml:space="preserve"> </w:t>
            </w:r>
            <w:r>
              <w:rPr>
                <w:w w:val="105"/>
                <w:sz w:val="19"/>
              </w:rPr>
              <w:t>en</w:t>
            </w:r>
            <w:r>
              <w:rPr>
                <w:spacing w:val="-18"/>
                <w:w w:val="105"/>
                <w:sz w:val="19"/>
              </w:rPr>
              <w:t xml:space="preserve"> </w:t>
            </w:r>
            <w:r>
              <w:rPr>
                <w:w w:val="105"/>
                <w:sz w:val="19"/>
              </w:rPr>
              <w:t xml:space="preserve">el </w:t>
            </w:r>
            <w:r>
              <w:rPr>
                <w:spacing w:val="-2"/>
                <w:w w:val="105"/>
                <w:sz w:val="19"/>
              </w:rPr>
              <w:t>reporte</w:t>
            </w:r>
          </w:p>
        </w:tc>
        <w:tc>
          <w:tcPr>
            <w:tcW w:w="1418" w:type="dxa"/>
            <w:tcBorders>
              <w:top w:val="single" w:sz="12" w:space="0" w:color="FFD966"/>
              <w:bottom w:val="single" w:sz="12" w:space="0" w:color="FFD966"/>
            </w:tcBorders>
          </w:tcPr>
          <w:p w14:paraId="77469EF8" w14:textId="77777777" w:rsidR="00C75AA3" w:rsidRDefault="00C75AA3">
            <w:pPr>
              <w:pStyle w:val="TableParagraph"/>
              <w:rPr>
                <w:sz w:val="19"/>
              </w:rPr>
            </w:pPr>
          </w:p>
          <w:p w14:paraId="6B4D788B" w14:textId="77777777" w:rsidR="00C75AA3" w:rsidRDefault="00C75AA3">
            <w:pPr>
              <w:pStyle w:val="TableParagraph"/>
              <w:rPr>
                <w:sz w:val="19"/>
              </w:rPr>
            </w:pPr>
          </w:p>
          <w:p w14:paraId="16164E6E" w14:textId="77777777" w:rsidR="00C75AA3" w:rsidRDefault="00C75AA3">
            <w:pPr>
              <w:pStyle w:val="TableParagraph"/>
              <w:rPr>
                <w:sz w:val="19"/>
              </w:rPr>
            </w:pPr>
          </w:p>
          <w:p w14:paraId="70CB9505" w14:textId="77777777" w:rsidR="00C75AA3" w:rsidRDefault="00C75AA3">
            <w:pPr>
              <w:pStyle w:val="TableParagraph"/>
              <w:rPr>
                <w:sz w:val="19"/>
              </w:rPr>
            </w:pPr>
          </w:p>
          <w:p w14:paraId="4D20D076" w14:textId="77777777" w:rsidR="00C75AA3" w:rsidRDefault="00C75AA3">
            <w:pPr>
              <w:pStyle w:val="TableParagraph"/>
              <w:rPr>
                <w:sz w:val="19"/>
              </w:rPr>
            </w:pPr>
          </w:p>
          <w:p w14:paraId="7EEA0B37" w14:textId="77777777" w:rsidR="00C75AA3" w:rsidRDefault="00C75AA3">
            <w:pPr>
              <w:pStyle w:val="TableParagraph"/>
              <w:rPr>
                <w:sz w:val="19"/>
              </w:rPr>
            </w:pPr>
          </w:p>
          <w:p w14:paraId="73BD40B4" w14:textId="77777777" w:rsidR="00C75AA3" w:rsidRDefault="00C75AA3">
            <w:pPr>
              <w:pStyle w:val="TableParagraph"/>
              <w:rPr>
                <w:sz w:val="19"/>
              </w:rPr>
            </w:pPr>
          </w:p>
          <w:p w14:paraId="3E681FD1" w14:textId="77777777" w:rsidR="00C75AA3" w:rsidRDefault="00C75AA3">
            <w:pPr>
              <w:pStyle w:val="TableParagraph"/>
              <w:rPr>
                <w:sz w:val="19"/>
              </w:rPr>
            </w:pPr>
          </w:p>
          <w:p w14:paraId="3B997A74" w14:textId="77777777" w:rsidR="00C75AA3" w:rsidRDefault="00C75AA3">
            <w:pPr>
              <w:pStyle w:val="TableParagraph"/>
              <w:spacing w:before="226"/>
              <w:rPr>
                <w:sz w:val="19"/>
              </w:rPr>
            </w:pPr>
          </w:p>
          <w:p w14:paraId="09FB92B4" w14:textId="77777777" w:rsidR="00C75AA3" w:rsidRDefault="00DF4139">
            <w:pPr>
              <w:pStyle w:val="TableParagraph"/>
              <w:ind w:left="119"/>
              <w:rPr>
                <w:sz w:val="19"/>
              </w:rPr>
            </w:pPr>
            <w:r>
              <w:rPr>
                <w:spacing w:val="-2"/>
                <w:w w:val="105"/>
                <w:sz w:val="19"/>
              </w:rPr>
              <w:t>2.028</w:t>
            </w:r>
          </w:p>
          <w:p w14:paraId="1337BFB6" w14:textId="77777777" w:rsidR="00C75AA3" w:rsidRDefault="00DF4139">
            <w:pPr>
              <w:pStyle w:val="TableParagraph"/>
              <w:spacing w:before="134"/>
              <w:ind w:left="255"/>
              <w:rPr>
                <w:sz w:val="19"/>
              </w:rPr>
            </w:pPr>
            <w:r>
              <w:rPr>
                <w:spacing w:val="-2"/>
                <w:w w:val="105"/>
                <w:sz w:val="19"/>
              </w:rPr>
              <w:t>personas</w:t>
            </w:r>
          </w:p>
        </w:tc>
        <w:tc>
          <w:tcPr>
            <w:tcW w:w="2126" w:type="dxa"/>
            <w:tcBorders>
              <w:top w:val="single" w:sz="12" w:space="0" w:color="FFD966"/>
              <w:bottom w:val="single" w:sz="12" w:space="0" w:color="FFD966"/>
            </w:tcBorders>
          </w:tcPr>
          <w:p w14:paraId="5CC2650F" w14:textId="77777777" w:rsidR="00C75AA3" w:rsidRDefault="00DF4139">
            <w:pPr>
              <w:pStyle w:val="TableParagraph"/>
              <w:spacing w:before="125"/>
              <w:ind w:left="120"/>
              <w:rPr>
                <w:sz w:val="19"/>
              </w:rPr>
            </w:pPr>
            <w:r>
              <w:rPr>
                <w:w w:val="105"/>
                <w:sz w:val="19"/>
              </w:rPr>
              <w:t>1.503</w:t>
            </w:r>
            <w:r>
              <w:rPr>
                <w:spacing w:val="-5"/>
                <w:w w:val="105"/>
                <w:sz w:val="19"/>
              </w:rPr>
              <w:t xml:space="preserve"> </w:t>
            </w:r>
            <w:r>
              <w:rPr>
                <w:w w:val="105"/>
                <w:sz w:val="19"/>
              </w:rPr>
              <w:t>mujeres</w:t>
            </w:r>
            <w:r>
              <w:rPr>
                <w:spacing w:val="-4"/>
                <w:w w:val="105"/>
                <w:sz w:val="19"/>
              </w:rPr>
              <w:t xml:space="preserve"> </w:t>
            </w:r>
            <w:r>
              <w:rPr>
                <w:spacing w:val="-10"/>
                <w:w w:val="105"/>
                <w:sz w:val="19"/>
              </w:rPr>
              <w:t>y</w:t>
            </w:r>
          </w:p>
          <w:p w14:paraId="28ABD647" w14:textId="2FA2F58C" w:rsidR="00C75AA3" w:rsidRDefault="00DF4139">
            <w:pPr>
              <w:pStyle w:val="TableParagraph"/>
              <w:spacing w:before="134"/>
              <w:ind w:left="120"/>
              <w:rPr>
                <w:sz w:val="19"/>
              </w:rPr>
            </w:pPr>
            <w:r>
              <w:rPr>
                <w:w w:val="105"/>
                <w:sz w:val="19"/>
              </w:rPr>
              <w:t>5</w:t>
            </w:r>
            <w:ins w:id="8" w:author="jose luis lopez rivera" w:date="2026-05-17T14:41:00Z">
              <w:r w:rsidR="00D645A8">
                <w:rPr>
                  <w:w w:val="105"/>
                  <w:sz w:val="19"/>
                </w:rPr>
                <w:t>25</w:t>
              </w:r>
            </w:ins>
            <w:r>
              <w:rPr>
                <w:spacing w:val="-2"/>
                <w:w w:val="105"/>
                <w:sz w:val="19"/>
              </w:rPr>
              <w:t xml:space="preserve"> hombres*;</w:t>
            </w:r>
          </w:p>
          <w:p w14:paraId="634835DC" w14:textId="77777777" w:rsidR="00C75AA3" w:rsidRDefault="00DF4139">
            <w:pPr>
              <w:pStyle w:val="TableParagraph"/>
              <w:spacing w:before="9"/>
              <w:ind w:left="120"/>
              <w:rPr>
                <w:sz w:val="19"/>
              </w:rPr>
            </w:pPr>
            <w:r>
              <w:rPr>
                <w:spacing w:val="-5"/>
                <w:w w:val="105"/>
                <w:sz w:val="19"/>
              </w:rPr>
              <w:t>51</w:t>
            </w:r>
          </w:p>
          <w:p w14:paraId="6447317B" w14:textId="77777777" w:rsidR="00C75AA3" w:rsidRDefault="00DF4139">
            <w:pPr>
              <w:pStyle w:val="TableParagraph"/>
              <w:spacing w:before="14" w:line="254" w:lineRule="auto"/>
              <w:ind w:left="120" w:right="189"/>
              <w:rPr>
                <w:sz w:val="19"/>
              </w:rPr>
            </w:pPr>
            <w:r>
              <w:rPr>
                <w:spacing w:val="-2"/>
                <w:sz w:val="19"/>
              </w:rPr>
              <w:t xml:space="preserve">afrocolombianas/ </w:t>
            </w:r>
            <w:r>
              <w:rPr>
                <w:w w:val="105"/>
                <w:sz w:val="19"/>
              </w:rPr>
              <w:t>os, 88</w:t>
            </w:r>
          </w:p>
          <w:p w14:paraId="1A421F7E" w14:textId="77777777" w:rsidR="00C75AA3" w:rsidRDefault="00DF4139">
            <w:pPr>
              <w:pStyle w:val="TableParagraph"/>
              <w:spacing w:line="254" w:lineRule="auto"/>
              <w:ind w:left="120"/>
              <w:rPr>
                <w:sz w:val="19"/>
              </w:rPr>
            </w:pPr>
            <w:r>
              <w:rPr>
                <w:w w:val="105"/>
                <w:sz w:val="19"/>
              </w:rPr>
              <w:t>campesinas, 33 personas con discapacidad,</w:t>
            </w:r>
            <w:r>
              <w:rPr>
                <w:spacing w:val="-18"/>
                <w:w w:val="105"/>
                <w:sz w:val="19"/>
              </w:rPr>
              <w:t xml:space="preserve"> </w:t>
            </w:r>
            <w:r>
              <w:rPr>
                <w:w w:val="105"/>
                <w:sz w:val="19"/>
              </w:rPr>
              <w:t>43</w:t>
            </w:r>
          </w:p>
          <w:p w14:paraId="75BED626" w14:textId="77777777" w:rsidR="00C75AA3" w:rsidRDefault="00DF4139">
            <w:pPr>
              <w:pStyle w:val="TableParagraph"/>
              <w:spacing w:before="110" w:line="252" w:lineRule="auto"/>
              <w:ind w:left="120" w:right="189"/>
              <w:rPr>
                <w:sz w:val="19"/>
              </w:rPr>
            </w:pPr>
            <w:r>
              <w:rPr>
                <w:w w:val="105"/>
                <w:sz w:val="19"/>
              </w:rPr>
              <w:t xml:space="preserve">indígenas, 21 población LGBTI, 124 víctimas, 9 personas del pueblo Rom, 1 persona de minoría religiosa y 55 </w:t>
            </w:r>
            <w:r>
              <w:rPr>
                <w:spacing w:val="-2"/>
                <w:sz w:val="19"/>
              </w:rPr>
              <w:t xml:space="preserve">lideresas/defenso </w:t>
            </w:r>
            <w:r>
              <w:rPr>
                <w:w w:val="105"/>
                <w:sz w:val="19"/>
              </w:rPr>
              <w:t>ras de DD.HH.</w:t>
            </w:r>
          </w:p>
        </w:tc>
      </w:tr>
    </w:tbl>
    <w:p w14:paraId="36600256" w14:textId="1043BCCC" w:rsidR="00C75AA3" w:rsidRDefault="005603BA">
      <w:pPr>
        <w:spacing w:before="15"/>
        <w:ind w:left="297" w:right="297"/>
        <w:jc w:val="center"/>
        <w:rPr>
          <w:sz w:val="19"/>
        </w:rPr>
      </w:pPr>
      <w:r>
        <w:rPr>
          <w:w w:val="105"/>
          <w:sz w:val="19"/>
        </w:rPr>
        <w:br/>
      </w:r>
      <w:r w:rsidR="00DF4139">
        <w:rPr>
          <w:w w:val="105"/>
          <w:sz w:val="19"/>
        </w:rPr>
        <w:t>Fuente:</w:t>
      </w:r>
      <w:r w:rsidR="00DF4139">
        <w:rPr>
          <w:spacing w:val="-5"/>
          <w:w w:val="105"/>
          <w:sz w:val="19"/>
        </w:rPr>
        <w:t xml:space="preserve"> </w:t>
      </w:r>
      <w:r w:rsidR="00DF4139">
        <w:rPr>
          <w:w w:val="105"/>
          <w:sz w:val="19"/>
        </w:rPr>
        <w:t>Entidad</w:t>
      </w:r>
      <w:r w:rsidR="00DF4139">
        <w:rPr>
          <w:spacing w:val="-5"/>
          <w:w w:val="105"/>
          <w:sz w:val="19"/>
        </w:rPr>
        <w:t xml:space="preserve"> </w:t>
      </w:r>
      <w:r w:rsidR="00DF4139">
        <w:rPr>
          <w:w w:val="105"/>
          <w:sz w:val="19"/>
        </w:rPr>
        <w:t>Ministerio</w:t>
      </w:r>
      <w:r w:rsidR="00DF4139">
        <w:rPr>
          <w:spacing w:val="-4"/>
          <w:w w:val="105"/>
          <w:sz w:val="19"/>
        </w:rPr>
        <w:t xml:space="preserve"> </w:t>
      </w:r>
      <w:r w:rsidR="00DF4139">
        <w:rPr>
          <w:w w:val="105"/>
          <w:sz w:val="19"/>
        </w:rPr>
        <w:t>del</w:t>
      </w:r>
      <w:r w:rsidR="00DF4139">
        <w:rPr>
          <w:spacing w:val="-5"/>
          <w:w w:val="105"/>
          <w:sz w:val="19"/>
        </w:rPr>
        <w:t xml:space="preserve"> </w:t>
      </w:r>
      <w:r w:rsidR="00DF4139">
        <w:rPr>
          <w:w w:val="105"/>
          <w:sz w:val="19"/>
        </w:rPr>
        <w:t>Interior</w:t>
      </w:r>
      <w:r w:rsidR="00DF4139">
        <w:rPr>
          <w:spacing w:val="-4"/>
          <w:w w:val="105"/>
          <w:sz w:val="19"/>
        </w:rPr>
        <w:t xml:space="preserve"> </w:t>
      </w:r>
      <w:r w:rsidR="00DF4139">
        <w:rPr>
          <w:w w:val="105"/>
          <w:sz w:val="19"/>
        </w:rPr>
        <w:t>al</w:t>
      </w:r>
      <w:r w:rsidR="00DF4139">
        <w:rPr>
          <w:spacing w:val="-5"/>
          <w:w w:val="105"/>
          <w:sz w:val="19"/>
        </w:rPr>
        <w:t xml:space="preserve"> </w:t>
      </w:r>
      <w:r w:rsidR="00DF4139">
        <w:rPr>
          <w:w w:val="105"/>
          <w:sz w:val="19"/>
        </w:rPr>
        <w:t>31</w:t>
      </w:r>
      <w:r w:rsidR="00DF4139">
        <w:rPr>
          <w:spacing w:val="-4"/>
          <w:w w:val="105"/>
          <w:sz w:val="19"/>
        </w:rPr>
        <w:t xml:space="preserve"> </w:t>
      </w:r>
      <w:r w:rsidR="00DF4139">
        <w:rPr>
          <w:w w:val="105"/>
          <w:sz w:val="19"/>
        </w:rPr>
        <w:t>de</w:t>
      </w:r>
      <w:r w:rsidR="00DF4139">
        <w:rPr>
          <w:spacing w:val="-5"/>
          <w:w w:val="105"/>
          <w:sz w:val="19"/>
        </w:rPr>
        <w:t xml:space="preserve"> </w:t>
      </w:r>
      <w:r w:rsidR="00DF4139">
        <w:rPr>
          <w:w w:val="105"/>
          <w:sz w:val="19"/>
        </w:rPr>
        <w:t>diciembre</w:t>
      </w:r>
      <w:r w:rsidR="00DF4139">
        <w:rPr>
          <w:spacing w:val="-4"/>
          <w:w w:val="105"/>
          <w:sz w:val="19"/>
        </w:rPr>
        <w:t xml:space="preserve"> </w:t>
      </w:r>
      <w:r w:rsidR="00DF4139">
        <w:rPr>
          <w:w w:val="105"/>
          <w:sz w:val="19"/>
        </w:rPr>
        <w:t>del</w:t>
      </w:r>
      <w:r w:rsidR="00DF4139">
        <w:rPr>
          <w:spacing w:val="-5"/>
          <w:w w:val="105"/>
          <w:sz w:val="19"/>
        </w:rPr>
        <w:t xml:space="preserve"> </w:t>
      </w:r>
      <w:r w:rsidR="00DF4139">
        <w:rPr>
          <w:spacing w:val="-4"/>
          <w:w w:val="105"/>
          <w:sz w:val="19"/>
        </w:rPr>
        <w:t>2025</w:t>
      </w:r>
    </w:p>
    <w:p w14:paraId="5519E065" w14:textId="77777777" w:rsidR="00C75AA3" w:rsidRDefault="00C75AA3">
      <w:pPr>
        <w:pStyle w:val="Textodecuerpo"/>
        <w:spacing w:before="171"/>
      </w:pPr>
    </w:p>
    <w:p w14:paraId="5CC27747" w14:textId="77777777" w:rsidR="00C75AA3" w:rsidRDefault="00DF4139" w:rsidP="00560358">
      <w:pPr>
        <w:pStyle w:val="Prrafodelista"/>
        <w:numPr>
          <w:ilvl w:val="0"/>
          <w:numId w:val="15"/>
        </w:numPr>
        <w:tabs>
          <w:tab w:val="left" w:pos="1102"/>
        </w:tabs>
        <w:spacing w:before="1"/>
        <w:ind w:left="1102" w:hanging="317"/>
        <w:rPr>
          <w:i/>
          <w:sz w:val="24"/>
        </w:rPr>
      </w:pPr>
      <w:r>
        <w:rPr>
          <w:i/>
          <w:color w:val="2F5496"/>
          <w:sz w:val="24"/>
        </w:rPr>
        <w:t>¿Qué</w:t>
      </w:r>
      <w:r>
        <w:rPr>
          <w:i/>
          <w:color w:val="2F5496"/>
          <w:spacing w:val="-3"/>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w:t>
      </w:r>
      <w:r>
        <w:rPr>
          <w:i/>
          <w:color w:val="2F5496"/>
          <w:spacing w:val="-1"/>
          <w:sz w:val="24"/>
        </w:rPr>
        <w:t xml:space="preserve"> </w:t>
      </w:r>
      <w:r>
        <w:rPr>
          <w:i/>
          <w:color w:val="2F5496"/>
          <w:sz w:val="24"/>
        </w:rPr>
        <w:t>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2B66D0E9" w14:textId="77777777" w:rsidR="00C75AA3" w:rsidRDefault="00C75AA3">
      <w:pPr>
        <w:pStyle w:val="Textodecuerpo"/>
        <w:spacing w:before="64"/>
        <w:rPr>
          <w:i/>
        </w:rPr>
      </w:pPr>
    </w:p>
    <w:p w14:paraId="226946A0" w14:textId="77777777" w:rsidR="00C75AA3" w:rsidRPr="00EC1A6B" w:rsidRDefault="00DF4139" w:rsidP="00EC1A6B">
      <w:pPr>
        <w:pStyle w:val="Textodecuerpo"/>
      </w:pPr>
      <w:r w:rsidRPr="00EC1A6B">
        <w:lastRenderedPageBreak/>
        <w:t>Durante la vigencia 2025, uno de los principales desafíos fue garantizar la participación efectiva y sostenida de los miembros de partidos y organizaciones sociales en los procesos formativos, especialmente en territorios con limitaciones de conectividad digital y restricciones logísticas para la realización de jornadas presenciales. La modalidad virtual amplió la cobertura, pero evidenció brechas en acceso tecnológico y apropiación de herramientas digitales en algunos sectores.</w:t>
      </w:r>
    </w:p>
    <w:p w14:paraId="6188E875" w14:textId="77777777" w:rsidR="00C75AA3" w:rsidRPr="00EC1A6B" w:rsidRDefault="00C75AA3" w:rsidP="00EC1A6B">
      <w:pPr>
        <w:pStyle w:val="Textodecuerpo"/>
      </w:pPr>
    </w:p>
    <w:p w14:paraId="5C4ACC82" w14:textId="61DA7972" w:rsidR="00C75AA3" w:rsidRPr="00EC1A6B" w:rsidRDefault="00DF4139" w:rsidP="00EC1A6B">
      <w:pPr>
        <w:pStyle w:val="Textodecuerpo"/>
      </w:pPr>
      <w:r w:rsidRPr="00EC1A6B">
        <w:t>As</w:t>
      </w:r>
      <w:r w:rsidR="00901472" w:rsidRPr="00EC1A6B">
        <w:t xml:space="preserve">í </w:t>
      </w:r>
      <w:r w:rsidRPr="00EC1A6B">
        <w:t>mismo, se identificó como reto fortalecer el seguimiento posterior a la formación, con el fin de consolidar la incidencia real de los participantes en escenarios políticos y organizativos. La dispersión territorial, las limitaciones presupuestales y la necesidad de robustecer los mecanismos de sistematización y medición de impacto constituyen factores que inciden en la sostenibilidad y consolidación del indicador dentro del marco del PMI.</w:t>
      </w:r>
    </w:p>
    <w:p w14:paraId="3C9488AB" w14:textId="77777777" w:rsidR="00C75AA3" w:rsidRDefault="00C75AA3">
      <w:pPr>
        <w:pStyle w:val="Textodecuerpo"/>
      </w:pPr>
    </w:p>
    <w:p w14:paraId="294BE21D" w14:textId="77777777" w:rsidR="00C75AA3" w:rsidRDefault="00C75AA3">
      <w:pPr>
        <w:pStyle w:val="Textodecuerpo"/>
        <w:spacing w:before="230"/>
      </w:pPr>
    </w:p>
    <w:p w14:paraId="5F2E2BC7" w14:textId="77777777" w:rsidR="00C75AA3" w:rsidRDefault="00DF4139" w:rsidP="00560358">
      <w:pPr>
        <w:pStyle w:val="Prrafodelista"/>
        <w:numPr>
          <w:ilvl w:val="0"/>
          <w:numId w:val="15"/>
        </w:numPr>
        <w:tabs>
          <w:tab w:val="left" w:pos="1126"/>
        </w:tabs>
        <w:ind w:left="1126" w:hanging="34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095268CF" w14:textId="77777777" w:rsidR="00C75AA3" w:rsidRDefault="00C75AA3">
      <w:pPr>
        <w:pStyle w:val="Textodecuerpo"/>
        <w:spacing w:before="74"/>
        <w:rPr>
          <w:i/>
        </w:rPr>
      </w:pPr>
    </w:p>
    <w:p w14:paraId="398B75D0" w14:textId="77777777" w:rsidR="00C75AA3" w:rsidRDefault="00DF4139" w:rsidP="00EC1A6B">
      <w:pPr>
        <w:pStyle w:val="Textodecuerpo"/>
        <w:ind w:left="720" w:firstLine="360"/>
      </w:pPr>
      <w:r>
        <w:t xml:space="preserve">No </w:t>
      </w:r>
      <w:r>
        <w:rPr>
          <w:spacing w:val="-2"/>
        </w:rPr>
        <w:t>aplica.</w:t>
      </w:r>
    </w:p>
    <w:p w14:paraId="36337146" w14:textId="77777777" w:rsidR="00C75AA3" w:rsidRDefault="00C75AA3">
      <w:pPr>
        <w:pStyle w:val="Textodecuerpo"/>
      </w:pPr>
    </w:p>
    <w:p w14:paraId="6E8D538F" w14:textId="77777777" w:rsidR="00C75AA3" w:rsidRDefault="00C75AA3">
      <w:pPr>
        <w:pStyle w:val="Textodecuerpo"/>
        <w:spacing w:before="28"/>
      </w:pPr>
    </w:p>
    <w:p w14:paraId="3ECB7994" w14:textId="77777777" w:rsidR="00C75AA3" w:rsidRDefault="00DF4139" w:rsidP="00EC1A6B">
      <w:pPr>
        <w:pStyle w:val="Ttulo4"/>
        <w:ind w:left="1080"/>
        <w:rPr>
          <w:spacing w:val="-2"/>
        </w:rPr>
      </w:pPr>
      <w:r>
        <w:t>Indicador</w:t>
      </w:r>
      <w:r>
        <w:rPr>
          <w:spacing w:val="-1"/>
        </w:rPr>
        <w:t xml:space="preserve"> </w:t>
      </w:r>
      <w:r>
        <w:rPr>
          <w:spacing w:val="-2"/>
        </w:rPr>
        <w:t>B.G.8</w:t>
      </w:r>
    </w:p>
    <w:p w14:paraId="018F334C" w14:textId="77777777" w:rsidR="00EC1A6B" w:rsidRDefault="00EC1A6B" w:rsidP="00EC1A6B">
      <w:pPr>
        <w:pStyle w:val="Ttulo4"/>
        <w:ind w:left="1080"/>
      </w:pPr>
    </w:p>
    <w:p w14:paraId="1F03FA82" w14:textId="7B0E2666" w:rsidR="00C75AA3" w:rsidRDefault="00DF4139">
      <w:pPr>
        <w:spacing w:before="161"/>
        <w:ind w:left="297" w:right="297"/>
        <w:jc w:val="center"/>
        <w:rPr>
          <w:sz w:val="19"/>
        </w:rPr>
      </w:pPr>
      <w:r>
        <w:rPr>
          <w:w w:val="105"/>
          <w:sz w:val="19"/>
        </w:rPr>
        <w:t>Tabla</w:t>
      </w:r>
      <w:r>
        <w:rPr>
          <w:spacing w:val="-4"/>
          <w:w w:val="105"/>
          <w:sz w:val="19"/>
        </w:rPr>
        <w:t xml:space="preserve"> </w:t>
      </w:r>
      <w:r w:rsidR="007C101C">
        <w:rPr>
          <w:w w:val="105"/>
          <w:sz w:val="19"/>
        </w:rPr>
        <w:t>54</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B.G.8</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76AE1B99" w14:textId="77777777" w:rsidR="00C75AA3" w:rsidRDefault="00C75AA3">
      <w:pPr>
        <w:pStyle w:val="Textodecuerpo"/>
        <w:spacing w:before="9"/>
        <w:rPr>
          <w:sz w:val="13"/>
        </w:rPr>
      </w:pPr>
    </w:p>
    <w:tbl>
      <w:tblPr>
        <w:tblStyle w:val="TableNormal"/>
        <w:tblW w:w="0" w:type="auto"/>
        <w:tblInd w:w="119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976"/>
        <w:gridCol w:w="2136"/>
        <w:gridCol w:w="1224"/>
        <w:gridCol w:w="1402"/>
        <w:gridCol w:w="1407"/>
      </w:tblGrid>
      <w:tr w:rsidR="00C75AA3" w14:paraId="11A1A8A5" w14:textId="77777777">
        <w:trPr>
          <w:trHeight w:val="647"/>
        </w:trPr>
        <w:tc>
          <w:tcPr>
            <w:tcW w:w="2976" w:type="dxa"/>
            <w:tcBorders>
              <w:bottom w:val="single" w:sz="12" w:space="0" w:color="FFD966"/>
            </w:tcBorders>
          </w:tcPr>
          <w:p w14:paraId="1065BCA3" w14:textId="77777777" w:rsidR="00C75AA3" w:rsidRDefault="00DF4139">
            <w:pPr>
              <w:pStyle w:val="TableParagraph"/>
              <w:spacing w:before="82"/>
              <w:ind w:left="943"/>
              <w:rPr>
                <w:b/>
                <w:sz w:val="19"/>
              </w:rPr>
            </w:pPr>
            <w:r>
              <w:rPr>
                <w:b/>
                <w:spacing w:val="-2"/>
                <w:w w:val="105"/>
                <w:sz w:val="19"/>
              </w:rPr>
              <w:t>Indicador</w:t>
            </w:r>
          </w:p>
        </w:tc>
        <w:tc>
          <w:tcPr>
            <w:tcW w:w="2136" w:type="dxa"/>
            <w:tcBorders>
              <w:bottom w:val="single" w:sz="12" w:space="0" w:color="FFD966"/>
            </w:tcBorders>
          </w:tcPr>
          <w:p w14:paraId="2A027D07" w14:textId="77777777" w:rsidR="00C75AA3" w:rsidRDefault="00DF4139">
            <w:pPr>
              <w:pStyle w:val="TableParagraph"/>
              <w:spacing w:before="82"/>
              <w:ind w:left="7"/>
              <w:jc w:val="center"/>
              <w:rPr>
                <w:b/>
                <w:sz w:val="19"/>
              </w:rPr>
            </w:pPr>
            <w:r>
              <w:rPr>
                <w:b/>
                <w:spacing w:val="-4"/>
                <w:w w:val="105"/>
                <w:sz w:val="19"/>
              </w:rPr>
              <w:t>Tipo</w:t>
            </w:r>
          </w:p>
        </w:tc>
        <w:tc>
          <w:tcPr>
            <w:tcW w:w="1224" w:type="dxa"/>
            <w:tcBorders>
              <w:bottom w:val="single" w:sz="12" w:space="0" w:color="FFD966"/>
            </w:tcBorders>
          </w:tcPr>
          <w:p w14:paraId="3C8337C8" w14:textId="77777777" w:rsidR="00C75AA3" w:rsidRDefault="00DF4139">
            <w:pPr>
              <w:pStyle w:val="TableParagraph"/>
              <w:spacing w:before="82"/>
              <w:ind w:left="289"/>
              <w:rPr>
                <w:b/>
                <w:sz w:val="19"/>
              </w:rPr>
            </w:pPr>
            <w:r>
              <w:rPr>
                <w:b/>
                <w:spacing w:val="-2"/>
                <w:w w:val="105"/>
                <w:sz w:val="19"/>
              </w:rPr>
              <w:t>Inicio</w:t>
            </w:r>
          </w:p>
        </w:tc>
        <w:tc>
          <w:tcPr>
            <w:tcW w:w="1402" w:type="dxa"/>
            <w:tcBorders>
              <w:bottom w:val="single" w:sz="12" w:space="0" w:color="FFD966"/>
            </w:tcBorders>
          </w:tcPr>
          <w:p w14:paraId="10FFBD04" w14:textId="77777777" w:rsidR="00C75AA3" w:rsidRDefault="00DF4139">
            <w:pPr>
              <w:pStyle w:val="TableParagraph"/>
              <w:spacing w:before="82"/>
              <w:ind w:left="6"/>
              <w:jc w:val="center"/>
              <w:rPr>
                <w:b/>
                <w:sz w:val="19"/>
              </w:rPr>
            </w:pPr>
            <w:r>
              <w:rPr>
                <w:b/>
                <w:spacing w:val="-5"/>
                <w:w w:val="105"/>
                <w:sz w:val="19"/>
              </w:rPr>
              <w:t>Fin</w:t>
            </w:r>
          </w:p>
        </w:tc>
        <w:tc>
          <w:tcPr>
            <w:tcW w:w="1407" w:type="dxa"/>
            <w:tcBorders>
              <w:bottom w:val="single" w:sz="12" w:space="0" w:color="FFD966"/>
            </w:tcBorders>
          </w:tcPr>
          <w:p w14:paraId="3E02EF43" w14:textId="77777777" w:rsidR="00C75AA3" w:rsidRDefault="00DF4139">
            <w:pPr>
              <w:pStyle w:val="TableParagraph"/>
              <w:spacing w:before="87" w:line="249" w:lineRule="auto"/>
              <w:ind w:left="418" w:hanging="122"/>
              <w:rPr>
                <w:b/>
                <w:sz w:val="19"/>
              </w:rPr>
            </w:pPr>
            <w:r>
              <w:rPr>
                <w:b/>
                <w:spacing w:val="-2"/>
                <w:sz w:val="19"/>
              </w:rPr>
              <w:t xml:space="preserve">Avance </w:t>
            </w:r>
            <w:r>
              <w:rPr>
                <w:b/>
                <w:spacing w:val="-4"/>
                <w:w w:val="105"/>
                <w:sz w:val="19"/>
              </w:rPr>
              <w:t>2025</w:t>
            </w:r>
          </w:p>
        </w:tc>
      </w:tr>
      <w:tr w:rsidR="00C75AA3" w14:paraId="32BB0FAF" w14:textId="77777777">
        <w:trPr>
          <w:trHeight w:val="1509"/>
        </w:trPr>
        <w:tc>
          <w:tcPr>
            <w:tcW w:w="2976" w:type="dxa"/>
            <w:tcBorders>
              <w:top w:val="single" w:sz="12" w:space="0" w:color="FFD966"/>
              <w:bottom w:val="nil"/>
            </w:tcBorders>
          </w:tcPr>
          <w:p w14:paraId="01CF8A7A" w14:textId="77777777" w:rsidR="00C75AA3" w:rsidRDefault="00DF4139">
            <w:pPr>
              <w:pStyle w:val="TableParagraph"/>
              <w:spacing w:before="125" w:line="252" w:lineRule="auto"/>
              <w:ind w:left="117" w:right="176"/>
              <w:rPr>
                <w:sz w:val="19"/>
              </w:rPr>
            </w:pPr>
            <w:r>
              <w:rPr>
                <w:w w:val="105"/>
                <w:sz w:val="19"/>
              </w:rPr>
              <w:t>Programa</w:t>
            </w:r>
            <w:r>
              <w:rPr>
                <w:spacing w:val="-16"/>
                <w:w w:val="105"/>
                <w:sz w:val="19"/>
              </w:rPr>
              <w:t xml:space="preserve"> </w:t>
            </w:r>
            <w:r>
              <w:rPr>
                <w:w w:val="105"/>
                <w:sz w:val="19"/>
              </w:rPr>
              <w:t>de</w:t>
            </w:r>
            <w:r>
              <w:rPr>
                <w:spacing w:val="-16"/>
                <w:w w:val="105"/>
                <w:sz w:val="19"/>
              </w:rPr>
              <w:t xml:space="preserve"> </w:t>
            </w:r>
            <w:r>
              <w:rPr>
                <w:w w:val="105"/>
                <w:sz w:val="19"/>
              </w:rPr>
              <w:t>formación sobre los derechos políticos y</w:t>
            </w:r>
          </w:p>
          <w:p w14:paraId="12001735" w14:textId="77777777" w:rsidR="00C75AA3" w:rsidRDefault="00DF4139">
            <w:pPr>
              <w:pStyle w:val="TableParagraph"/>
              <w:spacing w:before="122" w:line="249" w:lineRule="auto"/>
              <w:ind w:left="117"/>
              <w:rPr>
                <w:sz w:val="19"/>
              </w:rPr>
            </w:pPr>
            <w:r>
              <w:rPr>
                <w:w w:val="105"/>
                <w:sz w:val="19"/>
              </w:rPr>
              <w:t>formas de participación política</w:t>
            </w:r>
            <w:r>
              <w:rPr>
                <w:spacing w:val="-9"/>
                <w:w w:val="105"/>
                <w:sz w:val="19"/>
              </w:rPr>
              <w:t xml:space="preserve"> </w:t>
            </w:r>
            <w:r>
              <w:rPr>
                <w:w w:val="105"/>
                <w:sz w:val="19"/>
              </w:rPr>
              <w:t>y</w:t>
            </w:r>
            <w:r>
              <w:rPr>
                <w:spacing w:val="-9"/>
                <w:w w:val="105"/>
                <w:sz w:val="19"/>
              </w:rPr>
              <w:t xml:space="preserve"> </w:t>
            </w:r>
            <w:r>
              <w:rPr>
                <w:w w:val="105"/>
                <w:sz w:val="19"/>
              </w:rPr>
              <w:t>ciudadana</w:t>
            </w:r>
            <w:r>
              <w:rPr>
                <w:spacing w:val="-9"/>
                <w:w w:val="105"/>
                <w:sz w:val="19"/>
              </w:rPr>
              <w:t xml:space="preserve"> </w:t>
            </w:r>
            <w:r>
              <w:rPr>
                <w:w w:val="105"/>
                <w:sz w:val="19"/>
              </w:rPr>
              <w:t>de</w:t>
            </w:r>
            <w:r>
              <w:rPr>
                <w:spacing w:val="-9"/>
                <w:w w:val="105"/>
                <w:sz w:val="19"/>
              </w:rPr>
              <w:t xml:space="preserve"> </w:t>
            </w:r>
            <w:r>
              <w:rPr>
                <w:w w:val="105"/>
                <w:sz w:val="19"/>
              </w:rPr>
              <w:t>la</w:t>
            </w:r>
          </w:p>
        </w:tc>
        <w:tc>
          <w:tcPr>
            <w:tcW w:w="2136" w:type="dxa"/>
            <w:tcBorders>
              <w:top w:val="single" w:sz="12" w:space="0" w:color="FFD966"/>
              <w:bottom w:val="nil"/>
            </w:tcBorders>
          </w:tcPr>
          <w:p w14:paraId="2886F82A" w14:textId="77777777" w:rsidR="00C75AA3" w:rsidRDefault="00DF4139">
            <w:pPr>
              <w:pStyle w:val="TableParagraph"/>
              <w:spacing w:before="125" w:line="252" w:lineRule="auto"/>
              <w:ind w:left="117"/>
              <w:rPr>
                <w:sz w:val="19"/>
              </w:rPr>
            </w:pPr>
            <w:r>
              <w:rPr>
                <w:spacing w:val="-2"/>
                <w:w w:val="105"/>
                <w:sz w:val="19"/>
              </w:rPr>
              <w:t xml:space="preserve">-Participación </w:t>
            </w:r>
            <w:r>
              <w:rPr>
                <w:w w:val="105"/>
                <w:sz w:val="19"/>
              </w:rPr>
              <w:t>Política:</w:t>
            </w:r>
            <w:r>
              <w:rPr>
                <w:spacing w:val="-6"/>
                <w:w w:val="105"/>
                <w:sz w:val="19"/>
              </w:rPr>
              <w:t xml:space="preserve"> </w:t>
            </w:r>
            <w:r>
              <w:rPr>
                <w:w w:val="105"/>
                <w:sz w:val="19"/>
              </w:rPr>
              <w:t>Apertura Democrática</w:t>
            </w:r>
            <w:r>
              <w:rPr>
                <w:spacing w:val="-18"/>
                <w:w w:val="105"/>
                <w:sz w:val="19"/>
              </w:rPr>
              <w:t xml:space="preserve"> </w:t>
            </w:r>
            <w:r>
              <w:rPr>
                <w:w w:val="105"/>
                <w:sz w:val="19"/>
              </w:rPr>
              <w:t>para construir la Paz.</w:t>
            </w:r>
          </w:p>
          <w:p w14:paraId="5CEB3EAB" w14:textId="77777777" w:rsidR="00C75AA3" w:rsidRDefault="00DF4139">
            <w:pPr>
              <w:pStyle w:val="TableParagraph"/>
              <w:spacing w:before="120"/>
              <w:ind w:left="117"/>
              <w:rPr>
                <w:sz w:val="19"/>
              </w:rPr>
            </w:pPr>
            <w:r>
              <w:rPr>
                <w:sz w:val="19"/>
              </w:rPr>
              <w:t>-</w:t>
            </w:r>
            <w:r>
              <w:rPr>
                <w:spacing w:val="-2"/>
                <w:sz w:val="19"/>
              </w:rPr>
              <w:t>Genero.</w:t>
            </w:r>
          </w:p>
        </w:tc>
        <w:tc>
          <w:tcPr>
            <w:tcW w:w="1224" w:type="dxa"/>
            <w:tcBorders>
              <w:top w:val="single" w:sz="12" w:space="0" w:color="FFD966"/>
              <w:bottom w:val="nil"/>
            </w:tcBorders>
          </w:tcPr>
          <w:p w14:paraId="47D0170A" w14:textId="77777777" w:rsidR="00C75AA3" w:rsidRDefault="00C75AA3">
            <w:pPr>
              <w:pStyle w:val="TableParagraph"/>
              <w:rPr>
                <w:sz w:val="19"/>
              </w:rPr>
            </w:pPr>
          </w:p>
          <w:p w14:paraId="1510AA36" w14:textId="77777777" w:rsidR="00C75AA3" w:rsidRDefault="00C75AA3">
            <w:pPr>
              <w:pStyle w:val="TableParagraph"/>
              <w:rPr>
                <w:sz w:val="19"/>
              </w:rPr>
            </w:pPr>
          </w:p>
          <w:p w14:paraId="3B5E8959" w14:textId="77777777" w:rsidR="00C75AA3" w:rsidRDefault="00C75AA3">
            <w:pPr>
              <w:pStyle w:val="TableParagraph"/>
              <w:spacing w:before="157"/>
              <w:rPr>
                <w:sz w:val="19"/>
              </w:rPr>
            </w:pPr>
          </w:p>
          <w:p w14:paraId="34C7E9DC" w14:textId="77777777" w:rsidR="00C75AA3" w:rsidRDefault="00DF4139">
            <w:pPr>
              <w:pStyle w:val="TableParagraph"/>
              <w:ind w:left="117"/>
              <w:rPr>
                <w:sz w:val="19"/>
              </w:rPr>
            </w:pPr>
            <w:r>
              <w:rPr>
                <w:spacing w:val="-4"/>
                <w:w w:val="105"/>
                <w:sz w:val="19"/>
              </w:rPr>
              <w:t>2017</w:t>
            </w:r>
          </w:p>
        </w:tc>
        <w:tc>
          <w:tcPr>
            <w:tcW w:w="1402" w:type="dxa"/>
            <w:tcBorders>
              <w:top w:val="single" w:sz="12" w:space="0" w:color="FFD966"/>
              <w:bottom w:val="nil"/>
            </w:tcBorders>
          </w:tcPr>
          <w:p w14:paraId="74635E2E" w14:textId="77777777" w:rsidR="00C75AA3" w:rsidRDefault="00C75AA3">
            <w:pPr>
              <w:pStyle w:val="TableParagraph"/>
              <w:rPr>
                <w:sz w:val="19"/>
              </w:rPr>
            </w:pPr>
          </w:p>
          <w:p w14:paraId="232112EF" w14:textId="77777777" w:rsidR="00C75AA3" w:rsidRDefault="00C75AA3">
            <w:pPr>
              <w:pStyle w:val="TableParagraph"/>
              <w:rPr>
                <w:sz w:val="19"/>
              </w:rPr>
            </w:pPr>
          </w:p>
          <w:p w14:paraId="46E016FE" w14:textId="77777777" w:rsidR="00C75AA3" w:rsidRDefault="00C75AA3">
            <w:pPr>
              <w:pStyle w:val="TableParagraph"/>
              <w:spacing w:before="157"/>
              <w:rPr>
                <w:sz w:val="19"/>
              </w:rPr>
            </w:pPr>
          </w:p>
          <w:p w14:paraId="1DDEE2A5" w14:textId="77777777" w:rsidR="00C75AA3" w:rsidRDefault="00DF4139">
            <w:pPr>
              <w:pStyle w:val="TableParagraph"/>
              <w:ind w:left="117"/>
              <w:rPr>
                <w:sz w:val="19"/>
              </w:rPr>
            </w:pPr>
            <w:r>
              <w:rPr>
                <w:spacing w:val="-4"/>
                <w:w w:val="105"/>
                <w:sz w:val="19"/>
              </w:rPr>
              <w:t>2026</w:t>
            </w:r>
          </w:p>
        </w:tc>
        <w:tc>
          <w:tcPr>
            <w:tcW w:w="1407" w:type="dxa"/>
            <w:tcBorders>
              <w:top w:val="single" w:sz="12" w:space="0" w:color="FFD966"/>
              <w:bottom w:val="nil"/>
            </w:tcBorders>
          </w:tcPr>
          <w:p w14:paraId="0AA99BA7" w14:textId="77777777" w:rsidR="00C75AA3" w:rsidRDefault="00C75AA3">
            <w:pPr>
              <w:pStyle w:val="TableParagraph"/>
              <w:rPr>
                <w:sz w:val="19"/>
              </w:rPr>
            </w:pPr>
          </w:p>
          <w:p w14:paraId="27C502A0" w14:textId="77777777" w:rsidR="00C75AA3" w:rsidRDefault="00C75AA3">
            <w:pPr>
              <w:pStyle w:val="TableParagraph"/>
              <w:rPr>
                <w:sz w:val="19"/>
              </w:rPr>
            </w:pPr>
          </w:p>
          <w:p w14:paraId="4C028D5D" w14:textId="77777777" w:rsidR="00C75AA3" w:rsidRDefault="00C75AA3">
            <w:pPr>
              <w:pStyle w:val="TableParagraph"/>
              <w:spacing w:before="157"/>
              <w:rPr>
                <w:sz w:val="19"/>
              </w:rPr>
            </w:pPr>
          </w:p>
          <w:p w14:paraId="18F60F71" w14:textId="77777777" w:rsidR="00C75AA3" w:rsidRDefault="00DF4139">
            <w:pPr>
              <w:pStyle w:val="TableParagraph"/>
              <w:ind w:left="117"/>
              <w:rPr>
                <w:sz w:val="19"/>
              </w:rPr>
            </w:pPr>
            <w:r>
              <w:rPr>
                <w:w w:val="105"/>
                <w:sz w:val="19"/>
              </w:rPr>
              <w:t>75</w:t>
            </w:r>
            <w:r>
              <w:rPr>
                <w:spacing w:val="-2"/>
                <w:w w:val="105"/>
                <w:sz w:val="19"/>
              </w:rPr>
              <w:t xml:space="preserve"> talleres</w:t>
            </w:r>
          </w:p>
        </w:tc>
      </w:tr>
      <w:tr w:rsidR="00C75AA3" w14:paraId="64664661" w14:textId="77777777">
        <w:trPr>
          <w:trHeight w:val="668"/>
        </w:trPr>
        <w:tc>
          <w:tcPr>
            <w:tcW w:w="2976" w:type="dxa"/>
            <w:tcBorders>
              <w:top w:val="nil"/>
            </w:tcBorders>
          </w:tcPr>
          <w:p w14:paraId="4D5577CD" w14:textId="77777777" w:rsidR="00C75AA3" w:rsidRDefault="00DF4139">
            <w:pPr>
              <w:pStyle w:val="TableParagraph"/>
              <w:spacing w:before="69" w:line="254" w:lineRule="auto"/>
              <w:ind w:left="117"/>
              <w:rPr>
                <w:sz w:val="19"/>
              </w:rPr>
            </w:pPr>
            <w:r>
              <w:rPr>
                <w:w w:val="105"/>
                <w:sz w:val="19"/>
              </w:rPr>
              <w:t>mujer,</w:t>
            </w:r>
            <w:r>
              <w:rPr>
                <w:spacing w:val="-18"/>
                <w:w w:val="105"/>
                <w:sz w:val="19"/>
              </w:rPr>
              <w:t xml:space="preserve"> </w:t>
            </w:r>
            <w:r>
              <w:rPr>
                <w:w w:val="105"/>
                <w:sz w:val="19"/>
              </w:rPr>
              <w:t>creado</w:t>
            </w:r>
            <w:r>
              <w:rPr>
                <w:spacing w:val="-17"/>
                <w:w w:val="105"/>
                <w:sz w:val="19"/>
              </w:rPr>
              <w:t xml:space="preserve"> </w:t>
            </w:r>
            <w:r>
              <w:rPr>
                <w:w w:val="105"/>
                <w:sz w:val="19"/>
              </w:rPr>
              <w:t xml:space="preserve">e </w:t>
            </w:r>
            <w:r>
              <w:rPr>
                <w:spacing w:val="-2"/>
                <w:w w:val="105"/>
                <w:sz w:val="19"/>
              </w:rPr>
              <w:t>implementado</w:t>
            </w:r>
          </w:p>
        </w:tc>
        <w:tc>
          <w:tcPr>
            <w:tcW w:w="2136" w:type="dxa"/>
            <w:tcBorders>
              <w:top w:val="nil"/>
            </w:tcBorders>
          </w:tcPr>
          <w:p w14:paraId="62E1DB65" w14:textId="77777777" w:rsidR="00C75AA3" w:rsidRDefault="00C75AA3">
            <w:pPr>
              <w:pStyle w:val="TableParagraph"/>
              <w:rPr>
                <w:rFonts w:ascii="Times New Roman"/>
              </w:rPr>
            </w:pPr>
          </w:p>
        </w:tc>
        <w:tc>
          <w:tcPr>
            <w:tcW w:w="1224" w:type="dxa"/>
            <w:tcBorders>
              <w:top w:val="nil"/>
            </w:tcBorders>
          </w:tcPr>
          <w:p w14:paraId="0DAAAF6D" w14:textId="77777777" w:rsidR="00C75AA3" w:rsidRDefault="00C75AA3">
            <w:pPr>
              <w:pStyle w:val="TableParagraph"/>
              <w:rPr>
                <w:rFonts w:ascii="Times New Roman"/>
              </w:rPr>
            </w:pPr>
          </w:p>
        </w:tc>
        <w:tc>
          <w:tcPr>
            <w:tcW w:w="1402" w:type="dxa"/>
            <w:tcBorders>
              <w:top w:val="nil"/>
            </w:tcBorders>
          </w:tcPr>
          <w:p w14:paraId="68189421" w14:textId="77777777" w:rsidR="00C75AA3" w:rsidRDefault="00C75AA3">
            <w:pPr>
              <w:pStyle w:val="TableParagraph"/>
              <w:rPr>
                <w:rFonts w:ascii="Times New Roman"/>
              </w:rPr>
            </w:pPr>
          </w:p>
        </w:tc>
        <w:tc>
          <w:tcPr>
            <w:tcW w:w="1407" w:type="dxa"/>
            <w:tcBorders>
              <w:top w:val="nil"/>
            </w:tcBorders>
          </w:tcPr>
          <w:p w14:paraId="11F7A449" w14:textId="77777777" w:rsidR="00C75AA3" w:rsidRDefault="00C75AA3">
            <w:pPr>
              <w:pStyle w:val="TableParagraph"/>
              <w:rPr>
                <w:rFonts w:ascii="Times New Roman"/>
              </w:rPr>
            </w:pPr>
          </w:p>
        </w:tc>
      </w:tr>
    </w:tbl>
    <w:p w14:paraId="42A6EA7A" w14:textId="2431AA16" w:rsidR="00C75AA3" w:rsidRDefault="005603BA">
      <w:pPr>
        <w:spacing w:before="7"/>
        <w:ind w:left="297" w:right="297"/>
        <w:jc w:val="center"/>
        <w:rPr>
          <w:spacing w:val="-2"/>
          <w:w w:val="105"/>
          <w:sz w:val="19"/>
        </w:rPr>
      </w:pPr>
      <w:r>
        <w:rPr>
          <w:w w:val="105"/>
          <w:sz w:val="19"/>
        </w:rPr>
        <w:br/>
      </w:r>
      <w:r w:rsidR="00DF4139">
        <w:rPr>
          <w:w w:val="105"/>
          <w:sz w:val="19"/>
        </w:rPr>
        <w:t>Fuente:</w:t>
      </w:r>
      <w:r w:rsidR="00DF4139">
        <w:rPr>
          <w:spacing w:val="-6"/>
          <w:w w:val="105"/>
          <w:sz w:val="19"/>
        </w:rPr>
        <w:t xml:space="preserve"> </w:t>
      </w:r>
      <w:r w:rsidR="00DF4139">
        <w:rPr>
          <w:w w:val="105"/>
          <w:sz w:val="19"/>
        </w:rPr>
        <w:t>Entidad</w:t>
      </w:r>
      <w:r w:rsidR="00DF4139">
        <w:rPr>
          <w:spacing w:val="-4"/>
          <w:w w:val="105"/>
          <w:sz w:val="19"/>
        </w:rPr>
        <w:t xml:space="preserve"> </w:t>
      </w:r>
      <w:r w:rsidR="00DF4139">
        <w:rPr>
          <w:w w:val="105"/>
          <w:sz w:val="19"/>
        </w:rPr>
        <w:t>Ministerio</w:t>
      </w:r>
      <w:r w:rsidR="00DF4139">
        <w:rPr>
          <w:spacing w:val="-4"/>
          <w:w w:val="105"/>
          <w:sz w:val="19"/>
        </w:rPr>
        <w:t xml:space="preserve"> </w:t>
      </w:r>
      <w:r w:rsidR="00DF4139">
        <w:rPr>
          <w:w w:val="105"/>
          <w:sz w:val="19"/>
        </w:rPr>
        <w:t>del</w:t>
      </w:r>
      <w:r w:rsidR="00DF4139">
        <w:rPr>
          <w:spacing w:val="-5"/>
          <w:w w:val="105"/>
          <w:sz w:val="19"/>
        </w:rPr>
        <w:t xml:space="preserve"> </w:t>
      </w:r>
      <w:r w:rsidR="00DF4139">
        <w:rPr>
          <w:w w:val="105"/>
          <w:sz w:val="19"/>
        </w:rPr>
        <w:t>Interior</w:t>
      </w:r>
      <w:r w:rsidR="00DF4139">
        <w:rPr>
          <w:spacing w:val="-5"/>
          <w:w w:val="105"/>
          <w:sz w:val="19"/>
        </w:rPr>
        <w:t xml:space="preserve"> </w:t>
      </w:r>
      <w:r w:rsidR="00DF4139">
        <w:rPr>
          <w:w w:val="105"/>
          <w:sz w:val="19"/>
        </w:rPr>
        <w:t>al</w:t>
      </w:r>
      <w:r w:rsidR="00DF4139">
        <w:rPr>
          <w:spacing w:val="-5"/>
          <w:w w:val="105"/>
          <w:sz w:val="19"/>
        </w:rPr>
        <w:t xml:space="preserve"> </w:t>
      </w:r>
      <w:r w:rsidR="00DF4139">
        <w:rPr>
          <w:w w:val="105"/>
          <w:sz w:val="19"/>
        </w:rPr>
        <w:t>31</w:t>
      </w:r>
      <w:r w:rsidR="00DF4139">
        <w:rPr>
          <w:spacing w:val="-4"/>
          <w:w w:val="105"/>
          <w:sz w:val="19"/>
        </w:rPr>
        <w:t xml:space="preserve"> </w:t>
      </w:r>
      <w:r w:rsidR="00DF4139">
        <w:rPr>
          <w:w w:val="105"/>
          <w:sz w:val="19"/>
        </w:rPr>
        <w:t>de</w:t>
      </w:r>
      <w:r w:rsidR="00DF4139">
        <w:rPr>
          <w:spacing w:val="-4"/>
          <w:w w:val="105"/>
          <w:sz w:val="19"/>
        </w:rPr>
        <w:t xml:space="preserve"> </w:t>
      </w:r>
      <w:r w:rsidR="00DF4139">
        <w:rPr>
          <w:w w:val="105"/>
          <w:sz w:val="19"/>
        </w:rPr>
        <w:t>diciembre</w:t>
      </w:r>
      <w:r w:rsidR="00DF4139">
        <w:rPr>
          <w:spacing w:val="-4"/>
          <w:w w:val="105"/>
          <w:sz w:val="19"/>
        </w:rPr>
        <w:t xml:space="preserve"> </w:t>
      </w:r>
      <w:r w:rsidR="00DF4139">
        <w:rPr>
          <w:w w:val="105"/>
          <w:sz w:val="19"/>
        </w:rPr>
        <w:t>del</w:t>
      </w:r>
      <w:r w:rsidR="00DF4139">
        <w:rPr>
          <w:spacing w:val="-6"/>
          <w:w w:val="105"/>
          <w:sz w:val="19"/>
        </w:rPr>
        <w:t xml:space="preserve"> </w:t>
      </w:r>
      <w:r w:rsidR="00DF4139">
        <w:rPr>
          <w:spacing w:val="-2"/>
          <w:w w:val="105"/>
          <w:sz w:val="19"/>
        </w:rPr>
        <w:t>2025.</w:t>
      </w:r>
    </w:p>
    <w:p w14:paraId="4AED6375" w14:textId="77777777" w:rsidR="0044090C" w:rsidRDefault="0044090C">
      <w:pPr>
        <w:spacing w:before="7"/>
        <w:ind w:left="297" w:right="297"/>
        <w:jc w:val="center"/>
        <w:rPr>
          <w:spacing w:val="-2"/>
          <w:w w:val="105"/>
          <w:sz w:val="19"/>
        </w:rPr>
      </w:pPr>
    </w:p>
    <w:p w14:paraId="100D4EDB" w14:textId="77777777" w:rsidR="0044090C" w:rsidRDefault="0044090C">
      <w:pPr>
        <w:spacing w:before="7"/>
        <w:ind w:left="297" w:right="297"/>
        <w:jc w:val="center"/>
        <w:rPr>
          <w:sz w:val="19"/>
        </w:rPr>
      </w:pPr>
    </w:p>
    <w:p w14:paraId="185125BB" w14:textId="77777777" w:rsidR="00C75AA3" w:rsidRDefault="00DF4139" w:rsidP="00560358">
      <w:pPr>
        <w:pStyle w:val="Prrafodelista"/>
        <w:numPr>
          <w:ilvl w:val="0"/>
          <w:numId w:val="14"/>
        </w:numPr>
        <w:tabs>
          <w:tab w:val="left" w:pos="1122"/>
        </w:tabs>
        <w:spacing w:before="1"/>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2258CDCE" w14:textId="77777777" w:rsidR="00C75AA3" w:rsidRDefault="00C75AA3">
      <w:pPr>
        <w:pStyle w:val="Textodecuerpo"/>
        <w:spacing w:before="224"/>
        <w:rPr>
          <w:i/>
        </w:rPr>
      </w:pPr>
    </w:p>
    <w:p w14:paraId="43DC27A2" w14:textId="77777777" w:rsidR="00C75AA3" w:rsidRPr="00EC1A6B" w:rsidRDefault="00DF4139" w:rsidP="00EC1A6B">
      <w:pPr>
        <w:pStyle w:val="Textodecuerpo"/>
      </w:pPr>
      <w:r w:rsidRPr="00EC1A6B">
        <w:t xml:space="preserve">Durante la vigencia 2025, la Dirección para la Democracia, la Participación Ciudadana y la Acción Comunal implementó 75 talleres en el marco del programa de formación sobre los derechos políticos y formas de participación </w:t>
      </w:r>
      <w:r w:rsidRPr="00EC1A6B">
        <w:lastRenderedPageBreak/>
        <w:t>política y ciudadana de la mujer, en cumplimiento del Indicador B.G.8. Las acciones se desarrollaron en múltiples departamentos del país, mediante una estrategia territorial orientada a fortalecer capacidades políticas, liderazgo y apropiación de escenarios democráticos por parte de las mujeres.</w:t>
      </w:r>
    </w:p>
    <w:p w14:paraId="6FE95CD9" w14:textId="77777777" w:rsidR="00C75AA3" w:rsidRPr="00EC1A6B" w:rsidRDefault="00C75AA3" w:rsidP="00EC1A6B">
      <w:pPr>
        <w:pStyle w:val="Textodecuerpo"/>
      </w:pPr>
    </w:p>
    <w:p w14:paraId="669BD95B" w14:textId="77777777" w:rsidR="00C75AA3" w:rsidRPr="00EC1A6B" w:rsidRDefault="00C75AA3" w:rsidP="00EC1A6B">
      <w:pPr>
        <w:pStyle w:val="Textodecuerpo"/>
      </w:pPr>
    </w:p>
    <w:p w14:paraId="2998DF75" w14:textId="5CDAFDA0" w:rsidR="0044090C" w:rsidRPr="00EC1A6B" w:rsidRDefault="00DF4139" w:rsidP="00EC1A6B">
      <w:pPr>
        <w:pStyle w:val="Textodecuerpo"/>
      </w:pPr>
      <w:r w:rsidRPr="00EC1A6B">
        <w:t>Se formaron 2.444 personas durante la vigencia, con una participación mayoritaria de mujeres (1.810), consolidando el enfoque de género y promoviendo la inclusión de poblaciones vulnerables como víctimas, afrocolombianas, campesinas e indígenas. La ejecución mostró un crecimiento progresivo, concentrando el mayor número de talleres en el último trimestre del año.</w:t>
      </w:r>
    </w:p>
    <w:p w14:paraId="1E066298" w14:textId="77777777" w:rsidR="00C75AA3" w:rsidRDefault="00C75AA3" w:rsidP="00EC1A6B">
      <w:pPr>
        <w:pStyle w:val="Textodecuerpo"/>
        <w:spacing w:before="34"/>
        <w:ind w:left="0"/>
      </w:pPr>
    </w:p>
    <w:p w14:paraId="76012DB8" w14:textId="0B972234" w:rsidR="00C75AA3" w:rsidRDefault="00DF4139">
      <w:pPr>
        <w:ind w:left="297" w:right="296"/>
        <w:jc w:val="center"/>
        <w:rPr>
          <w:sz w:val="19"/>
        </w:rPr>
      </w:pPr>
      <w:r>
        <w:rPr>
          <w:w w:val="105"/>
          <w:sz w:val="19"/>
        </w:rPr>
        <w:t>Tabla</w:t>
      </w:r>
      <w:r>
        <w:rPr>
          <w:spacing w:val="-4"/>
          <w:w w:val="105"/>
          <w:sz w:val="19"/>
        </w:rPr>
        <w:t xml:space="preserve"> </w:t>
      </w:r>
      <w:r w:rsidR="007C101C">
        <w:rPr>
          <w:w w:val="105"/>
          <w:sz w:val="19"/>
        </w:rPr>
        <w:t>55</w:t>
      </w:r>
      <w:r>
        <w:rPr>
          <w:w w:val="105"/>
          <w:sz w:val="19"/>
        </w:rPr>
        <w:t>.</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2643D725" w14:textId="77777777" w:rsidR="00C75AA3" w:rsidRDefault="00C75AA3">
      <w:pPr>
        <w:pStyle w:val="Textodecuerpo"/>
        <w:spacing w:before="8" w:after="1"/>
        <w:rPr>
          <w:sz w:val="13"/>
        </w:rPr>
      </w:pPr>
    </w:p>
    <w:tbl>
      <w:tblPr>
        <w:tblStyle w:val="TableNormal"/>
        <w:tblW w:w="0" w:type="auto"/>
        <w:tblInd w:w="135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758"/>
        <w:gridCol w:w="3045"/>
        <w:gridCol w:w="2909"/>
      </w:tblGrid>
      <w:tr w:rsidR="00C75AA3" w14:paraId="1FF6208C" w14:textId="77777777" w:rsidTr="00EC1A6B">
        <w:trPr>
          <w:trHeight w:val="402"/>
        </w:trPr>
        <w:tc>
          <w:tcPr>
            <w:tcW w:w="2758" w:type="dxa"/>
          </w:tcPr>
          <w:p w14:paraId="13A15E1E" w14:textId="77777777" w:rsidR="00C75AA3" w:rsidRDefault="00DF4139">
            <w:pPr>
              <w:pStyle w:val="TableParagraph"/>
              <w:spacing w:before="82"/>
              <w:ind w:left="479"/>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3045" w:type="dxa"/>
          </w:tcPr>
          <w:p w14:paraId="30A456CD" w14:textId="77777777" w:rsidR="00C75AA3" w:rsidRDefault="00DF4139">
            <w:pPr>
              <w:pStyle w:val="TableParagraph"/>
              <w:spacing w:before="82"/>
              <w:ind w:left="383"/>
              <w:rPr>
                <w:b/>
                <w:sz w:val="19"/>
              </w:rPr>
            </w:pPr>
            <w:r>
              <w:rPr>
                <w:b/>
                <w:sz w:val="19"/>
              </w:rPr>
              <w:t>Principales</w:t>
            </w:r>
            <w:r>
              <w:rPr>
                <w:b/>
                <w:spacing w:val="55"/>
                <w:sz w:val="19"/>
              </w:rPr>
              <w:t xml:space="preserve"> </w:t>
            </w:r>
            <w:r>
              <w:rPr>
                <w:b/>
                <w:spacing w:val="-2"/>
                <w:sz w:val="19"/>
              </w:rPr>
              <w:t>Logros</w:t>
            </w:r>
          </w:p>
        </w:tc>
        <w:tc>
          <w:tcPr>
            <w:tcW w:w="2909" w:type="dxa"/>
          </w:tcPr>
          <w:p w14:paraId="2BA2CF44" w14:textId="77777777" w:rsidR="00C75AA3" w:rsidRDefault="00DF4139">
            <w:pPr>
              <w:pStyle w:val="TableParagraph"/>
              <w:spacing w:before="82"/>
              <w:ind w:left="674"/>
              <w:rPr>
                <w:b/>
                <w:sz w:val="19"/>
              </w:rPr>
            </w:pPr>
            <w:r>
              <w:rPr>
                <w:b/>
                <w:sz w:val="19"/>
              </w:rPr>
              <w:t>Recursos</w:t>
            </w:r>
            <w:r>
              <w:rPr>
                <w:b/>
                <w:spacing w:val="45"/>
                <w:sz w:val="19"/>
              </w:rPr>
              <w:t xml:space="preserve"> </w:t>
            </w:r>
            <w:r>
              <w:rPr>
                <w:b/>
                <w:spacing w:val="-4"/>
                <w:sz w:val="19"/>
              </w:rPr>
              <w:t>2025</w:t>
            </w:r>
          </w:p>
        </w:tc>
      </w:tr>
      <w:tr w:rsidR="00C75AA3" w14:paraId="7667DDE5" w14:textId="77777777" w:rsidTr="00EC1A6B">
        <w:trPr>
          <w:trHeight w:val="2854"/>
        </w:trPr>
        <w:tc>
          <w:tcPr>
            <w:tcW w:w="2758" w:type="dxa"/>
            <w:tcBorders>
              <w:bottom w:val="nil"/>
            </w:tcBorders>
          </w:tcPr>
          <w:p w14:paraId="404B6138" w14:textId="77777777" w:rsidR="00C75AA3" w:rsidRDefault="00DF4139">
            <w:pPr>
              <w:pStyle w:val="TableParagraph"/>
              <w:spacing w:before="125" w:line="254" w:lineRule="auto"/>
              <w:ind w:left="117"/>
              <w:rPr>
                <w:sz w:val="19"/>
              </w:rPr>
            </w:pPr>
            <w:r>
              <w:rPr>
                <w:w w:val="105"/>
                <w:sz w:val="19"/>
              </w:rPr>
              <w:t>Programa</w:t>
            </w:r>
            <w:r>
              <w:rPr>
                <w:spacing w:val="-16"/>
                <w:w w:val="105"/>
                <w:sz w:val="19"/>
              </w:rPr>
              <w:t xml:space="preserve"> </w:t>
            </w:r>
            <w:r>
              <w:rPr>
                <w:w w:val="105"/>
                <w:sz w:val="19"/>
              </w:rPr>
              <w:t>de</w:t>
            </w:r>
            <w:r>
              <w:rPr>
                <w:spacing w:val="-16"/>
                <w:w w:val="105"/>
                <w:sz w:val="19"/>
              </w:rPr>
              <w:t xml:space="preserve"> </w:t>
            </w:r>
            <w:r>
              <w:rPr>
                <w:w w:val="105"/>
                <w:sz w:val="19"/>
              </w:rPr>
              <w:t>formación sobre los derechos</w:t>
            </w:r>
          </w:p>
          <w:p w14:paraId="26DD6A53" w14:textId="77777777" w:rsidR="00C75AA3" w:rsidRDefault="00DF4139">
            <w:pPr>
              <w:pStyle w:val="TableParagraph"/>
              <w:spacing w:before="120" w:line="252" w:lineRule="auto"/>
              <w:ind w:left="117"/>
              <w:rPr>
                <w:sz w:val="19"/>
              </w:rPr>
            </w:pPr>
            <w:r>
              <w:rPr>
                <w:w w:val="105"/>
                <w:sz w:val="19"/>
              </w:rPr>
              <w:t>políticos y formas de participación política y ciudadana de la mujer, creado</w:t>
            </w:r>
            <w:r>
              <w:rPr>
                <w:spacing w:val="-16"/>
                <w:w w:val="105"/>
                <w:sz w:val="19"/>
              </w:rPr>
              <w:t xml:space="preserve"> </w:t>
            </w:r>
            <w:r>
              <w:rPr>
                <w:w w:val="105"/>
                <w:sz w:val="19"/>
              </w:rPr>
              <w:t>e</w:t>
            </w:r>
            <w:r>
              <w:rPr>
                <w:spacing w:val="-16"/>
                <w:w w:val="105"/>
                <w:sz w:val="19"/>
              </w:rPr>
              <w:t xml:space="preserve"> </w:t>
            </w:r>
            <w:r>
              <w:rPr>
                <w:w w:val="105"/>
                <w:sz w:val="19"/>
              </w:rPr>
              <w:t>implementado.</w:t>
            </w:r>
          </w:p>
        </w:tc>
        <w:tc>
          <w:tcPr>
            <w:tcW w:w="3045" w:type="dxa"/>
            <w:tcBorders>
              <w:bottom w:val="nil"/>
            </w:tcBorders>
          </w:tcPr>
          <w:p w14:paraId="4E88F874" w14:textId="77777777" w:rsidR="00EC1A6B" w:rsidRDefault="00DF4139" w:rsidP="00EC1A6B">
            <w:pPr>
              <w:pStyle w:val="TableParagraph"/>
              <w:spacing w:before="69" w:line="252" w:lineRule="auto"/>
              <w:ind w:left="117" w:right="110"/>
              <w:rPr>
                <w:sz w:val="19"/>
              </w:rPr>
            </w:pPr>
            <w:r>
              <w:rPr>
                <w:w w:val="105"/>
                <w:sz w:val="19"/>
              </w:rPr>
              <w:t>Durante la vigencia 2025 se implementaron</w:t>
            </w:r>
            <w:r>
              <w:rPr>
                <w:spacing w:val="40"/>
                <w:w w:val="105"/>
                <w:sz w:val="19"/>
              </w:rPr>
              <w:t xml:space="preserve"> </w:t>
            </w:r>
            <w:r>
              <w:rPr>
                <w:w w:val="105"/>
                <w:sz w:val="19"/>
              </w:rPr>
              <w:t>setenta y cinco (75) talleres en el marco del programa de formación sobre los derechos y la participación políticos y ciudadana de la mujer (6 en</w:t>
            </w:r>
            <w:r>
              <w:rPr>
                <w:spacing w:val="-5"/>
                <w:w w:val="105"/>
                <w:sz w:val="19"/>
              </w:rPr>
              <w:t xml:space="preserve"> </w:t>
            </w:r>
            <w:r>
              <w:rPr>
                <w:w w:val="105"/>
                <w:sz w:val="19"/>
              </w:rPr>
              <w:t>el</w:t>
            </w:r>
            <w:r>
              <w:rPr>
                <w:spacing w:val="-6"/>
                <w:w w:val="105"/>
                <w:sz w:val="19"/>
              </w:rPr>
              <w:t xml:space="preserve"> </w:t>
            </w:r>
            <w:r>
              <w:rPr>
                <w:w w:val="105"/>
                <w:sz w:val="19"/>
              </w:rPr>
              <w:t>I</w:t>
            </w:r>
            <w:r>
              <w:rPr>
                <w:spacing w:val="-6"/>
                <w:w w:val="105"/>
                <w:sz w:val="19"/>
              </w:rPr>
              <w:t xml:space="preserve"> </w:t>
            </w:r>
            <w:r>
              <w:rPr>
                <w:w w:val="105"/>
                <w:sz w:val="19"/>
              </w:rPr>
              <w:t>trimestre,</w:t>
            </w:r>
            <w:r>
              <w:rPr>
                <w:spacing w:val="-6"/>
                <w:w w:val="105"/>
                <w:sz w:val="19"/>
              </w:rPr>
              <w:t xml:space="preserve"> </w:t>
            </w:r>
            <w:r>
              <w:rPr>
                <w:w w:val="105"/>
                <w:sz w:val="19"/>
              </w:rPr>
              <w:t>14</w:t>
            </w:r>
            <w:r>
              <w:rPr>
                <w:spacing w:val="-5"/>
                <w:w w:val="105"/>
                <w:sz w:val="19"/>
              </w:rPr>
              <w:t xml:space="preserve"> </w:t>
            </w:r>
            <w:r>
              <w:rPr>
                <w:w w:val="105"/>
                <w:sz w:val="19"/>
              </w:rPr>
              <w:t>en</w:t>
            </w:r>
            <w:r>
              <w:rPr>
                <w:spacing w:val="-5"/>
                <w:w w:val="105"/>
                <w:sz w:val="19"/>
              </w:rPr>
              <w:t xml:space="preserve"> </w:t>
            </w:r>
            <w:r>
              <w:rPr>
                <w:w w:val="105"/>
                <w:sz w:val="19"/>
              </w:rPr>
              <w:t>el II, 17 en el III y 38 en el IV trimestre).</w:t>
            </w:r>
            <w:r w:rsidR="00EC1A6B">
              <w:rPr>
                <w:w w:val="105"/>
                <w:sz w:val="19"/>
              </w:rPr>
              <w:t xml:space="preserve"> Como resultado participaron 2.444 personas, de las cuales 1.810 fueron mujeres y 634 hombres, </w:t>
            </w:r>
            <w:r w:rsidR="00EC1A6B">
              <w:rPr>
                <w:sz w:val="19"/>
              </w:rPr>
              <w:t xml:space="preserve">fortaleciendo capacidades </w:t>
            </w:r>
            <w:r w:rsidR="00EC1A6B">
              <w:rPr>
                <w:w w:val="105"/>
                <w:sz w:val="19"/>
              </w:rPr>
              <w:t>en liderazgo femenino, ejercicio de derechos políticos e incidencia en</w:t>
            </w:r>
          </w:p>
          <w:p w14:paraId="77B06835" w14:textId="77777777" w:rsidR="00EC1A6B" w:rsidRDefault="00EC1A6B" w:rsidP="00EC1A6B">
            <w:pPr>
              <w:pStyle w:val="TableParagraph"/>
              <w:spacing w:before="2" w:line="219" w:lineRule="exact"/>
              <w:ind w:left="117"/>
              <w:rPr>
                <w:spacing w:val="-2"/>
                <w:sz w:val="19"/>
              </w:rPr>
            </w:pPr>
            <w:r>
              <w:rPr>
                <w:sz w:val="19"/>
              </w:rPr>
              <w:t>escenarios</w:t>
            </w:r>
            <w:r>
              <w:rPr>
                <w:spacing w:val="44"/>
                <w:sz w:val="19"/>
              </w:rPr>
              <w:t xml:space="preserve"> </w:t>
            </w:r>
            <w:r>
              <w:rPr>
                <w:spacing w:val="-2"/>
                <w:sz w:val="19"/>
              </w:rPr>
              <w:t xml:space="preserve">democráticos territoriales. </w:t>
            </w:r>
          </w:p>
          <w:p w14:paraId="459AB2F0" w14:textId="77777777" w:rsidR="00EC1A6B" w:rsidRDefault="00EC1A6B" w:rsidP="00EC1A6B">
            <w:pPr>
              <w:pStyle w:val="TableParagraph"/>
              <w:spacing w:before="2" w:line="219" w:lineRule="exact"/>
              <w:ind w:left="117"/>
              <w:rPr>
                <w:spacing w:val="-2"/>
                <w:sz w:val="19"/>
              </w:rPr>
            </w:pPr>
          </w:p>
          <w:p w14:paraId="1744C8D9" w14:textId="5ACF7A6D" w:rsidR="00C75AA3" w:rsidRDefault="00EC1A6B" w:rsidP="00EC1A6B">
            <w:pPr>
              <w:pStyle w:val="TableParagraph"/>
              <w:spacing w:before="125" w:line="252" w:lineRule="auto"/>
              <w:ind w:left="117" w:right="130"/>
              <w:rPr>
                <w:sz w:val="19"/>
              </w:rPr>
            </w:pPr>
            <w:r>
              <w:rPr>
                <w:w w:val="105"/>
                <w:sz w:val="19"/>
              </w:rPr>
              <w:t>La implementación incorporó enfoque diferencial, con participación de</w:t>
            </w:r>
            <w:r>
              <w:rPr>
                <w:spacing w:val="40"/>
                <w:w w:val="105"/>
                <w:sz w:val="19"/>
              </w:rPr>
              <w:t xml:space="preserve"> </w:t>
            </w:r>
            <w:r>
              <w:rPr>
                <w:spacing w:val="-2"/>
                <w:w w:val="105"/>
                <w:sz w:val="19"/>
              </w:rPr>
              <w:t>población</w:t>
            </w:r>
            <w:r>
              <w:rPr>
                <w:spacing w:val="40"/>
                <w:w w:val="105"/>
                <w:sz w:val="19"/>
              </w:rPr>
              <w:t xml:space="preserve"> </w:t>
            </w:r>
            <w:r>
              <w:rPr>
                <w:spacing w:val="-2"/>
                <w:w w:val="105"/>
                <w:sz w:val="19"/>
              </w:rPr>
              <w:t xml:space="preserve">afrocolombiana, </w:t>
            </w:r>
            <w:r>
              <w:rPr>
                <w:w w:val="105"/>
                <w:sz w:val="19"/>
              </w:rPr>
              <w:t>campesina, personas con discapacidad, población indígena,</w:t>
            </w:r>
            <w:r>
              <w:rPr>
                <w:spacing w:val="-17"/>
                <w:w w:val="105"/>
                <w:sz w:val="19"/>
              </w:rPr>
              <w:t xml:space="preserve"> </w:t>
            </w:r>
            <w:r>
              <w:rPr>
                <w:w w:val="105"/>
                <w:sz w:val="19"/>
              </w:rPr>
              <w:t>LGBTI,</w:t>
            </w:r>
            <w:r>
              <w:rPr>
                <w:spacing w:val="-17"/>
                <w:w w:val="105"/>
                <w:sz w:val="19"/>
              </w:rPr>
              <w:t xml:space="preserve"> </w:t>
            </w:r>
            <w:r>
              <w:rPr>
                <w:w w:val="105"/>
                <w:sz w:val="19"/>
              </w:rPr>
              <w:t>víctimas del conflicto, lideresas y personas del pueblo</w:t>
            </w:r>
            <w:r>
              <w:rPr>
                <w:spacing w:val="40"/>
                <w:w w:val="105"/>
                <w:sz w:val="19"/>
              </w:rPr>
              <w:t xml:space="preserve"> </w:t>
            </w:r>
            <w:proofErr w:type="spellStart"/>
            <w:r>
              <w:rPr>
                <w:spacing w:val="-4"/>
                <w:w w:val="105"/>
                <w:sz w:val="19"/>
              </w:rPr>
              <w:t>Rom</w:t>
            </w:r>
            <w:proofErr w:type="spellEnd"/>
            <w:r>
              <w:rPr>
                <w:spacing w:val="-4"/>
                <w:w w:val="105"/>
                <w:sz w:val="19"/>
              </w:rPr>
              <w:t>.</w:t>
            </w:r>
          </w:p>
        </w:tc>
        <w:tc>
          <w:tcPr>
            <w:tcW w:w="2909" w:type="dxa"/>
            <w:tcBorders>
              <w:bottom w:val="nil"/>
            </w:tcBorders>
          </w:tcPr>
          <w:p w14:paraId="44D9E661" w14:textId="77777777" w:rsidR="00C75AA3" w:rsidRDefault="00DF4139">
            <w:pPr>
              <w:pStyle w:val="TableParagraph"/>
              <w:spacing w:before="125" w:line="252" w:lineRule="auto"/>
              <w:ind w:left="117" w:right="151"/>
              <w:rPr>
                <w:sz w:val="19"/>
              </w:rPr>
            </w:pPr>
            <w:r>
              <w:rPr>
                <w:w w:val="105"/>
                <w:sz w:val="19"/>
              </w:rPr>
              <w:t>Los</w:t>
            </w:r>
            <w:r>
              <w:rPr>
                <w:spacing w:val="-11"/>
                <w:w w:val="105"/>
                <w:sz w:val="19"/>
              </w:rPr>
              <w:t xml:space="preserve"> </w:t>
            </w:r>
            <w:r>
              <w:rPr>
                <w:w w:val="105"/>
                <w:sz w:val="19"/>
              </w:rPr>
              <w:t>recursos</w:t>
            </w:r>
            <w:r>
              <w:rPr>
                <w:spacing w:val="-11"/>
                <w:w w:val="105"/>
                <w:sz w:val="19"/>
              </w:rPr>
              <w:t xml:space="preserve"> </w:t>
            </w:r>
            <w:r>
              <w:rPr>
                <w:w w:val="105"/>
                <w:sz w:val="19"/>
              </w:rPr>
              <w:t>ejecutados</w:t>
            </w:r>
            <w:r>
              <w:rPr>
                <w:spacing w:val="-11"/>
                <w:w w:val="105"/>
                <w:sz w:val="19"/>
              </w:rPr>
              <w:t xml:space="preserve"> </w:t>
            </w:r>
            <w:r>
              <w:rPr>
                <w:w w:val="105"/>
                <w:sz w:val="19"/>
              </w:rPr>
              <w:t xml:space="preserve">en la vigencia 2025 correspondieron a gastos de funcionamiento destinados a la realización de asistencias técnicas, </w:t>
            </w:r>
            <w:r>
              <w:rPr>
                <w:spacing w:val="-2"/>
                <w:w w:val="105"/>
                <w:sz w:val="19"/>
              </w:rPr>
              <w:t xml:space="preserve">desplazamientos </w:t>
            </w:r>
            <w:r>
              <w:rPr>
                <w:w w:val="105"/>
                <w:sz w:val="19"/>
              </w:rPr>
              <w:t xml:space="preserve">territoriales, apoyo logístico y fortalecimiento institucional para la </w:t>
            </w:r>
            <w:r>
              <w:rPr>
                <w:spacing w:val="-2"/>
                <w:w w:val="105"/>
                <w:sz w:val="19"/>
              </w:rPr>
              <w:t>promoción.</w:t>
            </w:r>
          </w:p>
        </w:tc>
      </w:tr>
    </w:tbl>
    <w:p w14:paraId="4971C242" w14:textId="64988E3F" w:rsidR="00C75AA3" w:rsidRDefault="0044090C" w:rsidP="0044090C">
      <w:pPr>
        <w:pStyle w:val="Textodecuerpo"/>
        <w:spacing w:before="75"/>
        <w:jc w:val="center"/>
        <w:rPr>
          <w:sz w:val="20"/>
        </w:rPr>
      </w:pPr>
      <w:r>
        <w:rPr>
          <w:w w:val="105"/>
          <w:sz w:val="19"/>
        </w:rPr>
        <w:t>Fuente:</w:t>
      </w:r>
      <w:r>
        <w:rPr>
          <w:spacing w:val="-6"/>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6"/>
          <w:w w:val="105"/>
          <w:sz w:val="19"/>
        </w:rPr>
        <w:t xml:space="preserve"> </w:t>
      </w:r>
      <w:r>
        <w:rPr>
          <w:spacing w:val="-4"/>
          <w:w w:val="105"/>
          <w:sz w:val="19"/>
        </w:rPr>
        <w:t>2025</w:t>
      </w:r>
    </w:p>
    <w:p w14:paraId="12F202DB" w14:textId="77777777" w:rsidR="0044090C" w:rsidRDefault="0044090C">
      <w:pPr>
        <w:pStyle w:val="Textodecuerpo"/>
        <w:spacing w:before="75"/>
      </w:pPr>
    </w:p>
    <w:p w14:paraId="2C363C3D" w14:textId="77777777" w:rsidR="00C75AA3" w:rsidRDefault="00DF4139" w:rsidP="00560358">
      <w:pPr>
        <w:pStyle w:val="Prrafodelista"/>
        <w:numPr>
          <w:ilvl w:val="0"/>
          <w:numId w:val="14"/>
        </w:numPr>
        <w:tabs>
          <w:tab w:val="left" w:pos="1169"/>
          <w:tab w:val="left" w:pos="10773"/>
        </w:tabs>
        <w:spacing w:line="237" w:lineRule="auto"/>
        <w:ind w:left="785" w:right="1030"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0490D5B8" w14:textId="77777777" w:rsidR="0044090C" w:rsidRDefault="0044090C">
      <w:pPr>
        <w:pStyle w:val="Textodecuerpo"/>
        <w:spacing w:before="76"/>
        <w:rPr>
          <w:i/>
        </w:rPr>
      </w:pPr>
    </w:p>
    <w:p w14:paraId="37C51485" w14:textId="07DC21A2" w:rsidR="00C75AA3" w:rsidRDefault="00DF4139">
      <w:pPr>
        <w:ind w:left="297" w:right="297"/>
        <w:jc w:val="center"/>
        <w:rPr>
          <w:sz w:val="19"/>
        </w:rPr>
      </w:pPr>
      <w:r>
        <w:rPr>
          <w:w w:val="105"/>
          <w:sz w:val="19"/>
        </w:rPr>
        <w:t>Tabla</w:t>
      </w:r>
      <w:r>
        <w:rPr>
          <w:spacing w:val="-5"/>
          <w:w w:val="105"/>
          <w:sz w:val="19"/>
        </w:rPr>
        <w:t xml:space="preserve"> </w:t>
      </w:r>
      <w:r w:rsidR="007C101C">
        <w:rPr>
          <w:w w:val="105"/>
          <w:sz w:val="19"/>
        </w:rPr>
        <w:t>56</w:t>
      </w:r>
      <w:r>
        <w:rPr>
          <w:w w:val="105"/>
          <w:sz w:val="19"/>
        </w:rPr>
        <w:t>.</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1EB116A6" w14:textId="77777777" w:rsidR="00C75AA3" w:rsidRDefault="00C75AA3">
      <w:pPr>
        <w:pStyle w:val="Textodecuerpo"/>
        <w:spacing w:before="11"/>
        <w:rPr>
          <w:sz w:val="12"/>
        </w:rPr>
      </w:pPr>
    </w:p>
    <w:tbl>
      <w:tblPr>
        <w:tblStyle w:val="TableNormal"/>
        <w:tblW w:w="0" w:type="auto"/>
        <w:tblInd w:w="145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94"/>
        <w:gridCol w:w="1670"/>
        <w:gridCol w:w="2160"/>
        <w:gridCol w:w="1392"/>
        <w:gridCol w:w="1699"/>
      </w:tblGrid>
      <w:tr w:rsidR="00C75AA3" w14:paraId="0A062F03" w14:textId="77777777">
        <w:trPr>
          <w:trHeight w:val="1208"/>
        </w:trPr>
        <w:tc>
          <w:tcPr>
            <w:tcW w:w="1694" w:type="dxa"/>
            <w:tcBorders>
              <w:bottom w:val="single" w:sz="12" w:space="0" w:color="FFD966"/>
            </w:tcBorders>
          </w:tcPr>
          <w:p w14:paraId="0ABE9A1A" w14:textId="77777777" w:rsidR="00C75AA3" w:rsidRDefault="00C75AA3">
            <w:pPr>
              <w:pStyle w:val="TableParagraph"/>
              <w:spacing w:before="177"/>
              <w:rPr>
                <w:sz w:val="19"/>
              </w:rPr>
            </w:pPr>
          </w:p>
          <w:p w14:paraId="4D2A88F9" w14:textId="77777777" w:rsidR="00C75AA3" w:rsidRDefault="00DF4139">
            <w:pPr>
              <w:pStyle w:val="TableParagraph"/>
              <w:spacing w:before="1"/>
              <w:ind w:left="302"/>
              <w:rPr>
                <w:b/>
                <w:sz w:val="19"/>
              </w:rPr>
            </w:pPr>
            <w:r>
              <w:rPr>
                <w:b/>
                <w:spacing w:val="-2"/>
                <w:w w:val="105"/>
                <w:sz w:val="19"/>
              </w:rPr>
              <w:t>Indicador</w:t>
            </w:r>
          </w:p>
        </w:tc>
        <w:tc>
          <w:tcPr>
            <w:tcW w:w="1670" w:type="dxa"/>
            <w:tcBorders>
              <w:bottom w:val="single" w:sz="12" w:space="0" w:color="FFD966"/>
            </w:tcBorders>
          </w:tcPr>
          <w:p w14:paraId="73D594C4" w14:textId="77777777" w:rsidR="00C75AA3" w:rsidRDefault="00C75AA3">
            <w:pPr>
              <w:pStyle w:val="TableParagraph"/>
              <w:spacing w:before="177"/>
              <w:rPr>
                <w:sz w:val="19"/>
              </w:rPr>
            </w:pPr>
          </w:p>
          <w:p w14:paraId="63B91B03" w14:textId="77777777" w:rsidR="00C75AA3" w:rsidRDefault="00DF4139">
            <w:pPr>
              <w:pStyle w:val="TableParagraph"/>
              <w:spacing w:before="1" w:line="249" w:lineRule="auto"/>
              <w:ind w:left="649" w:right="135" w:hanging="435"/>
              <w:rPr>
                <w:b/>
                <w:sz w:val="19"/>
              </w:rPr>
            </w:pP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c>
          <w:tcPr>
            <w:tcW w:w="2160" w:type="dxa"/>
            <w:tcBorders>
              <w:bottom w:val="single" w:sz="12" w:space="0" w:color="FFD966"/>
            </w:tcBorders>
          </w:tcPr>
          <w:p w14:paraId="4F4E2D03" w14:textId="77777777" w:rsidR="00C75AA3" w:rsidRDefault="00C75AA3">
            <w:pPr>
              <w:pStyle w:val="TableParagraph"/>
              <w:spacing w:before="177"/>
              <w:rPr>
                <w:sz w:val="19"/>
              </w:rPr>
            </w:pPr>
          </w:p>
          <w:p w14:paraId="0521ADA7" w14:textId="77777777" w:rsidR="00C75AA3" w:rsidRDefault="00DF4139">
            <w:pPr>
              <w:pStyle w:val="TableParagraph"/>
              <w:spacing w:before="1"/>
              <w:ind w:left="543"/>
              <w:rPr>
                <w:b/>
                <w:sz w:val="19"/>
              </w:rPr>
            </w:pPr>
            <w:r>
              <w:rPr>
                <w:b/>
                <w:spacing w:val="-2"/>
                <w:w w:val="105"/>
                <w:sz w:val="19"/>
              </w:rPr>
              <w:t>Municipio</w:t>
            </w:r>
          </w:p>
        </w:tc>
        <w:tc>
          <w:tcPr>
            <w:tcW w:w="1392" w:type="dxa"/>
            <w:tcBorders>
              <w:bottom w:val="single" w:sz="12" w:space="0" w:color="FFD966"/>
            </w:tcBorders>
          </w:tcPr>
          <w:p w14:paraId="780F7FCF" w14:textId="77777777" w:rsidR="00C75AA3" w:rsidRDefault="00DF4139">
            <w:pPr>
              <w:pStyle w:val="TableParagraph"/>
              <w:spacing w:before="87" w:line="249" w:lineRule="auto"/>
              <w:ind w:left="104" w:right="94"/>
              <w:jc w:val="center"/>
              <w:rPr>
                <w:b/>
                <w:sz w:val="19"/>
              </w:rPr>
            </w:pPr>
            <w:r>
              <w:rPr>
                <w:b/>
                <w:spacing w:val="-2"/>
                <w:w w:val="105"/>
                <w:sz w:val="19"/>
              </w:rPr>
              <w:t xml:space="preserve">Total, </w:t>
            </w:r>
            <w:proofErr w:type="spellStart"/>
            <w:r>
              <w:rPr>
                <w:b/>
                <w:spacing w:val="-2"/>
                <w:sz w:val="19"/>
              </w:rPr>
              <w:t>Població</w:t>
            </w:r>
            <w:proofErr w:type="spellEnd"/>
          </w:p>
          <w:p w14:paraId="05A7257C" w14:textId="77777777" w:rsidR="00C75AA3" w:rsidRDefault="00DF4139">
            <w:pPr>
              <w:pStyle w:val="TableParagraph"/>
              <w:spacing w:before="81" w:line="254" w:lineRule="auto"/>
              <w:ind w:left="104" w:right="94"/>
              <w:jc w:val="center"/>
              <w:rPr>
                <w:b/>
                <w:sz w:val="19"/>
              </w:rPr>
            </w:pPr>
            <w:r>
              <w:rPr>
                <w:b/>
                <w:spacing w:val="-2"/>
                <w:sz w:val="19"/>
              </w:rPr>
              <w:t xml:space="preserve">Beneficia </w:t>
            </w:r>
            <w:r>
              <w:rPr>
                <w:b/>
                <w:spacing w:val="-6"/>
                <w:w w:val="105"/>
                <w:sz w:val="19"/>
              </w:rPr>
              <w:t>da</w:t>
            </w:r>
          </w:p>
        </w:tc>
        <w:tc>
          <w:tcPr>
            <w:tcW w:w="1699" w:type="dxa"/>
            <w:tcBorders>
              <w:bottom w:val="single" w:sz="12" w:space="0" w:color="FFD966"/>
            </w:tcBorders>
          </w:tcPr>
          <w:p w14:paraId="7855AE21" w14:textId="77777777" w:rsidR="00C75AA3" w:rsidRDefault="00DF4139">
            <w:pPr>
              <w:pStyle w:val="TableParagraph"/>
              <w:spacing w:before="87" w:line="249" w:lineRule="auto"/>
              <w:ind w:left="206" w:hanging="59"/>
              <w:rPr>
                <w:b/>
                <w:sz w:val="19"/>
              </w:rPr>
            </w:pPr>
            <w:r>
              <w:rPr>
                <w:b/>
                <w:spacing w:val="-2"/>
                <w:sz w:val="19"/>
              </w:rPr>
              <w:t xml:space="preserve">Clasificación </w:t>
            </w:r>
            <w:r>
              <w:rPr>
                <w:b/>
                <w:spacing w:val="-2"/>
                <w:w w:val="105"/>
                <w:sz w:val="19"/>
              </w:rPr>
              <w:t>poblacional</w:t>
            </w:r>
          </w:p>
        </w:tc>
      </w:tr>
      <w:tr w:rsidR="00C75AA3" w14:paraId="306206C4" w14:textId="77777777">
        <w:trPr>
          <w:trHeight w:val="4496"/>
        </w:trPr>
        <w:tc>
          <w:tcPr>
            <w:tcW w:w="1694" w:type="dxa"/>
            <w:tcBorders>
              <w:top w:val="single" w:sz="12" w:space="0" w:color="FFD966"/>
              <w:bottom w:val="single" w:sz="12" w:space="0" w:color="FFD966"/>
            </w:tcBorders>
          </w:tcPr>
          <w:p w14:paraId="2A4645DB" w14:textId="77777777" w:rsidR="00C75AA3" w:rsidRDefault="00DF4139">
            <w:pPr>
              <w:pStyle w:val="TableParagraph"/>
              <w:spacing w:before="130" w:line="252" w:lineRule="auto"/>
              <w:ind w:left="117" w:right="79"/>
              <w:rPr>
                <w:sz w:val="19"/>
              </w:rPr>
            </w:pPr>
            <w:r>
              <w:rPr>
                <w:w w:val="105"/>
                <w:sz w:val="19"/>
              </w:rPr>
              <w:t xml:space="preserve">Programa de </w:t>
            </w:r>
            <w:r>
              <w:rPr>
                <w:spacing w:val="-2"/>
                <w:w w:val="105"/>
                <w:sz w:val="19"/>
              </w:rPr>
              <w:t xml:space="preserve">formación </w:t>
            </w:r>
            <w:r>
              <w:rPr>
                <w:w w:val="105"/>
                <w:sz w:val="19"/>
              </w:rPr>
              <w:t xml:space="preserve">sobre los </w:t>
            </w:r>
            <w:r>
              <w:rPr>
                <w:spacing w:val="-2"/>
                <w:w w:val="105"/>
                <w:sz w:val="19"/>
              </w:rPr>
              <w:t xml:space="preserve">derechos </w:t>
            </w:r>
            <w:r>
              <w:rPr>
                <w:w w:val="105"/>
                <w:sz w:val="19"/>
              </w:rPr>
              <w:t xml:space="preserve">políticos y formas de </w:t>
            </w:r>
            <w:r>
              <w:rPr>
                <w:spacing w:val="-2"/>
                <w:w w:val="105"/>
                <w:sz w:val="19"/>
              </w:rPr>
              <w:t xml:space="preserve">participación </w:t>
            </w:r>
            <w:r>
              <w:rPr>
                <w:w w:val="105"/>
                <w:sz w:val="19"/>
              </w:rPr>
              <w:t xml:space="preserve">política y ciudadana de la mujer, creado e </w:t>
            </w:r>
            <w:r>
              <w:rPr>
                <w:spacing w:val="-2"/>
                <w:sz w:val="19"/>
              </w:rPr>
              <w:t>implementado</w:t>
            </w:r>
          </w:p>
        </w:tc>
        <w:tc>
          <w:tcPr>
            <w:tcW w:w="1670" w:type="dxa"/>
            <w:tcBorders>
              <w:top w:val="single" w:sz="12" w:space="0" w:color="FFD966"/>
              <w:bottom w:val="single" w:sz="12" w:space="0" w:color="FFD966"/>
            </w:tcBorders>
          </w:tcPr>
          <w:p w14:paraId="64F2AC23" w14:textId="77777777" w:rsidR="00C75AA3" w:rsidRDefault="00DF4139">
            <w:pPr>
              <w:pStyle w:val="TableParagraph"/>
              <w:spacing w:before="130" w:line="252" w:lineRule="auto"/>
              <w:ind w:left="117" w:right="135"/>
              <w:rPr>
                <w:sz w:val="19"/>
              </w:rPr>
            </w:pPr>
            <w:r>
              <w:rPr>
                <w:spacing w:val="-2"/>
                <w:w w:val="105"/>
                <w:sz w:val="19"/>
              </w:rPr>
              <w:t xml:space="preserve">Casanare, </w:t>
            </w:r>
            <w:proofErr w:type="spellStart"/>
            <w:r>
              <w:rPr>
                <w:spacing w:val="-2"/>
                <w:sz w:val="19"/>
              </w:rPr>
              <w:t>Cundinamarc</w:t>
            </w:r>
            <w:proofErr w:type="spellEnd"/>
            <w:r>
              <w:rPr>
                <w:spacing w:val="-2"/>
                <w:sz w:val="19"/>
              </w:rPr>
              <w:t xml:space="preserve"> </w:t>
            </w:r>
            <w:r>
              <w:rPr>
                <w:w w:val="105"/>
                <w:sz w:val="19"/>
              </w:rPr>
              <w:t xml:space="preserve">a, Bogotá </w:t>
            </w:r>
            <w:r>
              <w:rPr>
                <w:spacing w:val="-2"/>
                <w:w w:val="105"/>
                <w:sz w:val="19"/>
              </w:rPr>
              <w:t>D.C.,</w:t>
            </w:r>
          </w:p>
          <w:p w14:paraId="4CC2A2CA" w14:textId="77777777" w:rsidR="00C75AA3" w:rsidRDefault="00DF4139">
            <w:pPr>
              <w:pStyle w:val="TableParagraph"/>
              <w:spacing w:line="252" w:lineRule="auto"/>
              <w:ind w:left="117" w:right="118"/>
              <w:rPr>
                <w:sz w:val="19"/>
              </w:rPr>
            </w:pPr>
            <w:r>
              <w:rPr>
                <w:spacing w:val="-2"/>
                <w:w w:val="105"/>
                <w:sz w:val="19"/>
              </w:rPr>
              <w:t xml:space="preserve">Magdalena, Santander, Caldas, Boyacá, Antioquia, Amazonas, </w:t>
            </w:r>
            <w:r>
              <w:rPr>
                <w:w w:val="105"/>
                <w:sz w:val="19"/>
              </w:rPr>
              <w:t>Valle del Cauca,</w:t>
            </w:r>
            <w:r>
              <w:rPr>
                <w:spacing w:val="-5"/>
                <w:w w:val="105"/>
                <w:sz w:val="19"/>
              </w:rPr>
              <w:t xml:space="preserve"> </w:t>
            </w:r>
            <w:r>
              <w:rPr>
                <w:w w:val="105"/>
                <w:sz w:val="19"/>
              </w:rPr>
              <w:t xml:space="preserve">Cesar, </w:t>
            </w:r>
            <w:r>
              <w:rPr>
                <w:spacing w:val="-2"/>
                <w:w w:val="105"/>
                <w:sz w:val="19"/>
              </w:rPr>
              <w:t xml:space="preserve">Tolima, </w:t>
            </w:r>
            <w:r>
              <w:rPr>
                <w:w w:val="105"/>
                <w:sz w:val="19"/>
              </w:rPr>
              <w:t>Nariño, Norte de</w:t>
            </w:r>
            <w:r>
              <w:rPr>
                <w:spacing w:val="-18"/>
                <w:w w:val="105"/>
                <w:sz w:val="19"/>
              </w:rPr>
              <w:t xml:space="preserve"> </w:t>
            </w:r>
            <w:r>
              <w:rPr>
                <w:w w:val="105"/>
                <w:sz w:val="19"/>
              </w:rPr>
              <w:t xml:space="preserve">Santander, </w:t>
            </w:r>
            <w:r>
              <w:rPr>
                <w:spacing w:val="-2"/>
                <w:w w:val="105"/>
                <w:sz w:val="19"/>
              </w:rPr>
              <w:t>Meta, Atlántico</w:t>
            </w:r>
          </w:p>
        </w:tc>
        <w:tc>
          <w:tcPr>
            <w:tcW w:w="2160" w:type="dxa"/>
            <w:tcBorders>
              <w:top w:val="single" w:sz="12" w:space="0" w:color="FFD966"/>
              <w:bottom w:val="single" w:sz="12" w:space="0" w:color="FFD966"/>
            </w:tcBorders>
          </w:tcPr>
          <w:p w14:paraId="61EC04AF" w14:textId="77777777" w:rsidR="00C75AA3" w:rsidRDefault="00DF4139">
            <w:pPr>
              <w:pStyle w:val="TableParagraph"/>
              <w:spacing w:before="130" w:line="252" w:lineRule="auto"/>
              <w:ind w:left="118" w:right="105"/>
              <w:rPr>
                <w:sz w:val="19"/>
              </w:rPr>
            </w:pPr>
            <w:r>
              <w:rPr>
                <w:w w:val="105"/>
                <w:sz w:val="19"/>
              </w:rPr>
              <w:t>Aguazul, Maní, Yopal</w:t>
            </w:r>
            <w:r>
              <w:rPr>
                <w:spacing w:val="-18"/>
                <w:w w:val="105"/>
                <w:sz w:val="19"/>
              </w:rPr>
              <w:t xml:space="preserve"> </w:t>
            </w:r>
            <w:r>
              <w:rPr>
                <w:w w:val="105"/>
                <w:sz w:val="19"/>
              </w:rPr>
              <w:t xml:space="preserve">(Casanare); Chía, Tocancipá, Cogua, Villeta, </w:t>
            </w:r>
            <w:r>
              <w:rPr>
                <w:spacing w:val="-2"/>
                <w:w w:val="105"/>
                <w:sz w:val="19"/>
              </w:rPr>
              <w:t xml:space="preserve">Gachancipá (Cundinamarca); </w:t>
            </w:r>
            <w:r>
              <w:rPr>
                <w:w w:val="105"/>
                <w:sz w:val="19"/>
              </w:rPr>
              <w:t xml:space="preserve">Bogotá D.C. (Ciudad Bolívar, Bosa y Usme); Santa Marta </w:t>
            </w:r>
            <w:r>
              <w:rPr>
                <w:spacing w:val="-2"/>
                <w:w w:val="105"/>
                <w:sz w:val="19"/>
              </w:rPr>
              <w:t xml:space="preserve">(Magdalena); Bucaramanga, Piedecuesta, </w:t>
            </w:r>
            <w:r>
              <w:rPr>
                <w:w w:val="105"/>
                <w:sz w:val="19"/>
              </w:rPr>
              <w:t xml:space="preserve">Lebrija, Girón, </w:t>
            </w:r>
            <w:r>
              <w:rPr>
                <w:spacing w:val="-2"/>
                <w:w w:val="105"/>
                <w:sz w:val="19"/>
              </w:rPr>
              <w:t>Málaga (Santander); Manizales,</w:t>
            </w:r>
          </w:p>
          <w:p w14:paraId="5150F45B" w14:textId="77777777" w:rsidR="0044090C" w:rsidRDefault="00DF4139" w:rsidP="0044090C">
            <w:pPr>
              <w:pStyle w:val="TableParagraph"/>
              <w:spacing w:before="10" w:line="252" w:lineRule="auto"/>
              <w:ind w:left="118" w:right="179"/>
              <w:rPr>
                <w:sz w:val="19"/>
              </w:rPr>
            </w:pPr>
            <w:r>
              <w:rPr>
                <w:spacing w:val="-2"/>
                <w:w w:val="105"/>
                <w:sz w:val="19"/>
              </w:rPr>
              <w:t>Chinchiná,</w:t>
            </w:r>
            <w:r w:rsidR="0044090C">
              <w:rPr>
                <w:spacing w:val="-2"/>
                <w:w w:val="105"/>
                <w:sz w:val="19"/>
              </w:rPr>
              <w:t xml:space="preserve"> </w:t>
            </w:r>
            <w:r w:rsidR="0044090C">
              <w:rPr>
                <w:w w:val="105"/>
                <w:sz w:val="19"/>
              </w:rPr>
              <w:t xml:space="preserve">Villamaría, Neira (Caldas); Tunja </w:t>
            </w:r>
            <w:r w:rsidR="0044090C">
              <w:rPr>
                <w:spacing w:val="-2"/>
                <w:w w:val="105"/>
                <w:sz w:val="19"/>
              </w:rPr>
              <w:t xml:space="preserve">(Boyacá); </w:t>
            </w:r>
            <w:r w:rsidR="0044090C">
              <w:rPr>
                <w:w w:val="105"/>
                <w:sz w:val="19"/>
              </w:rPr>
              <w:t>Medellín,</w:t>
            </w:r>
            <w:r w:rsidR="0044090C">
              <w:rPr>
                <w:spacing w:val="-18"/>
                <w:w w:val="105"/>
                <w:sz w:val="19"/>
              </w:rPr>
              <w:t xml:space="preserve"> </w:t>
            </w:r>
            <w:r w:rsidR="0044090C">
              <w:rPr>
                <w:w w:val="105"/>
                <w:sz w:val="19"/>
              </w:rPr>
              <w:t xml:space="preserve">Caucasia </w:t>
            </w:r>
            <w:r w:rsidR="0044090C">
              <w:rPr>
                <w:spacing w:val="-2"/>
                <w:w w:val="105"/>
                <w:sz w:val="19"/>
              </w:rPr>
              <w:t>(Antioquia);</w:t>
            </w:r>
            <w:r w:rsidR="0044090C">
              <w:rPr>
                <w:spacing w:val="40"/>
                <w:w w:val="105"/>
                <w:sz w:val="19"/>
              </w:rPr>
              <w:t xml:space="preserve"> </w:t>
            </w:r>
            <w:r w:rsidR="0044090C">
              <w:rPr>
                <w:spacing w:val="-2"/>
                <w:w w:val="105"/>
                <w:sz w:val="19"/>
              </w:rPr>
              <w:t xml:space="preserve">Leticia </w:t>
            </w:r>
            <w:r w:rsidR="0044090C">
              <w:rPr>
                <w:w w:val="105"/>
                <w:sz w:val="19"/>
              </w:rPr>
              <w:t>(Amazonas); Cali (Valle del Cauca); El Paso, Bosconia (Cesar); Ibagué (Tolima); Pasto (Nariño); Cúcuta, Villa del Rosario (Norte de</w:t>
            </w:r>
          </w:p>
          <w:p w14:paraId="367C9D98" w14:textId="29BB25C5" w:rsidR="00C75AA3" w:rsidRDefault="0044090C" w:rsidP="0044090C">
            <w:pPr>
              <w:pStyle w:val="TableParagraph"/>
              <w:spacing w:before="11" w:line="214" w:lineRule="exact"/>
              <w:ind w:left="118"/>
              <w:rPr>
                <w:sz w:val="19"/>
              </w:rPr>
            </w:pPr>
            <w:r>
              <w:rPr>
                <w:spacing w:val="-2"/>
                <w:w w:val="105"/>
                <w:sz w:val="19"/>
              </w:rPr>
              <w:t xml:space="preserve">Santander); Villavicencio </w:t>
            </w:r>
            <w:r>
              <w:rPr>
                <w:w w:val="105"/>
                <w:sz w:val="19"/>
              </w:rPr>
              <w:t>(Meta);</w:t>
            </w:r>
            <w:r>
              <w:rPr>
                <w:spacing w:val="-18"/>
                <w:w w:val="105"/>
                <w:sz w:val="19"/>
              </w:rPr>
              <w:t xml:space="preserve"> </w:t>
            </w:r>
            <w:r>
              <w:rPr>
                <w:w w:val="105"/>
                <w:sz w:val="19"/>
              </w:rPr>
              <w:t xml:space="preserve">Puerto </w:t>
            </w:r>
            <w:r>
              <w:rPr>
                <w:spacing w:val="-2"/>
                <w:w w:val="105"/>
                <w:sz w:val="19"/>
              </w:rPr>
              <w:t>Colombia (Atlántico)</w:t>
            </w:r>
          </w:p>
        </w:tc>
        <w:tc>
          <w:tcPr>
            <w:tcW w:w="1392" w:type="dxa"/>
            <w:tcBorders>
              <w:top w:val="single" w:sz="12" w:space="0" w:color="FFD966"/>
              <w:bottom w:val="single" w:sz="12" w:space="0" w:color="FFD966"/>
            </w:tcBorders>
          </w:tcPr>
          <w:p w14:paraId="65B698E6" w14:textId="77777777" w:rsidR="00C75AA3" w:rsidRDefault="00DF4139">
            <w:pPr>
              <w:pStyle w:val="TableParagraph"/>
              <w:spacing w:before="130"/>
              <w:ind w:left="118"/>
              <w:rPr>
                <w:sz w:val="19"/>
              </w:rPr>
            </w:pPr>
            <w:r>
              <w:rPr>
                <w:spacing w:val="-2"/>
                <w:w w:val="105"/>
                <w:sz w:val="19"/>
              </w:rPr>
              <w:t>2.444</w:t>
            </w:r>
          </w:p>
          <w:p w14:paraId="291490BD" w14:textId="77777777" w:rsidR="00C75AA3" w:rsidRDefault="00DF4139">
            <w:pPr>
              <w:pStyle w:val="TableParagraph"/>
              <w:spacing w:before="129"/>
              <w:ind w:left="118"/>
              <w:rPr>
                <w:sz w:val="19"/>
              </w:rPr>
            </w:pPr>
            <w:r>
              <w:rPr>
                <w:spacing w:val="-2"/>
                <w:w w:val="105"/>
                <w:sz w:val="19"/>
              </w:rPr>
              <w:t>personas</w:t>
            </w:r>
          </w:p>
        </w:tc>
        <w:tc>
          <w:tcPr>
            <w:tcW w:w="1699" w:type="dxa"/>
            <w:tcBorders>
              <w:top w:val="single" w:sz="12" w:space="0" w:color="FFD966"/>
              <w:bottom w:val="single" w:sz="12" w:space="0" w:color="FFD966"/>
            </w:tcBorders>
          </w:tcPr>
          <w:p w14:paraId="15016CB1" w14:textId="77777777" w:rsidR="00C75AA3" w:rsidRDefault="00DF4139">
            <w:pPr>
              <w:pStyle w:val="TableParagraph"/>
              <w:spacing w:before="130"/>
              <w:ind w:left="118"/>
              <w:rPr>
                <w:sz w:val="19"/>
              </w:rPr>
            </w:pPr>
            <w:r>
              <w:rPr>
                <w:spacing w:val="-2"/>
                <w:w w:val="105"/>
                <w:sz w:val="19"/>
              </w:rPr>
              <w:t>1.810</w:t>
            </w:r>
          </w:p>
          <w:p w14:paraId="72B38775" w14:textId="77777777" w:rsidR="00C75AA3" w:rsidRDefault="00DF4139">
            <w:pPr>
              <w:pStyle w:val="TableParagraph"/>
              <w:spacing w:before="9"/>
              <w:ind w:left="118"/>
              <w:rPr>
                <w:sz w:val="19"/>
              </w:rPr>
            </w:pPr>
            <w:r>
              <w:rPr>
                <w:spacing w:val="-2"/>
                <w:w w:val="105"/>
                <w:sz w:val="19"/>
              </w:rPr>
              <w:t>mujeres</w:t>
            </w:r>
          </w:p>
          <w:p w14:paraId="6C608671" w14:textId="77777777" w:rsidR="00C75AA3" w:rsidRDefault="00DF4139">
            <w:pPr>
              <w:pStyle w:val="TableParagraph"/>
              <w:spacing w:before="134"/>
              <w:ind w:left="118"/>
              <w:rPr>
                <w:sz w:val="19"/>
              </w:rPr>
            </w:pPr>
            <w:r>
              <w:rPr>
                <w:w w:val="105"/>
                <w:sz w:val="19"/>
              </w:rPr>
              <w:t>y</w:t>
            </w:r>
            <w:r>
              <w:rPr>
                <w:spacing w:val="-1"/>
                <w:w w:val="105"/>
                <w:sz w:val="19"/>
              </w:rPr>
              <w:t xml:space="preserve"> </w:t>
            </w:r>
            <w:r>
              <w:rPr>
                <w:spacing w:val="-5"/>
                <w:w w:val="105"/>
                <w:sz w:val="19"/>
              </w:rPr>
              <w:t>634</w:t>
            </w:r>
          </w:p>
          <w:p w14:paraId="4E128F77" w14:textId="77777777" w:rsidR="00C75AA3" w:rsidRDefault="00DF4139">
            <w:pPr>
              <w:pStyle w:val="TableParagraph"/>
              <w:spacing w:before="14" w:line="374" w:lineRule="auto"/>
              <w:ind w:left="118" w:right="320"/>
              <w:rPr>
                <w:sz w:val="19"/>
              </w:rPr>
            </w:pPr>
            <w:r>
              <w:rPr>
                <w:spacing w:val="-2"/>
                <w:sz w:val="19"/>
              </w:rPr>
              <w:t xml:space="preserve">hombres; </w:t>
            </w:r>
            <w:r>
              <w:rPr>
                <w:spacing w:val="-4"/>
                <w:w w:val="105"/>
                <w:sz w:val="19"/>
              </w:rPr>
              <w:t>166</w:t>
            </w:r>
          </w:p>
          <w:p w14:paraId="3670C5E6" w14:textId="4B96013F" w:rsidR="00C75AA3" w:rsidRDefault="00DF4139" w:rsidP="00EC1A6B">
            <w:pPr>
              <w:pStyle w:val="TableParagraph"/>
              <w:spacing w:before="4" w:line="249" w:lineRule="auto"/>
              <w:ind w:left="118" w:right="185"/>
              <w:rPr>
                <w:sz w:val="19"/>
              </w:rPr>
            </w:pPr>
            <w:proofErr w:type="spellStart"/>
            <w:r>
              <w:rPr>
                <w:spacing w:val="-2"/>
                <w:sz w:val="19"/>
              </w:rPr>
              <w:t>afrocolombian</w:t>
            </w:r>
            <w:proofErr w:type="spellEnd"/>
            <w:r>
              <w:rPr>
                <w:spacing w:val="-2"/>
                <w:sz w:val="19"/>
              </w:rPr>
              <w:t xml:space="preserve"> </w:t>
            </w:r>
            <w:r>
              <w:rPr>
                <w:spacing w:val="-6"/>
                <w:w w:val="105"/>
                <w:sz w:val="19"/>
              </w:rPr>
              <w:t>as</w:t>
            </w:r>
            <w:r>
              <w:rPr>
                <w:w w:val="105"/>
                <w:sz w:val="19"/>
              </w:rPr>
              <w:t>/os;</w:t>
            </w:r>
            <w:r>
              <w:rPr>
                <w:spacing w:val="-4"/>
                <w:w w:val="105"/>
                <w:sz w:val="19"/>
              </w:rPr>
              <w:t xml:space="preserve"> </w:t>
            </w:r>
            <w:r>
              <w:rPr>
                <w:spacing w:val="-5"/>
                <w:w w:val="105"/>
                <w:sz w:val="19"/>
              </w:rPr>
              <w:t>94</w:t>
            </w:r>
          </w:p>
          <w:p w14:paraId="1F64DA74" w14:textId="77777777" w:rsidR="00C75AA3" w:rsidRDefault="00DF4139">
            <w:pPr>
              <w:pStyle w:val="TableParagraph"/>
              <w:spacing w:before="134" w:line="252" w:lineRule="auto"/>
              <w:ind w:left="118" w:right="185"/>
              <w:rPr>
                <w:sz w:val="19"/>
              </w:rPr>
            </w:pPr>
            <w:r>
              <w:rPr>
                <w:spacing w:val="-2"/>
                <w:w w:val="105"/>
                <w:sz w:val="19"/>
              </w:rPr>
              <w:t xml:space="preserve">campesinas; </w:t>
            </w:r>
            <w:r>
              <w:rPr>
                <w:w w:val="105"/>
                <w:sz w:val="19"/>
              </w:rPr>
              <w:t xml:space="preserve">17 personas </w:t>
            </w:r>
            <w:r>
              <w:rPr>
                <w:spacing w:val="-4"/>
                <w:w w:val="105"/>
                <w:sz w:val="19"/>
              </w:rPr>
              <w:t xml:space="preserve">con </w:t>
            </w:r>
            <w:r>
              <w:rPr>
                <w:spacing w:val="-2"/>
                <w:sz w:val="19"/>
              </w:rPr>
              <w:t xml:space="preserve">discapacidad; </w:t>
            </w:r>
            <w:r>
              <w:rPr>
                <w:sz w:val="19"/>
              </w:rPr>
              <w:t>24</w:t>
            </w:r>
            <w:r>
              <w:rPr>
                <w:spacing w:val="14"/>
                <w:sz w:val="19"/>
              </w:rPr>
              <w:t xml:space="preserve"> </w:t>
            </w:r>
            <w:r>
              <w:rPr>
                <w:spacing w:val="-2"/>
                <w:sz w:val="19"/>
              </w:rPr>
              <w:t>indígenas;</w:t>
            </w:r>
          </w:p>
          <w:p w14:paraId="6FFDCADD" w14:textId="77777777" w:rsidR="008B49E1" w:rsidRDefault="00DF4139" w:rsidP="008B49E1">
            <w:pPr>
              <w:pStyle w:val="TableParagraph"/>
              <w:spacing w:before="10"/>
              <w:ind w:left="118"/>
              <w:rPr>
                <w:sz w:val="19"/>
              </w:rPr>
            </w:pPr>
            <w:r>
              <w:rPr>
                <w:w w:val="105"/>
                <w:sz w:val="19"/>
              </w:rPr>
              <w:t>36</w:t>
            </w:r>
            <w:r>
              <w:rPr>
                <w:spacing w:val="-2"/>
                <w:w w:val="105"/>
                <w:sz w:val="19"/>
              </w:rPr>
              <w:t xml:space="preserve"> población</w:t>
            </w:r>
            <w:r w:rsidR="008B49E1">
              <w:rPr>
                <w:spacing w:val="-2"/>
                <w:w w:val="105"/>
                <w:sz w:val="19"/>
              </w:rPr>
              <w:t xml:space="preserve"> </w:t>
            </w:r>
            <w:r w:rsidR="008B49E1">
              <w:rPr>
                <w:w w:val="105"/>
                <w:sz w:val="19"/>
              </w:rPr>
              <w:t>LGBTI;</w:t>
            </w:r>
            <w:r w:rsidR="008B49E1">
              <w:rPr>
                <w:spacing w:val="-4"/>
                <w:w w:val="105"/>
                <w:sz w:val="19"/>
              </w:rPr>
              <w:t xml:space="preserve"> </w:t>
            </w:r>
            <w:r w:rsidR="008B49E1">
              <w:rPr>
                <w:spacing w:val="-5"/>
                <w:w w:val="105"/>
                <w:sz w:val="19"/>
              </w:rPr>
              <w:t>213</w:t>
            </w:r>
          </w:p>
          <w:p w14:paraId="765C685C" w14:textId="77777777" w:rsidR="008B49E1" w:rsidRDefault="008B49E1" w:rsidP="008B49E1">
            <w:pPr>
              <w:pStyle w:val="TableParagraph"/>
              <w:spacing w:before="129" w:line="252" w:lineRule="auto"/>
              <w:ind w:left="118" w:right="241"/>
              <w:rPr>
                <w:sz w:val="19"/>
              </w:rPr>
            </w:pPr>
            <w:r>
              <w:rPr>
                <w:w w:val="105"/>
                <w:sz w:val="19"/>
              </w:rPr>
              <w:t>víctimas; 3 personas</w:t>
            </w:r>
            <w:r>
              <w:rPr>
                <w:spacing w:val="-18"/>
                <w:w w:val="105"/>
                <w:sz w:val="19"/>
              </w:rPr>
              <w:t xml:space="preserve"> </w:t>
            </w:r>
            <w:r>
              <w:rPr>
                <w:w w:val="105"/>
                <w:sz w:val="19"/>
              </w:rPr>
              <w:t>del pueblo</w:t>
            </w:r>
            <w:r>
              <w:rPr>
                <w:spacing w:val="-18"/>
                <w:w w:val="105"/>
                <w:sz w:val="19"/>
              </w:rPr>
              <w:t xml:space="preserve"> </w:t>
            </w:r>
            <w:r>
              <w:rPr>
                <w:w w:val="105"/>
                <w:sz w:val="19"/>
              </w:rPr>
              <w:t>Rom; 2 minorías</w:t>
            </w:r>
          </w:p>
          <w:p w14:paraId="7B1D5C12" w14:textId="521C76CD" w:rsidR="00C75AA3" w:rsidRDefault="008B49E1" w:rsidP="008B49E1">
            <w:pPr>
              <w:pStyle w:val="TableParagraph"/>
              <w:spacing w:before="122"/>
              <w:ind w:left="118"/>
              <w:rPr>
                <w:sz w:val="19"/>
              </w:rPr>
            </w:pPr>
            <w:r>
              <w:rPr>
                <w:w w:val="105"/>
                <w:sz w:val="19"/>
              </w:rPr>
              <w:t xml:space="preserve">religiosas; 6 </w:t>
            </w:r>
            <w:r>
              <w:rPr>
                <w:spacing w:val="-2"/>
                <w:w w:val="105"/>
                <w:sz w:val="19"/>
              </w:rPr>
              <w:t xml:space="preserve">personas </w:t>
            </w:r>
            <w:r>
              <w:rPr>
                <w:w w:val="105"/>
                <w:sz w:val="19"/>
              </w:rPr>
              <w:t xml:space="preserve">raizales; 36 </w:t>
            </w:r>
            <w:r>
              <w:rPr>
                <w:spacing w:val="-2"/>
                <w:sz w:val="19"/>
              </w:rPr>
              <w:t>lideresas/</w:t>
            </w:r>
            <w:proofErr w:type="spellStart"/>
            <w:r>
              <w:rPr>
                <w:spacing w:val="-2"/>
                <w:sz w:val="19"/>
              </w:rPr>
              <w:t>defe</w:t>
            </w:r>
            <w:proofErr w:type="spellEnd"/>
            <w:r>
              <w:rPr>
                <w:spacing w:val="-2"/>
                <w:sz w:val="19"/>
              </w:rPr>
              <w:t xml:space="preserve"> </w:t>
            </w:r>
            <w:proofErr w:type="spellStart"/>
            <w:r>
              <w:rPr>
                <w:w w:val="105"/>
                <w:sz w:val="19"/>
              </w:rPr>
              <w:t>nsoras</w:t>
            </w:r>
            <w:proofErr w:type="spellEnd"/>
            <w:r>
              <w:rPr>
                <w:w w:val="105"/>
                <w:sz w:val="19"/>
              </w:rPr>
              <w:t xml:space="preserve"> de </w:t>
            </w:r>
            <w:r>
              <w:rPr>
                <w:spacing w:val="-2"/>
                <w:w w:val="105"/>
                <w:sz w:val="19"/>
              </w:rPr>
              <w:t>DD.HH.</w:t>
            </w:r>
          </w:p>
        </w:tc>
      </w:tr>
    </w:tbl>
    <w:p w14:paraId="42822939" w14:textId="6ED0C331" w:rsidR="008B49E1" w:rsidRDefault="005603BA" w:rsidP="008B49E1">
      <w:pPr>
        <w:spacing w:before="15"/>
        <w:ind w:left="297" w:right="298"/>
        <w:jc w:val="center"/>
        <w:rPr>
          <w:sz w:val="19"/>
        </w:rPr>
      </w:pPr>
      <w:r>
        <w:rPr>
          <w:w w:val="105"/>
          <w:sz w:val="19"/>
        </w:rPr>
        <w:br/>
      </w:r>
      <w:r w:rsidR="008B49E1">
        <w:rPr>
          <w:w w:val="105"/>
          <w:sz w:val="19"/>
        </w:rPr>
        <w:t>Fuente:</w:t>
      </w:r>
      <w:r w:rsidR="008B49E1">
        <w:rPr>
          <w:spacing w:val="-6"/>
          <w:w w:val="105"/>
          <w:sz w:val="19"/>
        </w:rPr>
        <w:t xml:space="preserve"> </w:t>
      </w:r>
      <w:r w:rsidR="008B49E1">
        <w:rPr>
          <w:w w:val="105"/>
          <w:sz w:val="19"/>
        </w:rPr>
        <w:t>Entidad</w:t>
      </w:r>
      <w:r w:rsidR="008B49E1">
        <w:rPr>
          <w:spacing w:val="-4"/>
          <w:w w:val="105"/>
          <w:sz w:val="19"/>
        </w:rPr>
        <w:t xml:space="preserve"> </w:t>
      </w:r>
      <w:r w:rsidR="008B49E1">
        <w:rPr>
          <w:w w:val="105"/>
          <w:sz w:val="19"/>
        </w:rPr>
        <w:t>Ministerio</w:t>
      </w:r>
      <w:r w:rsidR="008B49E1">
        <w:rPr>
          <w:spacing w:val="-4"/>
          <w:w w:val="105"/>
          <w:sz w:val="19"/>
        </w:rPr>
        <w:t xml:space="preserve"> </w:t>
      </w:r>
      <w:r w:rsidR="008B49E1">
        <w:rPr>
          <w:w w:val="105"/>
          <w:sz w:val="19"/>
        </w:rPr>
        <w:t>del</w:t>
      </w:r>
      <w:r w:rsidR="008B49E1">
        <w:rPr>
          <w:spacing w:val="-5"/>
          <w:w w:val="105"/>
          <w:sz w:val="19"/>
        </w:rPr>
        <w:t xml:space="preserve"> </w:t>
      </w:r>
      <w:r w:rsidR="008B49E1">
        <w:rPr>
          <w:w w:val="105"/>
          <w:sz w:val="19"/>
        </w:rPr>
        <w:t>Interior</w:t>
      </w:r>
      <w:r w:rsidR="008B49E1">
        <w:rPr>
          <w:spacing w:val="-5"/>
          <w:w w:val="105"/>
          <w:sz w:val="19"/>
        </w:rPr>
        <w:t xml:space="preserve"> </w:t>
      </w:r>
      <w:r w:rsidR="008B49E1">
        <w:rPr>
          <w:w w:val="105"/>
          <w:sz w:val="19"/>
        </w:rPr>
        <w:t>al</w:t>
      </w:r>
      <w:r w:rsidR="008B49E1">
        <w:rPr>
          <w:spacing w:val="-5"/>
          <w:w w:val="105"/>
          <w:sz w:val="19"/>
        </w:rPr>
        <w:t xml:space="preserve"> </w:t>
      </w:r>
      <w:r w:rsidR="008B49E1">
        <w:rPr>
          <w:w w:val="105"/>
          <w:sz w:val="19"/>
        </w:rPr>
        <w:t>31</w:t>
      </w:r>
      <w:r w:rsidR="008B49E1">
        <w:rPr>
          <w:spacing w:val="-4"/>
          <w:w w:val="105"/>
          <w:sz w:val="19"/>
        </w:rPr>
        <w:t xml:space="preserve"> </w:t>
      </w:r>
      <w:r w:rsidR="008B49E1">
        <w:rPr>
          <w:w w:val="105"/>
          <w:sz w:val="19"/>
        </w:rPr>
        <w:t>de</w:t>
      </w:r>
      <w:r w:rsidR="008B49E1">
        <w:rPr>
          <w:spacing w:val="-4"/>
          <w:w w:val="105"/>
          <w:sz w:val="19"/>
        </w:rPr>
        <w:t xml:space="preserve"> </w:t>
      </w:r>
      <w:r w:rsidR="008B49E1">
        <w:rPr>
          <w:w w:val="105"/>
          <w:sz w:val="19"/>
        </w:rPr>
        <w:t>diciembre</w:t>
      </w:r>
      <w:r w:rsidR="008B49E1">
        <w:rPr>
          <w:spacing w:val="-4"/>
          <w:w w:val="105"/>
          <w:sz w:val="19"/>
        </w:rPr>
        <w:t xml:space="preserve"> </w:t>
      </w:r>
      <w:r w:rsidR="008B49E1">
        <w:rPr>
          <w:w w:val="105"/>
          <w:sz w:val="19"/>
        </w:rPr>
        <w:t>del</w:t>
      </w:r>
      <w:r w:rsidR="008B49E1">
        <w:rPr>
          <w:spacing w:val="-6"/>
          <w:w w:val="105"/>
          <w:sz w:val="19"/>
        </w:rPr>
        <w:t xml:space="preserve"> </w:t>
      </w:r>
      <w:r w:rsidR="008B49E1">
        <w:rPr>
          <w:spacing w:val="-4"/>
          <w:w w:val="105"/>
          <w:sz w:val="19"/>
        </w:rPr>
        <w:t>2025</w:t>
      </w:r>
    </w:p>
    <w:p w14:paraId="3BAA5A28" w14:textId="77777777" w:rsidR="00C75AA3" w:rsidRDefault="00C75AA3">
      <w:pPr>
        <w:pStyle w:val="TableParagraph"/>
        <w:rPr>
          <w:sz w:val="19"/>
        </w:rPr>
        <w:sectPr w:rsidR="00C75AA3">
          <w:pgSz w:w="12240" w:h="15840"/>
          <w:pgMar w:top="1340" w:right="360" w:bottom="1860" w:left="360" w:header="782" w:footer="1604" w:gutter="0"/>
          <w:cols w:space="720"/>
        </w:sectPr>
      </w:pPr>
    </w:p>
    <w:p w14:paraId="47B3AFCE" w14:textId="77777777" w:rsidR="00C75AA3" w:rsidRDefault="00C75AA3">
      <w:pPr>
        <w:pStyle w:val="Textodecuerpo"/>
        <w:spacing w:before="136"/>
        <w:rPr>
          <w:sz w:val="19"/>
        </w:rPr>
      </w:pPr>
    </w:p>
    <w:p w14:paraId="536C52B8" w14:textId="77777777" w:rsidR="00C75AA3" w:rsidRDefault="00DF4139" w:rsidP="00560358">
      <w:pPr>
        <w:pStyle w:val="Prrafodelista"/>
        <w:numPr>
          <w:ilvl w:val="0"/>
          <w:numId w:val="14"/>
        </w:numPr>
        <w:tabs>
          <w:tab w:val="left" w:pos="1102"/>
        </w:tabs>
        <w:ind w:left="1102" w:hanging="317"/>
        <w:rPr>
          <w:i/>
          <w:sz w:val="24"/>
        </w:rPr>
      </w:pPr>
      <w:r>
        <w:rPr>
          <w:i/>
          <w:color w:val="2F5496"/>
          <w:sz w:val="24"/>
        </w:rPr>
        <w:t>¿Qué</w:t>
      </w:r>
      <w:r>
        <w:rPr>
          <w:i/>
          <w:color w:val="2F5496"/>
          <w:spacing w:val="-1"/>
          <w:sz w:val="24"/>
        </w:rPr>
        <w:t xml:space="preserve"> </w:t>
      </w:r>
      <w:r>
        <w:rPr>
          <w:i/>
          <w:color w:val="2F5496"/>
          <w:sz w:val="24"/>
        </w:rPr>
        <w:t xml:space="preserve">desafíos y retos tuvimos para el </w:t>
      </w:r>
      <w:r>
        <w:rPr>
          <w:i/>
          <w:color w:val="2F5496"/>
          <w:spacing w:val="-2"/>
          <w:sz w:val="24"/>
        </w:rPr>
        <w:t>cumplimiento</w:t>
      </w:r>
    </w:p>
    <w:p w14:paraId="7DAE315C" w14:textId="77777777" w:rsidR="00C75AA3" w:rsidRDefault="00C75AA3">
      <w:pPr>
        <w:pStyle w:val="Textodecuerpo"/>
        <w:spacing w:before="64"/>
        <w:rPr>
          <w:i/>
        </w:rPr>
      </w:pPr>
    </w:p>
    <w:p w14:paraId="1EA8926E" w14:textId="77777777" w:rsidR="00C75AA3" w:rsidRPr="00EC1A6B" w:rsidRDefault="00DF4139" w:rsidP="00EC1A6B">
      <w:pPr>
        <w:pStyle w:val="Textodecuerpo"/>
      </w:pPr>
      <w:r w:rsidRPr="00EC1A6B">
        <w:t>El mayor desafío presentado durante el desarrollo de los programas de formación sobre los derechos políticos y formas de participación política y ciudadana de la mujer fue la articulación interinstitucional.</w:t>
      </w:r>
    </w:p>
    <w:p w14:paraId="4406511D" w14:textId="77777777" w:rsidR="00C75AA3" w:rsidRPr="00EC1A6B" w:rsidRDefault="00C75AA3" w:rsidP="00EC1A6B">
      <w:pPr>
        <w:pStyle w:val="Textodecuerpo"/>
      </w:pPr>
    </w:p>
    <w:p w14:paraId="4162A67E" w14:textId="77777777" w:rsidR="00C75AA3" w:rsidRDefault="00C75AA3">
      <w:pPr>
        <w:pStyle w:val="Textodecuerpo"/>
        <w:spacing w:before="223"/>
      </w:pPr>
    </w:p>
    <w:p w14:paraId="009A0B44" w14:textId="77777777" w:rsidR="00C75AA3" w:rsidRDefault="00DF4139" w:rsidP="00560358">
      <w:pPr>
        <w:pStyle w:val="Prrafodelista"/>
        <w:numPr>
          <w:ilvl w:val="0"/>
          <w:numId w:val="14"/>
        </w:numPr>
        <w:tabs>
          <w:tab w:val="left" w:pos="1126"/>
        </w:tabs>
        <w:ind w:left="1126" w:hanging="34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30AEDADD" w14:textId="77777777" w:rsidR="00C75AA3" w:rsidRDefault="00C75AA3">
      <w:pPr>
        <w:pStyle w:val="Textodecuerpo"/>
        <w:spacing w:before="69"/>
        <w:rPr>
          <w:i/>
        </w:rPr>
      </w:pPr>
    </w:p>
    <w:p w14:paraId="3F0F1BBD" w14:textId="77777777" w:rsidR="00C75AA3" w:rsidRDefault="00DF4139" w:rsidP="00EC1A6B">
      <w:pPr>
        <w:pStyle w:val="Textodecuerpo"/>
        <w:ind w:left="766" w:firstLine="360"/>
      </w:pPr>
      <w:r>
        <w:t xml:space="preserve">No </w:t>
      </w:r>
      <w:r>
        <w:rPr>
          <w:spacing w:val="-2"/>
        </w:rPr>
        <w:t>aplica.</w:t>
      </w:r>
    </w:p>
    <w:p w14:paraId="41A803A1" w14:textId="77777777" w:rsidR="00C75AA3" w:rsidRDefault="00C75AA3">
      <w:pPr>
        <w:pStyle w:val="Textodecuerpo"/>
      </w:pPr>
    </w:p>
    <w:p w14:paraId="65A0111A" w14:textId="77777777" w:rsidR="00C75AA3" w:rsidRDefault="00C75AA3">
      <w:pPr>
        <w:pStyle w:val="Textodecuerpo"/>
        <w:spacing w:before="32"/>
      </w:pPr>
    </w:p>
    <w:p w14:paraId="48BCF593" w14:textId="77777777" w:rsidR="00C75AA3" w:rsidRDefault="00DF4139" w:rsidP="00EC1A6B">
      <w:pPr>
        <w:pStyle w:val="Ttulo4"/>
        <w:ind w:left="766" w:firstLine="360"/>
      </w:pPr>
      <w:r>
        <w:t>Indicador</w:t>
      </w:r>
      <w:r>
        <w:rPr>
          <w:spacing w:val="-4"/>
        </w:rPr>
        <w:t xml:space="preserve"> </w:t>
      </w:r>
      <w:r>
        <w:rPr>
          <w:spacing w:val="-2"/>
        </w:rPr>
        <w:t>B.MT.3.</w:t>
      </w:r>
    </w:p>
    <w:p w14:paraId="1425EE28" w14:textId="46AB8299" w:rsidR="00C75AA3" w:rsidRDefault="00DF4139">
      <w:pPr>
        <w:spacing w:before="181"/>
        <w:ind w:left="297" w:right="296"/>
        <w:jc w:val="center"/>
        <w:rPr>
          <w:sz w:val="19"/>
        </w:rPr>
      </w:pPr>
      <w:r>
        <w:rPr>
          <w:w w:val="105"/>
          <w:sz w:val="19"/>
        </w:rPr>
        <w:t>Tabla</w:t>
      </w:r>
      <w:r>
        <w:rPr>
          <w:spacing w:val="-4"/>
          <w:w w:val="105"/>
          <w:sz w:val="19"/>
        </w:rPr>
        <w:t xml:space="preserve"> </w:t>
      </w:r>
      <w:r w:rsidR="007C101C">
        <w:rPr>
          <w:w w:val="105"/>
          <w:sz w:val="19"/>
        </w:rPr>
        <w:t>57</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4"/>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5"/>
          <w:w w:val="105"/>
          <w:sz w:val="19"/>
        </w:rPr>
        <w:t xml:space="preserve"> </w:t>
      </w:r>
      <w:r>
        <w:rPr>
          <w:w w:val="105"/>
          <w:sz w:val="19"/>
        </w:rPr>
        <w:t>B.MT.3</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0E2E41A3" w14:textId="77777777" w:rsidR="00C75AA3" w:rsidRDefault="00C75AA3">
      <w:pPr>
        <w:pStyle w:val="Textodecuerpo"/>
        <w:spacing w:before="11" w:after="1"/>
        <w:rPr>
          <w:sz w:val="12"/>
        </w:rPr>
      </w:pPr>
    </w:p>
    <w:tbl>
      <w:tblPr>
        <w:tblStyle w:val="TableNormal"/>
        <w:tblW w:w="0" w:type="auto"/>
        <w:tblInd w:w="134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990"/>
        <w:gridCol w:w="2169"/>
        <w:gridCol w:w="1223"/>
        <w:gridCol w:w="921"/>
        <w:gridCol w:w="1639"/>
      </w:tblGrid>
      <w:tr w:rsidR="00C75AA3" w14:paraId="5D994544" w14:textId="77777777" w:rsidTr="008D1FEF">
        <w:trPr>
          <w:trHeight w:val="647"/>
        </w:trPr>
        <w:tc>
          <w:tcPr>
            <w:tcW w:w="2990" w:type="dxa"/>
            <w:tcBorders>
              <w:bottom w:val="single" w:sz="12" w:space="0" w:color="FFD966"/>
            </w:tcBorders>
          </w:tcPr>
          <w:p w14:paraId="1F98BA2C" w14:textId="77777777" w:rsidR="00C75AA3" w:rsidRDefault="00DF4139">
            <w:pPr>
              <w:pStyle w:val="TableParagraph"/>
              <w:spacing w:before="82"/>
              <w:ind w:left="950"/>
              <w:rPr>
                <w:b/>
                <w:sz w:val="19"/>
              </w:rPr>
            </w:pPr>
            <w:r>
              <w:rPr>
                <w:b/>
                <w:spacing w:val="-2"/>
                <w:w w:val="105"/>
                <w:sz w:val="19"/>
              </w:rPr>
              <w:t>Indicador</w:t>
            </w:r>
          </w:p>
        </w:tc>
        <w:tc>
          <w:tcPr>
            <w:tcW w:w="2169" w:type="dxa"/>
            <w:tcBorders>
              <w:bottom w:val="single" w:sz="12" w:space="0" w:color="FFD966"/>
            </w:tcBorders>
          </w:tcPr>
          <w:p w14:paraId="412AE70D" w14:textId="77777777" w:rsidR="00C75AA3" w:rsidRDefault="00DF4139">
            <w:pPr>
              <w:pStyle w:val="TableParagraph"/>
              <w:spacing w:before="82"/>
              <w:ind w:left="7"/>
              <w:jc w:val="center"/>
              <w:rPr>
                <w:b/>
                <w:sz w:val="19"/>
              </w:rPr>
            </w:pPr>
            <w:r>
              <w:rPr>
                <w:b/>
                <w:spacing w:val="-4"/>
                <w:w w:val="105"/>
                <w:sz w:val="19"/>
              </w:rPr>
              <w:t>Tipo</w:t>
            </w:r>
          </w:p>
        </w:tc>
        <w:tc>
          <w:tcPr>
            <w:tcW w:w="1223" w:type="dxa"/>
            <w:tcBorders>
              <w:bottom w:val="single" w:sz="12" w:space="0" w:color="FFD966"/>
            </w:tcBorders>
          </w:tcPr>
          <w:p w14:paraId="25EEB8FD" w14:textId="77777777" w:rsidR="00C75AA3" w:rsidRDefault="00DF4139">
            <w:pPr>
              <w:pStyle w:val="TableParagraph"/>
              <w:spacing w:before="82"/>
              <w:ind w:left="290"/>
              <w:rPr>
                <w:b/>
                <w:sz w:val="19"/>
              </w:rPr>
            </w:pPr>
            <w:r>
              <w:rPr>
                <w:b/>
                <w:spacing w:val="-2"/>
                <w:w w:val="105"/>
                <w:sz w:val="19"/>
              </w:rPr>
              <w:t>Inicio</w:t>
            </w:r>
          </w:p>
        </w:tc>
        <w:tc>
          <w:tcPr>
            <w:tcW w:w="921" w:type="dxa"/>
            <w:tcBorders>
              <w:bottom w:val="single" w:sz="12" w:space="0" w:color="FFD966"/>
            </w:tcBorders>
          </w:tcPr>
          <w:p w14:paraId="523B7E87" w14:textId="77777777" w:rsidR="00C75AA3" w:rsidRDefault="00DF4139">
            <w:pPr>
              <w:pStyle w:val="TableParagraph"/>
              <w:spacing w:before="82"/>
              <w:ind w:left="12"/>
              <w:jc w:val="center"/>
              <w:rPr>
                <w:b/>
                <w:sz w:val="19"/>
              </w:rPr>
            </w:pPr>
            <w:r>
              <w:rPr>
                <w:b/>
                <w:spacing w:val="-5"/>
                <w:w w:val="105"/>
                <w:sz w:val="19"/>
              </w:rPr>
              <w:t>Fin</w:t>
            </w:r>
          </w:p>
        </w:tc>
        <w:tc>
          <w:tcPr>
            <w:tcW w:w="1639" w:type="dxa"/>
            <w:tcBorders>
              <w:bottom w:val="single" w:sz="12" w:space="0" w:color="FFD966"/>
            </w:tcBorders>
          </w:tcPr>
          <w:p w14:paraId="4F71D8DC" w14:textId="77777777" w:rsidR="00C75AA3" w:rsidRDefault="00DF4139">
            <w:pPr>
              <w:pStyle w:val="TableParagraph"/>
              <w:spacing w:before="87" w:line="249" w:lineRule="auto"/>
              <w:ind w:left="454" w:right="58" w:hanging="257"/>
              <w:rPr>
                <w:b/>
                <w:sz w:val="19"/>
              </w:rPr>
            </w:pPr>
            <w:r>
              <w:rPr>
                <w:b/>
                <w:w w:val="105"/>
                <w:sz w:val="19"/>
              </w:rPr>
              <w:t>Avance</w:t>
            </w:r>
            <w:r>
              <w:rPr>
                <w:b/>
                <w:spacing w:val="-18"/>
                <w:w w:val="105"/>
                <w:sz w:val="19"/>
              </w:rPr>
              <w:t xml:space="preserve"> </w:t>
            </w:r>
            <w:r>
              <w:rPr>
                <w:b/>
                <w:w w:val="105"/>
                <w:sz w:val="19"/>
              </w:rPr>
              <w:t xml:space="preserve">al </w:t>
            </w:r>
            <w:r>
              <w:rPr>
                <w:b/>
                <w:spacing w:val="-4"/>
                <w:w w:val="105"/>
                <w:sz w:val="19"/>
              </w:rPr>
              <w:t>2025</w:t>
            </w:r>
          </w:p>
        </w:tc>
      </w:tr>
      <w:tr w:rsidR="00C75AA3" w14:paraId="0A27B680" w14:textId="77777777" w:rsidTr="008D1FEF">
        <w:trPr>
          <w:trHeight w:val="1093"/>
        </w:trPr>
        <w:tc>
          <w:tcPr>
            <w:tcW w:w="2990" w:type="dxa"/>
            <w:tcBorders>
              <w:top w:val="single" w:sz="12" w:space="0" w:color="FFD966"/>
              <w:bottom w:val="single" w:sz="12" w:space="0" w:color="FFD966"/>
            </w:tcBorders>
          </w:tcPr>
          <w:p w14:paraId="5C031745" w14:textId="77777777" w:rsidR="00C75AA3" w:rsidRDefault="00DF4139">
            <w:pPr>
              <w:pStyle w:val="TableParagraph"/>
              <w:spacing w:before="125" w:line="252" w:lineRule="auto"/>
              <w:ind w:left="117" w:right="111"/>
              <w:rPr>
                <w:sz w:val="19"/>
              </w:rPr>
            </w:pPr>
            <w:r>
              <w:rPr>
                <w:w w:val="105"/>
                <w:sz w:val="19"/>
              </w:rPr>
              <w:t>Disminución significativa del</w:t>
            </w:r>
            <w:r>
              <w:rPr>
                <w:spacing w:val="-9"/>
                <w:w w:val="105"/>
                <w:sz w:val="19"/>
              </w:rPr>
              <w:t xml:space="preserve"> </w:t>
            </w:r>
            <w:r>
              <w:rPr>
                <w:w w:val="105"/>
                <w:sz w:val="19"/>
              </w:rPr>
              <w:t>índice</w:t>
            </w:r>
            <w:r>
              <w:rPr>
                <w:spacing w:val="-8"/>
                <w:w w:val="105"/>
                <w:sz w:val="19"/>
              </w:rPr>
              <w:t xml:space="preserve"> </w:t>
            </w:r>
            <w:r>
              <w:rPr>
                <w:w w:val="105"/>
                <w:sz w:val="19"/>
              </w:rPr>
              <w:t>de</w:t>
            </w:r>
            <w:r>
              <w:rPr>
                <w:spacing w:val="-8"/>
                <w:w w:val="105"/>
                <w:sz w:val="19"/>
              </w:rPr>
              <w:t xml:space="preserve"> </w:t>
            </w:r>
            <w:r>
              <w:rPr>
                <w:w w:val="105"/>
                <w:sz w:val="19"/>
              </w:rPr>
              <w:t>abstención</w:t>
            </w:r>
            <w:r>
              <w:rPr>
                <w:spacing w:val="-8"/>
                <w:w w:val="105"/>
                <w:sz w:val="19"/>
              </w:rPr>
              <w:t xml:space="preserve"> </w:t>
            </w:r>
            <w:r>
              <w:rPr>
                <w:w w:val="105"/>
                <w:sz w:val="19"/>
              </w:rPr>
              <w:t>en elecciones municipales en</w:t>
            </w:r>
          </w:p>
          <w:p w14:paraId="7DA09C89" w14:textId="21FBF64F" w:rsidR="00C75AA3" w:rsidRDefault="00DF4139">
            <w:pPr>
              <w:pStyle w:val="TableParagraph"/>
              <w:spacing w:before="2" w:line="218" w:lineRule="exact"/>
              <w:ind w:left="117"/>
              <w:rPr>
                <w:sz w:val="19"/>
              </w:rPr>
            </w:pPr>
            <w:r>
              <w:rPr>
                <w:w w:val="105"/>
                <w:sz w:val="19"/>
              </w:rPr>
              <w:t>el</w:t>
            </w:r>
            <w:r>
              <w:rPr>
                <w:spacing w:val="-3"/>
                <w:w w:val="105"/>
                <w:sz w:val="19"/>
              </w:rPr>
              <w:t xml:space="preserve"> </w:t>
            </w:r>
            <w:r>
              <w:rPr>
                <w:w w:val="105"/>
                <w:sz w:val="19"/>
              </w:rPr>
              <w:t>año</w:t>
            </w:r>
            <w:r>
              <w:rPr>
                <w:spacing w:val="-1"/>
                <w:w w:val="105"/>
                <w:sz w:val="19"/>
              </w:rPr>
              <w:t xml:space="preserve"> </w:t>
            </w:r>
            <w:r>
              <w:rPr>
                <w:w w:val="105"/>
                <w:sz w:val="19"/>
              </w:rPr>
              <w:t>10</w:t>
            </w:r>
            <w:r>
              <w:rPr>
                <w:spacing w:val="-1"/>
                <w:w w:val="105"/>
                <w:sz w:val="19"/>
              </w:rPr>
              <w:t xml:space="preserve"> </w:t>
            </w:r>
            <w:r>
              <w:rPr>
                <w:w w:val="105"/>
                <w:sz w:val="19"/>
              </w:rPr>
              <w:t>de</w:t>
            </w:r>
            <w:r>
              <w:rPr>
                <w:spacing w:val="-2"/>
                <w:w w:val="105"/>
                <w:sz w:val="19"/>
              </w:rPr>
              <w:t xml:space="preserve"> </w:t>
            </w:r>
            <w:r>
              <w:rPr>
                <w:spacing w:val="-5"/>
                <w:w w:val="105"/>
                <w:sz w:val="19"/>
              </w:rPr>
              <w:t>la</w:t>
            </w:r>
            <w:r w:rsidR="008D1FEF">
              <w:rPr>
                <w:spacing w:val="-5"/>
                <w:w w:val="105"/>
                <w:sz w:val="19"/>
              </w:rPr>
              <w:t xml:space="preserve"> implementación de los acuerdos.</w:t>
            </w:r>
          </w:p>
        </w:tc>
        <w:tc>
          <w:tcPr>
            <w:tcW w:w="2169" w:type="dxa"/>
            <w:tcBorders>
              <w:top w:val="single" w:sz="12" w:space="0" w:color="FFD966"/>
              <w:bottom w:val="single" w:sz="12" w:space="0" w:color="FFD966"/>
            </w:tcBorders>
          </w:tcPr>
          <w:p w14:paraId="15A2383F" w14:textId="77777777" w:rsidR="00C75AA3" w:rsidRDefault="00C75AA3">
            <w:pPr>
              <w:pStyle w:val="TableParagraph"/>
              <w:rPr>
                <w:sz w:val="19"/>
              </w:rPr>
            </w:pPr>
          </w:p>
          <w:p w14:paraId="0B5481C3" w14:textId="77777777" w:rsidR="00C75AA3" w:rsidRDefault="00C75AA3">
            <w:pPr>
              <w:pStyle w:val="TableParagraph"/>
              <w:spacing w:before="28"/>
              <w:rPr>
                <w:sz w:val="19"/>
              </w:rPr>
            </w:pPr>
          </w:p>
          <w:p w14:paraId="3D2011C0" w14:textId="77777777" w:rsidR="00C75AA3" w:rsidRDefault="00DF4139">
            <w:pPr>
              <w:pStyle w:val="TableParagraph"/>
              <w:spacing w:line="249" w:lineRule="auto"/>
              <w:ind w:left="117"/>
              <w:rPr>
                <w:w w:val="105"/>
                <w:sz w:val="19"/>
              </w:rPr>
            </w:pPr>
            <w:r>
              <w:rPr>
                <w:spacing w:val="-2"/>
                <w:w w:val="105"/>
                <w:sz w:val="19"/>
              </w:rPr>
              <w:t xml:space="preserve">-Participación </w:t>
            </w:r>
            <w:r>
              <w:rPr>
                <w:w w:val="105"/>
                <w:sz w:val="19"/>
              </w:rPr>
              <w:t>Política:</w:t>
            </w:r>
            <w:r>
              <w:rPr>
                <w:spacing w:val="-18"/>
                <w:w w:val="105"/>
                <w:sz w:val="19"/>
              </w:rPr>
              <w:t xml:space="preserve"> </w:t>
            </w:r>
            <w:r>
              <w:rPr>
                <w:w w:val="105"/>
                <w:sz w:val="19"/>
              </w:rPr>
              <w:t>Apertura</w:t>
            </w:r>
            <w:r w:rsidR="008D1FEF">
              <w:rPr>
                <w:w w:val="105"/>
                <w:sz w:val="19"/>
              </w:rPr>
              <w:t xml:space="preserve"> Democrática para construir la Paz. </w:t>
            </w:r>
          </w:p>
          <w:p w14:paraId="0200BE3D" w14:textId="77777777" w:rsidR="008D1FEF" w:rsidRDefault="008D1FEF">
            <w:pPr>
              <w:pStyle w:val="TableParagraph"/>
              <w:spacing w:line="249" w:lineRule="auto"/>
              <w:ind w:left="117"/>
              <w:rPr>
                <w:w w:val="105"/>
                <w:sz w:val="19"/>
              </w:rPr>
            </w:pPr>
          </w:p>
          <w:p w14:paraId="4402C425" w14:textId="718EC8A7" w:rsidR="008D1FEF" w:rsidRDefault="008D1FEF">
            <w:pPr>
              <w:pStyle w:val="TableParagraph"/>
              <w:spacing w:line="249" w:lineRule="auto"/>
              <w:ind w:left="117"/>
              <w:rPr>
                <w:sz w:val="19"/>
              </w:rPr>
            </w:pPr>
            <w:r>
              <w:rPr>
                <w:w w:val="105"/>
                <w:sz w:val="19"/>
              </w:rPr>
              <w:t>- Metas trazadoras</w:t>
            </w:r>
          </w:p>
        </w:tc>
        <w:tc>
          <w:tcPr>
            <w:tcW w:w="1223" w:type="dxa"/>
            <w:tcBorders>
              <w:top w:val="single" w:sz="12" w:space="0" w:color="FFD966"/>
              <w:bottom w:val="single" w:sz="12" w:space="0" w:color="FFD966"/>
            </w:tcBorders>
          </w:tcPr>
          <w:p w14:paraId="0DB4AC1B" w14:textId="77777777" w:rsidR="00C75AA3" w:rsidRPr="008D1FEF" w:rsidRDefault="00C75AA3">
            <w:pPr>
              <w:pStyle w:val="TableParagraph"/>
              <w:rPr>
                <w:sz w:val="19"/>
                <w:szCs w:val="19"/>
              </w:rPr>
            </w:pPr>
          </w:p>
          <w:p w14:paraId="673B2E8B" w14:textId="77777777" w:rsidR="008D1FEF" w:rsidRPr="008D1FEF" w:rsidRDefault="008D1FEF">
            <w:pPr>
              <w:pStyle w:val="TableParagraph"/>
              <w:rPr>
                <w:sz w:val="19"/>
                <w:szCs w:val="19"/>
              </w:rPr>
            </w:pPr>
          </w:p>
          <w:p w14:paraId="392BA306" w14:textId="0BCFACC8" w:rsidR="008D1FEF" w:rsidRPr="008D1FEF" w:rsidRDefault="008D1FEF">
            <w:pPr>
              <w:pStyle w:val="TableParagraph"/>
              <w:rPr>
                <w:sz w:val="19"/>
                <w:szCs w:val="19"/>
              </w:rPr>
            </w:pPr>
            <w:r w:rsidRPr="008D1FEF">
              <w:rPr>
                <w:sz w:val="19"/>
                <w:szCs w:val="19"/>
              </w:rPr>
              <w:t xml:space="preserve">  2019</w:t>
            </w:r>
          </w:p>
        </w:tc>
        <w:tc>
          <w:tcPr>
            <w:tcW w:w="921" w:type="dxa"/>
            <w:tcBorders>
              <w:top w:val="single" w:sz="12" w:space="0" w:color="FFD966"/>
              <w:bottom w:val="single" w:sz="12" w:space="0" w:color="FFD966"/>
            </w:tcBorders>
          </w:tcPr>
          <w:p w14:paraId="3924298E" w14:textId="77777777" w:rsidR="00C75AA3" w:rsidRPr="008D1FEF" w:rsidRDefault="00C75AA3">
            <w:pPr>
              <w:pStyle w:val="TableParagraph"/>
              <w:rPr>
                <w:sz w:val="19"/>
                <w:szCs w:val="19"/>
              </w:rPr>
            </w:pPr>
          </w:p>
          <w:p w14:paraId="3B5B0F91" w14:textId="77777777" w:rsidR="008D1FEF" w:rsidRPr="008D1FEF" w:rsidRDefault="008D1FEF">
            <w:pPr>
              <w:pStyle w:val="TableParagraph"/>
              <w:rPr>
                <w:sz w:val="19"/>
                <w:szCs w:val="19"/>
              </w:rPr>
            </w:pPr>
          </w:p>
          <w:p w14:paraId="5A19E004" w14:textId="2F71057E" w:rsidR="008D1FEF" w:rsidRPr="008D1FEF" w:rsidRDefault="008D1FEF">
            <w:pPr>
              <w:pStyle w:val="TableParagraph"/>
              <w:rPr>
                <w:sz w:val="19"/>
                <w:szCs w:val="19"/>
              </w:rPr>
            </w:pPr>
            <w:r w:rsidRPr="008D1FEF">
              <w:rPr>
                <w:sz w:val="19"/>
                <w:szCs w:val="19"/>
              </w:rPr>
              <w:t xml:space="preserve">  2031</w:t>
            </w:r>
          </w:p>
        </w:tc>
        <w:tc>
          <w:tcPr>
            <w:tcW w:w="1639" w:type="dxa"/>
            <w:tcBorders>
              <w:top w:val="single" w:sz="12" w:space="0" w:color="FFD966"/>
              <w:bottom w:val="single" w:sz="12" w:space="0" w:color="FFD966"/>
            </w:tcBorders>
          </w:tcPr>
          <w:p w14:paraId="2DB3D431" w14:textId="77777777" w:rsidR="00C75AA3" w:rsidRDefault="00C75AA3">
            <w:pPr>
              <w:pStyle w:val="TableParagraph"/>
              <w:rPr>
                <w:sz w:val="19"/>
              </w:rPr>
            </w:pPr>
          </w:p>
          <w:p w14:paraId="66E0345D" w14:textId="77777777" w:rsidR="00C75AA3" w:rsidRDefault="00C75AA3">
            <w:pPr>
              <w:pStyle w:val="TableParagraph"/>
              <w:spacing w:before="28"/>
              <w:rPr>
                <w:sz w:val="19"/>
              </w:rPr>
            </w:pPr>
          </w:p>
          <w:p w14:paraId="4245C873" w14:textId="352AD680" w:rsidR="00C75AA3" w:rsidRDefault="00DF4139">
            <w:pPr>
              <w:pStyle w:val="TableParagraph"/>
              <w:spacing w:line="249" w:lineRule="auto"/>
              <w:ind w:left="121" w:right="58"/>
              <w:rPr>
                <w:sz w:val="19"/>
              </w:rPr>
            </w:pPr>
            <w:r>
              <w:rPr>
                <w:w w:val="105"/>
                <w:sz w:val="19"/>
              </w:rPr>
              <w:t>La</w:t>
            </w:r>
            <w:r>
              <w:rPr>
                <w:spacing w:val="-18"/>
                <w:w w:val="105"/>
                <w:sz w:val="19"/>
              </w:rPr>
              <w:t xml:space="preserve"> </w:t>
            </w:r>
            <w:r>
              <w:rPr>
                <w:w w:val="105"/>
                <w:sz w:val="19"/>
              </w:rPr>
              <w:t xml:space="preserve">medición </w:t>
            </w:r>
            <w:r>
              <w:rPr>
                <w:spacing w:val="-4"/>
                <w:w w:val="105"/>
                <w:sz w:val="19"/>
              </w:rPr>
              <w:t>del</w:t>
            </w:r>
            <w:r w:rsidR="008D1FEF">
              <w:rPr>
                <w:spacing w:val="-4"/>
                <w:w w:val="105"/>
                <w:sz w:val="19"/>
              </w:rPr>
              <w:t xml:space="preserve"> </w:t>
            </w:r>
            <w:r w:rsidR="008D1FEF">
              <w:rPr>
                <w:spacing w:val="-2"/>
                <w:w w:val="105"/>
                <w:sz w:val="19"/>
              </w:rPr>
              <w:t xml:space="preserve">indicador </w:t>
            </w:r>
            <w:r w:rsidR="008D1FEF">
              <w:rPr>
                <w:w w:val="105"/>
                <w:sz w:val="19"/>
              </w:rPr>
              <w:t xml:space="preserve">sólo se realiza en año de </w:t>
            </w:r>
            <w:r w:rsidR="008D1FEF">
              <w:rPr>
                <w:spacing w:val="-2"/>
                <w:w w:val="105"/>
                <w:sz w:val="19"/>
              </w:rPr>
              <w:t xml:space="preserve">elecciones </w:t>
            </w:r>
            <w:r w:rsidR="008D1FEF">
              <w:rPr>
                <w:spacing w:val="-2"/>
                <w:sz w:val="19"/>
              </w:rPr>
              <w:t>territoriales.</w:t>
            </w:r>
          </w:p>
        </w:tc>
      </w:tr>
    </w:tbl>
    <w:p w14:paraId="72142C42" w14:textId="77777777" w:rsidR="008B49E1" w:rsidRDefault="008D1FEF" w:rsidP="008D1FEF">
      <w:pPr>
        <w:spacing w:before="14"/>
        <w:ind w:left="297" w:right="297"/>
        <w:jc w:val="center"/>
        <w:rPr>
          <w:spacing w:val="-2"/>
          <w:w w:val="105"/>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1FDD3580" w14:textId="77777777" w:rsidR="008B49E1" w:rsidRDefault="008B49E1" w:rsidP="008D1FEF">
      <w:pPr>
        <w:spacing w:before="14"/>
        <w:ind w:left="297" w:right="297"/>
        <w:jc w:val="center"/>
        <w:rPr>
          <w:spacing w:val="-2"/>
          <w:w w:val="105"/>
          <w:sz w:val="19"/>
        </w:rPr>
      </w:pPr>
    </w:p>
    <w:p w14:paraId="5D0796D5" w14:textId="77777777" w:rsidR="008B49E1" w:rsidRDefault="008B49E1" w:rsidP="00560358">
      <w:pPr>
        <w:pStyle w:val="Prrafodelista"/>
        <w:numPr>
          <w:ilvl w:val="0"/>
          <w:numId w:val="13"/>
        </w:numPr>
        <w:tabs>
          <w:tab w:val="left" w:pos="1163"/>
        </w:tabs>
        <w:spacing w:line="237" w:lineRule="auto"/>
        <w:ind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073240F9" w14:textId="77777777" w:rsidR="008B49E1" w:rsidRDefault="008B49E1" w:rsidP="008B49E1">
      <w:pPr>
        <w:pStyle w:val="Textodecuerpo"/>
        <w:spacing w:before="74"/>
        <w:rPr>
          <w:i/>
        </w:rPr>
      </w:pPr>
    </w:p>
    <w:p w14:paraId="2DF350E6" w14:textId="77777777" w:rsidR="008B49E1" w:rsidRDefault="008B49E1" w:rsidP="00EC1A6B">
      <w:pPr>
        <w:pStyle w:val="Textodecuerpo"/>
        <w:ind w:left="425" w:firstLine="360"/>
      </w:pPr>
      <w:r>
        <w:t xml:space="preserve">No </w:t>
      </w:r>
      <w:r>
        <w:rPr>
          <w:spacing w:val="-2"/>
        </w:rPr>
        <w:t>aplica.</w:t>
      </w:r>
    </w:p>
    <w:p w14:paraId="6A73431F" w14:textId="77777777" w:rsidR="008B49E1" w:rsidRDefault="008B49E1" w:rsidP="008B49E1">
      <w:pPr>
        <w:pStyle w:val="Textodecuerpo"/>
        <w:spacing w:before="273"/>
      </w:pPr>
    </w:p>
    <w:p w14:paraId="62E2E59C" w14:textId="77777777" w:rsidR="008B49E1" w:rsidRDefault="008B49E1" w:rsidP="008B49E1">
      <w:pPr>
        <w:ind w:left="297" w:right="297"/>
        <w:jc w:val="center"/>
        <w:rPr>
          <w:sz w:val="19"/>
        </w:rPr>
      </w:pPr>
      <w:r>
        <w:rPr>
          <w:w w:val="105"/>
          <w:sz w:val="19"/>
        </w:rPr>
        <w:t>Tabla</w:t>
      </w:r>
      <w:r>
        <w:rPr>
          <w:spacing w:val="-5"/>
          <w:w w:val="105"/>
          <w:sz w:val="19"/>
        </w:rPr>
        <w:t xml:space="preserve"> </w:t>
      </w:r>
      <w:r>
        <w:rPr>
          <w:w w:val="105"/>
          <w:sz w:val="19"/>
        </w:rPr>
        <w:t>58.</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358F7A59" w14:textId="77777777" w:rsidR="008B49E1" w:rsidRDefault="008B49E1" w:rsidP="008B49E1">
      <w:pPr>
        <w:pStyle w:val="Textodecuerpo"/>
        <w:spacing w:before="11" w:after="1"/>
        <w:rPr>
          <w:sz w:val="12"/>
        </w:rPr>
      </w:pPr>
    </w:p>
    <w:tbl>
      <w:tblPr>
        <w:tblStyle w:val="TableNormal"/>
        <w:tblW w:w="0" w:type="auto"/>
        <w:tblInd w:w="120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78"/>
        <w:gridCol w:w="1671"/>
        <w:gridCol w:w="1877"/>
        <w:gridCol w:w="1786"/>
        <w:gridCol w:w="1810"/>
      </w:tblGrid>
      <w:tr w:rsidR="008B49E1" w14:paraId="440293C8" w14:textId="77777777" w:rsidTr="008B49E1">
        <w:trPr>
          <w:trHeight w:val="968"/>
        </w:trPr>
        <w:tc>
          <w:tcPr>
            <w:tcW w:w="1978" w:type="dxa"/>
            <w:tcBorders>
              <w:bottom w:val="single" w:sz="12" w:space="0" w:color="FFD966"/>
            </w:tcBorders>
          </w:tcPr>
          <w:p w14:paraId="5C5578A7" w14:textId="77777777" w:rsidR="008B49E1" w:rsidRDefault="008B49E1" w:rsidP="008B49E1">
            <w:pPr>
              <w:pStyle w:val="TableParagraph"/>
              <w:spacing w:before="177"/>
              <w:rPr>
                <w:sz w:val="19"/>
              </w:rPr>
            </w:pPr>
          </w:p>
          <w:p w14:paraId="56029414" w14:textId="77777777" w:rsidR="008B49E1" w:rsidRDefault="008B49E1" w:rsidP="008B49E1">
            <w:pPr>
              <w:pStyle w:val="TableParagraph"/>
              <w:spacing w:before="1"/>
              <w:ind w:left="8" w:right="1"/>
              <w:jc w:val="center"/>
              <w:rPr>
                <w:b/>
                <w:sz w:val="19"/>
              </w:rPr>
            </w:pPr>
            <w:r>
              <w:rPr>
                <w:b/>
                <w:spacing w:val="-2"/>
                <w:w w:val="105"/>
                <w:sz w:val="19"/>
              </w:rPr>
              <w:t>Indicador</w:t>
            </w:r>
          </w:p>
        </w:tc>
        <w:tc>
          <w:tcPr>
            <w:tcW w:w="1671" w:type="dxa"/>
            <w:tcBorders>
              <w:bottom w:val="single" w:sz="12" w:space="0" w:color="FFD966"/>
            </w:tcBorders>
          </w:tcPr>
          <w:p w14:paraId="3BF7B54F" w14:textId="77777777" w:rsidR="008B49E1" w:rsidRDefault="008B49E1" w:rsidP="008B49E1">
            <w:pPr>
              <w:pStyle w:val="TableParagraph"/>
              <w:spacing w:before="177"/>
              <w:rPr>
                <w:sz w:val="19"/>
              </w:rPr>
            </w:pPr>
          </w:p>
          <w:p w14:paraId="28F35CB6" w14:textId="77777777" w:rsidR="008B49E1" w:rsidRDefault="008B49E1" w:rsidP="008B49E1">
            <w:pPr>
              <w:pStyle w:val="TableParagraph"/>
              <w:spacing w:before="1" w:line="254" w:lineRule="auto"/>
              <w:ind w:left="477" w:hanging="91"/>
              <w:rPr>
                <w:b/>
                <w:sz w:val="19"/>
              </w:rPr>
            </w:pPr>
            <w:r>
              <w:rPr>
                <w:b/>
                <w:spacing w:val="-2"/>
                <w:sz w:val="19"/>
              </w:rPr>
              <w:t xml:space="preserve">Departa </w:t>
            </w:r>
            <w:proofErr w:type="spellStart"/>
            <w:r>
              <w:rPr>
                <w:b/>
                <w:spacing w:val="-2"/>
                <w:w w:val="105"/>
                <w:sz w:val="19"/>
              </w:rPr>
              <w:t>mento</w:t>
            </w:r>
            <w:proofErr w:type="spellEnd"/>
          </w:p>
        </w:tc>
        <w:tc>
          <w:tcPr>
            <w:tcW w:w="1877" w:type="dxa"/>
            <w:tcBorders>
              <w:bottom w:val="single" w:sz="12" w:space="0" w:color="FFD966"/>
            </w:tcBorders>
          </w:tcPr>
          <w:p w14:paraId="1B3870C3" w14:textId="77777777" w:rsidR="008B49E1" w:rsidRDefault="008B49E1" w:rsidP="008B49E1">
            <w:pPr>
              <w:pStyle w:val="TableParagraph"/>
              <w:spacing w:before="177"/>
              <w:rPr>
                <w:sz w:val="19"/>
              </w:rPr>
            </w:pPr>
          </w:p>
          <w:p w14:paraId="5F4A969F" w14:textId="77777777" w:rsidR="008B49E1" w:rsidRDefault="008B49E1" w:rsidP="008B49E1">
            <w:pPr>
              <w:pStyle w:val="TableParagraph"/>
              <w:spacing w:before="1"/>
              <w:ind w:left="3" w:right="1"/>
              <w:jc w:val="center"/>
              <w:rPr>
                <w:b/>
                <w:sz w:val="19"/>
              </w:rPr>
            </w:pPr>
            <w:r>
              <w:rPr>
                <w:b/>
                <w:spacing w:val="-2"/>
                <w:w w:val="105"/>
                <w:sz w:val="19"/>
              </w:rPr>
              <w:t>Municipio</w:t>
            </w:r>
          </w:p>
        </w:tc>
        <w:tc>
          <w:tcPr>
            <w:tcW w:w="1786" w:type="dxa"/>
            <w:tcBorders>
              <w:bottom w:val="single" w:sz="12" w:space="0" w:color="FFD966"/>
            </w:tcBorders>
          </w:tcPr>
          <w:p w14:paraId="4B812AED" w14:textId="77777777" w:rsidR="008B49E1" w:rsidRDefault="008B49E1" w:rsidP="008B49E1">
            <w:pPr>
              <w:pStyle w:val="TableParagraph"/>
              <w:spacing w:before="87" w:line="249" w:lineRule="auto"/>
              <w:ind w:left="345" w:right="339" w:firstLine="2"/>
              <w:jc w:val="center"/>
              <w:rPr>
                <w:b/>
                <w:sz w:val="19"/>
              </w:rPr>
            </w:pPr>
            <w:r>
              <w:rPr>
                <w:b/>
                <w:spacing w:val="-2"/>
                <w:w w:val="105"/>
                <w:sz w:val="19"/>
              </w:rPr>
              <w:t xml:space="preserve">Total </w:t>
            </w:r>
            <w:r>
              <w:rPr>
                <w:b/>
                <w:spacing w:val="-2"/>
                <w:sz w:val="19"/>
              </w:rPr>
              <w:t>Población</w:t>
            </w:r>
          </w:p>
          <w:p w14:paraId="3558A5C8" w14:textId="77777777" w:rsidR="008B49E1" w:rsidRDefault="008B49E1" w:rsidP="008B49E1">
            <w:pPr>
              <w:pStyle w:val="TableParagraph"/>
              <w:spacing w:before="86"/>
              <w:ind w:left="4" w:right="1"/>
              <w:jc w:val="center"/>
              <w:rPr>
                <w:b/>
                <w:sz w:val="19"/>
              </w:rPr>
            </w:pPr>
            <w:r>
              <w:rPr>
                <w:b/>
                <w:spacing w:val="-2"/>
                <w:w w:val="105"/>
                <w:sz w:val="19"/>
              </w:rPr>
              <w:t>Beneficiada</w:t>
            </w:r>
          </w:p>
        </w:tc>
        <w:tc>
          <w:tcPr>
            <w:tcW w:w="1810" w:type="dxa"/>
            <w:tcBorders>
              <w:bottom w:val="single" w:sz="12" w:space="0" w:color="FFD966"/>
            </w:tcBorders>
          </w:tcPr>
          <w:p w14:paraId="24DCC1C6" w14:textId="77777777" w:rsidR="008B49E1" w:rsidRDefault="008B49E1" w:rsidP="008B49E1">
            <w:pPr>
              <w:pStyle w:val="TableParagraph"/>
              <w:spacing w:before="87" w:line="249" w:lineRule="auto"/>
              <w:ind w:left="259" w:hanging="59"/>
              <w:rPr>
                <w:b/>
                <w:sz w:val="19"/>
              </w:rPr>
            </w:pPr>
            <w:r>
              <w:rPr>
                <w:b/>
                <w:spacing w:val="-2"/>
                <w:sz w:val="19"/>
              </w:rPr>
              <w:t xml:space="preserve">Clasificación </w:t>
            </w:r>
            <w:r>
              <w:rPr>
                <w:b/>
                <w:spacing w:val="-2"/>
                <w:w w:val="105"/>
                <w:sz w:val="19"/>
              </w:rPr>
              <w:t>poblacional</w:t>
            </w:r>
          </w:p>
        </w:tc>
      </w:tr>
      <w:tr w:rsidR="008B49E1" w14:paraId="5877DE97" w14:textId="77777777" w:rsidTr="008B49E1">
        <w:trPr>
          <w:trHeight w:val="728"/>
        </w:trPr>
        <w:tc>
          <w:tcPr>
            <w:tcW w:w="1978" w:type="dxa"/>
            <w:tcBorders>
              <w:top w:val="single" w:sz="12" w:space="0" w:color="FFD966"/>
              <w:bottom w:val="single" w:sz="12" w:space="0" w:color="FFD966"/>
            </w:tcBorders>
          </w:tcPr>
          <w:p w14:paraId="31EC4B1B" w14:textId="77777777" w:rsidR="008B49E1" w:rsidRDefault="008B49E1" w:rsidP="008B49E1">
            <w:pPr>
              <w:pStyle w:val="TableParagraph"/>
              <w:spacing w:before="82"/>
              <w:ind w:left="8" w:right="1"/>
              <w:jc w:val="center"/>
              <w:rPr>
                <w:sz w:val="19"/>
              </w:rPr>
            </w:pPr>
            <w:r>
              <w:rPr>
                <w:spacing w:val="-2"/>
                <w:w w:val="105"/>
                <w:sz w:val="19"/>
              </w:rPr>
              <w:t>B.MT.3.</w:t>
            </w:r>
          </w:p>
        </w:tc>
        <w:tc>
          <w:tcPr>
            <w:tcW w:w="1671" w:type="dxa"/>
            <w:tcBorders>
              <w:top w:val="single" w:sz="12" w:space="0" w:color="FFD966"/>
              <w:bottom w:val="single" w:sz="12" w:space="0" w:color="FFD966"/>
            </w:tcBorders>
          </w:tcPr>
          <w:p w14:paraId="510A106B" w14:textId="77777777" w:rsidR="008B49E1" w:rsidRDefault="008B49E1" w:rsidP="008B49E1">
            <w:pPr>
              <w:pStyle w:val="TableParagraph"/>
              <w:spacing w:before="82"/>
              <w:ind w:left="374"/>
              <w:rPr>
                <w:sz w:val="19"/>
              </w:rPr>
            </w:pPr>
            <w:r>
              <w:rPr>
                <w:w w:val="105"/>
                <w:sz w:val="19"/>
              </w:rPr>
              <w:t>No</w:t>
            </w:r>
            <w:r>
              <w:rPr>
                <w:spacing w:val="-2"/>
                <w:w w:val="105"/>
                <w:sz w:val="19"/>
              </w:rPr>
              <w:t xml:space="preserve"> aplica</w:t>
            </w:r>
          </w:p>
        </w:tc>
        <w:tc>
          <w:tcPr>
            <w:tcW w:w="1877" w:type="dxa"/>
            <w:tcBorders>
              <w:top w:val="single" w:sz="12" w:space="0" w:color="FFD966"/>
              <w:bottom w:val="single" w:sz="12" w:space="0" w:color="FFD966"/>
            </w:tcBorders>
          </w:tcPr>
          <w:p w14:paraId="0A24A8E6" w14:textId="77777777" w:rsidR="008B49E1" w:rsidRDefault="008B49E1" w:rsidP="008B49E1">
            <w:pPr>
              <w:pStyle w:val="TableParagraph"/>
              <w:spacing w:before="82"/>
              <w:ind w:left="3"/>
              <w:jc w:val="center"/>
              <w:rPr>
                <w:sz w:val="19"/>
              </w:rPr>
            </w:pPr>
            <w:r>
              <w:rPr>
                <w:w w:val="105"/>
                <w:sz w:val="19"/>
              </w:rPr>
              <w:t>No</w:t>
            </w:r>
            <w:r>
              <w:rPr>
                <w:spacing w:val="-2"/>
                <w:w w:val="105"/>
                <w:sz w:val="19"/>
              </w:rPr>
              <w:t xml:space="preserve"> aplica</w:t>
            </w:r>
          </w:p>
        </w:tc>
        <w:tc>
          <w:tcPr>
            <w:tcW w:w="1786" w:type="dxa"/>
            <w:tcBorders>
              <w:top w:val="single" w:sz="12" w:space="0" w:color="FFD966"/>
              <w:bottom w:val="single" w:sz="12" w:space="0" w:color="FFD966"/>
            </w:tcBorders>
          </w:tcPr>
          <w:p w14:paraId="3B7032BB" w14:textId="77777777" w:rsidR="008B49E1" w:rsidRDefault="008B49E1" w:rsidP="008B49E1">
            <w:pPr>
              <w:pStyle w:val="TableParagraph"/>
              <w:spacing w:before="82"/>
              <w:ind w:left="430"/>
              <w:rPr>
                <w:sz w:val="19"/>
              </w:rPr>
            </w:pPr>
            <w:r>
              <w:rPr>
                <w:w w:val="105"/>
                <w:sz w:val="19"/>
              </w:rPr>
              <w:t>No</w:t>
            </w:r>
            <w:r>
              <w:rPr>
                <w:spacing w:val="-2"/>
                <w:w w:val="105"/>
                <w:sz w:val="19"/>
              </w:rPr>
              <w:t xml:space="preserve"> aplica</w:t>
            </w:r>
          </w:p>
        </w:tc>
        <w:tc>
          <w:tcPr>
            <w:tcW w:w="1810" w:type="dxa"/>
            <w:tcBorders>
              <w:top w:val="single" w:sz="12" w:space="0" w:color="FFD966"/>
              <w:bottom w:val="single" w:sz="12" w:space="0" w:color="FFD966"/>
            </w:tcBorders>
          </w:tcPr>
          <w:p w14:paraId="5A570C18" w14:textId="77777777" w:rsidR="008B49E1" w:rsidRDefault="008B49E1" w:rsidP="008B49E1">
            <w:pPr>
              <w:pStyle w:val="TableParagraph"/>
              <w:spacing w:before="82"/>
              <w:ind w:left="442"/>
              <w:rPr>
                <w:sz w:val="19"/>
              </w:rPr>
            </w:pPr>
            <w:r>
              <w:rPr>
                <w:w w:val="105"/>
                <w:sz w:val="19"/>
              </w:rPr>
              <w:t>No</w:t>
            </w:r>
            <w:r>
              <w:rPr>
                <w:spacing w:val="-2"/>
                <w:w w:val="105"/>
                <w:sz w:val="19"/>
              </w:rPr>
              <w:t xml:space="preserve"> aplica</w:t>
            </w:r>
          </w:p>
        </w:tc>
      </w:tr>
    </w:tbl>
    <w:p w14:paraId="09A339F3" w14:textId="77777777" w:rsidR="008B49E1" w:rsidRDefault="008B49E1" w:rsidP="008B49E1">
      <w:pPr>
        <w:pStyle w:val="Textodecuerpo"/>
        <w:rPr>
          <w:sz w:val="19"/>
        </w:rPr>
      </w:pPr>
    </w:p>
    <w:p w14:paraId="58D7A658" w14:textId="77777777" w:rsidR="00EC1A6B" w:rsidRDefault="00EC1A6B" w:rsidP="008B49E1">
      <w:pPr>
        <w:pStyle w:val="Textodecuerpo"/>
        <w:rPr>
          <w:sz w:val="19"/>
        </w:rPr>
      </w:pPr>
    </w:p>
    <w:p w14:paraId="64157541" w14:textId="77777777" w:rsidR="00EC1A6B" w:rsidRDefault="00EC1A6B" w:rsidP="008B49E1">
      <w:pPr>
        <w:pStyle w:val="Textodecuerpo"/>
        <w:rPr>
          <w:sz w:val="19"/>
        </w:rPr>
      </w:pPr>
    </w:p>
    <w:p w14:paraId="04F3E070" w14:textId="77777777" w:rsidR="00EC1A6B" w:rsidRDefault="00EC1A6B" w:rsidP="008B49E1">
      <w:pPr>
        <w:pStyle w:val="Textodecuerpo"/>
        <w:rPr>
          <w:sz w:val="19"/>
        </w:rPr>
      </w:pPr>
    </w:p>
    <w:p w14:paraId="7CA4120E" w14:textId="77777777" w:rsidR="008B49E1" w:rsidRDefault="008B49E1" w:rsidP="00560358">
      <w:pPr>
        <w:pStyle w:val="Prrafodelista"/>
        <w:numPr>
          <w:ilvl w:val="0"/>
          <w:numId w:val="13"/>
        </w:numPr>
        <w:tabs>
          <w:tab w:val="left" w:pos="1126"/>
        </w:tabs>
        <w:ind w:left="1126" w:hanging="341"/>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3D55A456" w14:textId="77777777" w:rsidR="008B49E1" w:rsidRDefault="008B49E1" w:rsidP="008B49E1">
      <w:pPr>
        <w:pStyle w:val="Textodecuerpo"/>
        <w:spacing w:before="70"/>
        <w:rPr>
          <w:i/>
        </w:rPr>
      </w:pPr>
    </w:p>
    <w:p w14:paraId="198E5DD2" w14:textId="77777777" w:rsidR="008B49E1" w:rsidRDefault="008B49E1" w:rsidP="00EC1A6B">
      <w:pPr>
        <w:pStyle w:val="Textodecuerpo"/>
        <w:ind w:left="766" w:firstLine="360"/>
      </w:pPr>
      <w:r>
        <w:t xml:space="preserve">No </w:t>
      </w:r>
      <w:r>
        <w:rPr>
          <w:spacing w:val="-2"/>
        </w:rPr>
        <w:t>aplica.</w:t>
      </w:r>
    </w:p>
    <w:p w14:paraId="05B20E52" w14:textId="77777777" w:rsidR="008B49E1" w:rsidRDefault="008B49E1" w:rsidP="008B49E1">
      <w:pPr>
        <w:spacing w:before="162"/>
        <w:ind w:left="297" w:right="297"/>
        <w:jc w:val="center"/>
        <w:rPr>
          <w:sz w:val="19"/>
        </w:rPr>
      </w:pPr>
      <w:r>
        <w:rPr>
          <w:w w:val="105"/>
          <w:sz w:val="19"/>
        </w:rPr>
        <w:t>Tabla</w:t>
      </w:r>
      <w:r>
        <w:rPr>
          <w:spacing w:val="-4"/>
          <w:w w:val="105"/>
          <w:sz w:val="19"/>
        </w:rPr>
        <w:t xml:space="preserve"> </w:t>
      </w:r>
      <w:r>
        <w:rPr>
          <w:w w:val="105"/>
          <w:sz w:val="19"/>
        </w:rPr>
        <w:t>59.</w:t>
      </w:r>
      <w:r>
        <w:rPr>
          <w:spacing w:val="-3"/>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2.3</w:t>
      </w:r>
    </w:p>
    <w:p w14:paraId="1ADC08C7" w14:textId="77777777" w:rsidR="008B49E1" w:rsidRDefault="008B49E1" w:rsidP="008B49E1">
      <w:pPr>
        <w:pStyle w:val="Textodecuerpo"/>
        <w:spacing w:before="8"/>
        <w:rPr>
          <w:sz w:val="13"/>
        </w:rPr>
      </w:pPr>
    </w:p>
    <w:tbl>
      <w:tblPr>
        <w:tblStyle w:val="TableNormal"/>
        <w:tblW w:w="0" w:type="auto"/>
        <w:tblInd w:w="1392"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ayout w:type="fixed"/>
        <w:tblLook w:val="01E0" w:firstRow="1" w:lastRow="1" w:firstColumn="1" w:lastColumn="1" w:noHBand="0" w:noVBand="0"/>
      </w:tblPr>
      <w:tblGrid>
        <w:gridCol w:w="2914"/>
        <w:gridCol w:w="2914"/>
        <w:gridCol w:w="2914"/>
      </w:tblGrid>
      <w:tr w:rsidR="008B49E1" w14:paraId="644A9D8D" w14:textId="77777777" w:rsidTr="008B49E1">
        <w:trPr>
          <w:trHeight w:val="647"/>
        </w:trPr>
        <w:tc>
          <w:tcPr>
            <w:tcW w:w="2914" w:type="dxa"/>
          </w:tcPr>
          <w:p w14:paraId="06497B7C" w14:textId="77777777" w:rsidR="008B49E1" w:rsidRDefault="008B49E1" w:rsidP="008B49E1">
            <w:pPr>
              <w:pStyle w:val="TableParagraph"/>
              <w:spacing w:before="82"/>
              <w:ind w:left="16"/>
              <w:jc w:val="center"/>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914" w:type="dxa"/>
          </w:tcPr>
          <w:p w14:paraId="4C12F892" w14:textId="77777777" w:rsidR="008B49E1" w:rsidRDefault="008B49E1" w:rsidP="008B49E1">
            <w:pPr>
              <w:pStyle w:val="TableParagraph"/>
              <w:spacing w:before="82"/>
              <w:ind w:left="16" w:right="1"/>
              <w:jc w:val="center"/>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2914" w:type="dxa"/>
          </w:tcPr>
          <w:p w14:paraId="0ED6DF8B" w14:textId="77777777" w:rsidR="008B49E1" w:rsidRDefault="008B49E1" w:rsidP="008B49E1">
            <w:pPr>
              <w:pStyle w:val="TableParagraph"/>
              <w:spacing w:before="87" w:line="254" w:lineRule="auto"/>
              <w:ind w:left="1090" w:right="119" w:hanging="824"/>
              <w:rPr>
                <w:b/>
                <w:sz w:val="19"/>
              </w:rPr>
            </w:pPr>
            <w:r>
              <w:rPr>
                <w:b/>
                <w:w w:val="105"/>
                <w:sz w:val="19"/>
              </w:rPr>
              <w:t>Medidas</w:t>
            </w:r>
            <w:r>
              <w:rPr>
                <w:b/>
                <w:spacing w:val="-17"/>
                <w:w w:val="105"/>
                <w:sz w:val="19"/>
              </w:rPr>
              <w:t xml:space="preserve"> </w:t>
            </w:r>
            <w:r>
              <w:rPr>
                <w:b/>
                <w:w w:val="105"/>
                <w:sz w:val="19"/>
              </w:rPr>
              <w:t>para</w:t>
            </w:r>
            <w:r>
              <w:rPr>
                <w:b/>
                <w:spacing w:val="-17"/>
                <w:w w:val="105"/>
                <w:sz w:val="19"/>
              </w:rPr>
              <w:t xml:space="preserve"> </w:t>
            </w:r>
            <w:r>
              <w:rPr>
                <w:b/>
                <w:w w:val="105"/>
                <w:sz w:val="19"/>
              </w:rPr>
              <w:t>mitigar el reto</w:t>
            </w:r>
          </w:p>
        </w:tc>
      </w:tr>
      <w:tr w:rsidR="008B49E1" w14:paraId="1E8A967F" w14:textId="77777777" w:rsidTr="008B49E1">
        <w:trPr>
          <w:trHeight w:val="728"/>
        </w:trPr>
        <w:tc>
          <w:tcPr>
            <w:tcW w:w="2914" w:type="dxa"/>
          </w:tcPr>
          <w:p w14:paraId="1D8B240F" w14:textId="77777777" w:rsidR="008B49E1" w:rsidRDefault="008B49E1" w:rsidP="008B49E1">
            <w:pPr>
              <w:pStyle w:val="TableParagraph"/>
              <w:spacing w:before="82"/>
              <w:ind w:left="16"/>
              <w:jc w:val="center"/>
              <w:rPr>
                <w:sz w:val="19"/>
              </w:rPr>
            </w:pPr>
            <w:r>
              <w:rPr>
                <w:w w:val="105"/>
                <w:sz w:val="19"/>
              </w:rPr>
              <w:t>No</w:t>
            </w:r>
            <w:r>
              <w:rPr>
                <w:spacing w:val="-2"/>
                <w:w w:val="105"/>
                <w:sz w:val="19"/>
              </w:rPr>
              <w:t xml:space="preserve"> aplica</w:t>
            </w:r>
          </w:p>
        </w:tc>
        <w:tc>
          <w:tcPr>
            <w:tcW w:w="2914" w:type="dxa"/>
          </w:tcPr>
          <w:p w14:paraId="7DF31442" w14:textId="77777777" w:rsidR="008B49E1" w:rsidRDefault="008B49E1" w:rsidP="008B49E1">
            <w:pPr>
              <w:pStyle w:val="TableParagraph"/>
              <w:spacing w:before="82"/>
              <w:ind w:left="16" w:right="1"/>
              <w:jc w:val="center"/>
              <w:rPr>
                <w:sz w:val="19"/>
              </w:rPr>
            </w:pPr>
            <w:r>
              <w:rPr>
                <w:w w:val="105"/>
                <w:sz w:val="19"/>
              </w:rPr>
              <w:t>No</w:t>
            </w:r>
            <w:r>
              <w:rPr>
                <w:spacing w:val="-2"/>
                <w:w w:val="105"/>
                <w:sz w:val="19"/>
              </w:rPr>
              <w:t xml:space="preserve"> aplica</w:t>
            </w:r>
          </w:p>
        </w:tc>
        <w:tc>
          <w:tcPr>
            <w:tcW w:w="2914" w:type="dxa"/>
          </w:tcPr>
          <w:p w14:paraId="715D2CBF" w14:textId="77777777" w:rsidR="008B49E1" w:rsidRDefault="008B49E1" w:rsidP="008B49E1">
            <w:pPr>
              <w:pStyle w:val="TableParagraph"/>
              <w:spacing w:before="82"/>
              <w:ind w:left="16" w:right="1"/>
              <w:jc w:val="center"/>
              <w:rPr>
                <w:sz w:val="19"/>
              </w:rPr>
            </w:pPr>
            <w:r>
              <w:rPr>
                <w:w w:val="105"/>
                <w:sz w:val="19"/>
              </w:rPr>
              <w:t>No</w:t>
            </w:r>
            <w:r>
              <w:rPr>
                <w:spacing w:val="-2"/>
                <w:w w:val="105"/>
                <w:sz w:val="19"/>
              </w:rPr>
              <w:t xml:space="preserve"> aplica</w:t>
            </w:r>
          </w:p>
        </w:tc>
      </w:tr>
    </w:tbl>
    <w:p w14:paraId="45BC4A65" w14:textId="77777777" w:rsidR="008B49E1" w:rsidRDefault="008B49E1" w:rsidP="008B49E1">
      <w:pPr>
        <w:pStyle w:val="Textodecuerpo"/>
      </w:pPr>
    </w:p>
    <w:p w14:paraId="637EF0BC" w14:textId="77777777" w:rsidR="008B49E1" w:rsidRDefault="008B49E1" w:rsidP="008B49E1">
      <w:pPr>
        <w:pStyle w:val="Textodecuerpo"/>
        <w:spacing w:before="68"/>
      </w:pPr>
    </w:p>
    <w:p w14:paraId="17E659A8" w14:textId="77777777" w:rsidR="008B49E1" w:rsidRDefault="008B49E1" w:rsidP="00560358">
      <w:pPr>
        <w:pStyle w:val="Prrafodelista"/>
        <w:numPr>
          <w:ilvl w:val="0"/>
          <w:numId w:val="13"/>
        </w:numPr>
        <w:tabs>
          <w:tab w:val="left" w:pos="1102"/>
        </w:tabs>
        <w:ind w:left="1102" w:hanging="317"/>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7B0A3115" w14:textId="77777777" w:rsidR="008B49E1" w:rsidRDefault="008B49E1" w:rsidP="008B49E1">
      <w:pPr>
        <w:pStyle w:val="Textodecuerpo"/>
        <w:spacing w:before="69"/>
        <w:rPr>
          <w:i/>
        </w:rPr>
      </w:pPr>
    </w:p>
    <w:p w14:paraId="5109F587" w14:textId="77777777" w:rsidR="008B49E1" w:rsidRDefault="008B49E1" w:rsidP="00EC1A6B">
      <w:pPr>
        <w:pStyle w:val="Textodecuerpo"/>
        <w:ind w:left="742" w:firstLine="360"/>
      </w:pPr>
      <w:r>
        <w:t xml:space="preserve">No </w:t>
      </w:r>
      <w:r>
        <w:rPr>
          <w:spacing w:val="-2"/>
        </w:rPr>
        <w:t>aplica.</w:t>
      </w:r>
    </w:p>
    <w:p w14:paraId="061D2279" w14:textId="77777777" w:rsidR="008B49E1" w:rsidRDefault="008B49E1" w:rsidP="008B49E1">
      <w:pPr>
        <w:pStyle w:val="Ttulo4"/>
        <w:spacing w:before="1"/>
      </w:pPr>
    </w:p>
    <w:p w14:paraId="1AF5CA55" w14:textId="77777777" w:rsidR="00EC1A6B" w:rsidRDefault="00EC1A6B" w:rsidP="00EC1A6B">
      <w:pPr>
        <w:pStyle w:val="Ttulo4"/>
        <w:spacing w:before="1"/>
        <w:ind w:left="742" w:firstLine="360"/>
      </w:pPr>
    </w:p>
    <w:p w14:paraId="26C03B0C" w14:textId="77777777" w:rsidR="008B49E1" w:rsidRDefault="008B49E1" w:rsidP="00EC1A6B">
      <w:pPr>
        <w:pStyle w:val="Ttulo4"/>
        <w:spacing w:before="1"/>
        <w:ind w:left="742" w:firstLine="360"/>
      </w:pPr>
      <w:r>
        <w:t>Indicador</w:t>
      </w:r>
      <w:r>
        <w:rPr>
          <w:spacing w:val="-1"/>
        </w:rPr>
        <w:t xml:space="preserve"> </w:t>
      </w:r>
      <w:r>
        <w:rPr>
          <w:spacing w:val="-2"/>
        </w:rPr>
        <w:t>B.MT.4</w:t>
      </w:r>
    </w:p>
    <w:p w14:paraId="625FE7B5" w14:textId="77777777" w:rsidR="00EC1A6B" w:rsidRDefault="00EC1A6B" w:rsidP="008B49E1">
      <w:pPr>
        <w:spacing w:before="185"/>
        <w:ind w:left="297" w:right="296"/>
        <w:jc w:val="center"/>
        <w:rPr>
          <w:w w:val="105"/>
          <w:sz w:val="19"/>
        </w:rPr>
      </w:pPr>
    </w:p>
    <w:p w14:paraId="37A612F4" w14:textId="77777777" w:rsidR="008B49E1" w:rsidRDefault="008B49E1" w:rsidP="008B49E1">
      <w:pPr>
        <w:spacing w:before="185"/>
        <w:ind w:left="297" w:right="296"/>
        <w:jc w:val="center"/>
        <w:rPr>
          <w:sz w:val="19"/>
        </w:rPr>
      </w:pPr>
      <w:r>
        <w:rPr>
          <w:w w:val="105"/>
          <w:sz w:val="19"/>
        </w:rPr>
        <w:t>Tabla</w:t>
      </w:r>
      <w:r>
        <w:rPr>
          <w:spacing w:val="-4"/>
          <w:w w:val="105"/>
          <w:sz w:val="19"/>
        </w:rPr>
        <w:t xml:space="preserve"> </w:t>
      </w:r>
      <w:r>
        <w:rPr>
          <w:w w:val="105"/>
          <w:sz w:val="19"/>
        </w:rPr>
        <w:t>60.</w:t>
      </w:r>
      <w:r>
        <w:rPr>
          <w:spacing w:val="-4"/>
          <w:w w:val="105"/>
          <w:sz w:val="19"/>
        </w:rPr>
        <w:t xml:space="preserve"> </w:t>
      </w:r>
      <w:r>
        <w:rPr>
          <w:w w:val="105"/>
          <w:sz w:val="19"/>
        </w:rPr>
        <w:t>Detalle</w:t>
      </w:r>
      <w:r>
        <w:rPr>
          <w:spacing w:val="-3"/>
          <w:w w:val="105"/>
          <w:sz w:val="19"/>
        </w:rPr>
        <w:t xml:space="preserve"> </w:t>
      </w:r>
      <w:r>
        <w:rPr>
          <w:w w:val="105"/>
          <w:sz w:val="19"/>
        </w:rPr>
        <w:t>de</w:t>
      </w:r>
      <w:r>
        <w:rPr>
          <w:spacing w:val="-4"/>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5"/>
          <w:w w:val="105"/>
          <w:sz w:val="19"/>
        </w:rPr>
        <w:t xml:space="preserve"> </w:t>
      </w:r>
      <w:r>
        <w:rPr>
          <w:w w:val="105"/>
          <w:sz w:val="19"/>
        </w:rPr>
        <w:t>B.MT.4</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7931DB13" w14:textId="77777777" w:rsidR="008B49E1" w:rsidRDefault="008B49E1" w:rsidP="008B49E1">
      <w:pPr>
        <w:pStyle w:val="Textodecuerpo"/>
        <w:spacing w:before="11"/>
        <w:rPr>
          <w:sz w:val="12"/>
        </w:rPr>
      </w:pPr>
    </w:p>
    <w:tbl>
      <w:tblPr>
        <w:tblStyle w:val="TableNormal"/>
        <w:tblW w:w="0" w:type="auto"/>
        <w:tblInd w:w="134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909"/>
        <w:gridCol w:w="2250"/>
        <w:gridCol w:w="1010"/>
        <w:gridCol w:w="992"/>
        <w:gridCol w:w="1701"/>
      </w:tblGrid>
      <w:tr w:rsidR="008B49E1" w14:paraId="2A653B44" w14:textId="77777777" w:rsidTr="00484EA6">
        <w:trPr>
          <w:trHeight w:val="647"/>
        </w:trPr>
        <w:tc>
          <w:tcPr>
            <w:tcW w:w="2909" w:type="dxa"/>
            <w:tcBorders>
              <w:bottom w:val="single" w:sz="12" w:space="0" w:color="FFD966"/>
            </w:tcBorders>
          </w:tcPr>
          <w:p w14:paraId="08AE7033" w14:textId="77777777" w:rsidR="008B49E1" w:rsidRDefault="008B49E1" w:rsidP="008B49E1">
            <w:pPr>
              <w:pStyle w:val="TableParagraph"/>
              <w:spacing w:before="82"/>
              <w:ind w:left="950"/>
              <w:rPr>
                <w:b/>
                <w:sz w:val="19"/>
              </w:rPr>
            </w:pPr>
            <w:r>
              <w:rPr>
                <w:b/>
                <w:spacing w:val="-2"/>
                <w:w w:val="105"/>
                <w:sz w:val="19"/>
              </w:rPr>
              <w:t>Indicador</w:t>
            </w:r>
          </w:p>
        </w:tc>
        <w:tc>
          <w:tcPr>
            <w:tcW w:w="2250" w:type="dxa"/>
            <w:tcBorders>
              <w:bottom w:val="single" w:sz="12" w:space="0" w:color="FFD966"/>
            </w:tcBorders>
          </w:tcPr>
          <w:p w14:paraId="27131797" w14:textId="77777777" w:rsidR="008B49E1" w:rsidRDefault="008B49E1" w:rsidP="008B49E1">
            <w:pPr>
              <w:pStyle w:val="TableParagraph"/>
              <w:spacing w:before="82"/>
              <w:ind w:left="7"/>
              <w:jc w:val="center"/>
              <w:rPr>
                <w:b/>
                <w:sz w:val="19"/>
              </w:rPr>
            </w:pPr>
            <w:r>
              <w:rPr>
                <w:b/>
                <w:spacing w:val="-4"/>
                <w:w w:val="105"/>
                <w:sz w:val="19"/>
              </w:rPr>
              <w:t>Tipo</w:t>
            </w:r>
          </w:p>
        </w:tc>
        <w:tc>
          <w:tcPr>
            <w:tcW w:w="1010" w:type="dxa"/>
            <w:tcBorders>
              <w:bottom w:val="single" w:sz="12" w:space="0" w:color="FFD966"/>
            </w:tcBorders>
          </w:tcPr>
          <w:p w14:paraId="227CC523" w14:textId="77777777" w:rsidR="008B49E1" w:rsidRDefault="008B49E1" w:rsidP="008B49E1">
            <w:pPr>
              <w:pStyle w:val="TableParagraph"/>
              <w:spacing w:before="82"/>
              <w:ind w:left="290"/>
              <w:rPr>
                <w:b/>
                <w:sz w:val="19"/>
              </w:rPr>
            </w:pPr>
            <w:r>
              <w:rPr>
                <w:b/>
                <w:spacing w:val="-2"/>
                <w:w w:val="105"/>
                <w:sz w:val="19"/>
              </w:rPr>
              <w:t>Inicio</w:t>
            </w:r>
          </w:p>
        </w:tc>
        <w:tc>
          <w:tcPr>
            <w:tcW w:w="992" w:type="dxa"/>
            <w:tcBorders>
              <w:bottom w:val="single" w:sz="12" w:space="0" w:color="FFD966"/>
            </w:tcBorders>
          </w:tcPr>
          <w:p w14:paraId="27A39BEB" w14:textId="77777777" w:rsidR="008B49E1" w:rsidRDefault="008B49E1" w:rsidP="008B49E1">
            <w:pPr>
              <w:pStyle w:val="TableParagraph"/>
              <w:spacing w:before="82"/>
              <w:ind w:right="311"/>
              <w:jc w:val="right"/>
              <w:rPr>
                <w:b/>
                <w:sz w:val="19"/>
              </w:rPr>
            </w:pPr>
            <w:r>
              <w:rPr>
                <w:b/>
                <w:spacing w:val="-5"/>
                <w:w w:val="105"/>
                <w:sz w:val="19"/>
              </w:rPr>
              <w:t>Fin</w:t>
            </w:r>
          </w:p>
        </w:tc>
        <w:tc>
          <w:tcPr>
            <w:tcW w:w="1701" w:type="dxa"/>
            <w:tcBorders>
              <w:bottom w:val="single" w:sz="12" w:space="0" w:color="FFD966"/>
            </w:tcBorders>
          </w:tcPr>
          <w:p w14:paraId="4AA155CB" w14:textId="77777777" w:rsidR="008B49E1" w:rsidRDefault="008B49E1" w:rsidP="008B49E1">
            <w:pPr>
              <w:pStyle w:val="TableParagraph"/>
              <w:spacing w:before="87" w:line="249" w:lineRule="auto"/>
              <w:ind w:left="592" w:right="125" w:hanging="257"/>
              <w:rPr>
                <w:b/>
                <w:sz w:val="19"/>
              </w:rPr>
            </w:pPr>
            <w:r>
              <w:rPr>
                <w:b/>
                <w:w w:val="105"/>
                <w:sz w:val="19"/>
              </w:rPr>
              <w:t>Avance</w:t>
            </w:r>
            <w:r>
              <w:rPr>
                <w:b/>
                <w:spacing w:val="-18"/>
                <w:w w:val="105"/>
                <w:sz w:val="19"/>
              </w:rPr>
              <w:t xml:space="preserve"> </w:t>
            </w:r>
            <w:r>
              <w:rPr>
                <w:b/>
                <w:w w:val="105"/>
                <w:sz w:val="19"/>
              </w:rPr>
              <w:t xml:space="preserve">al </w:t>
            </w:r>
            <w:r>
              <w:rPr>
                <w:b/>
                <w:spacing w:val="-4"/>
                <w:w w:val="105"/>
                <w:sz w:val="19"/>
              </w:rPr>
              <w:t>2025</w:t>
            </w:r>
          </w:p>
        </w:tc>
      </w:tr>
      <w:tr w:rsidR="008B49E1" w14:paraId="1C3383E6" w14:textId="77777777" w:rsidTr="00484EA6">
        <w:trPr>
          <w:trHeight w:val="2302"/>
        </w:trPr>
        <w:tc>
          <w:tcPr>
            <w:tcW w:w="2909" w:type="dxa"/>
            <w:tcBorders>
              <w:top w:val="single" w:sz="12" w:space="0" w:color="FFD966"/>
              <w:bottom w:val="single" w:sz="12" w:space="0" w:color="FFD966"/>
            </w:tcBorders>
          </w:tcPr>
          <w:p w14:paraId="089F7679" w14:textId="77777777" w:rsidR="008B49E1" w:rsidRDefault="008B49E1" w:rsidP="008B49E1">
            <w:pPr>
              <w:pStyle w:val="TableParagraph"/>
              <w:spacing w:before="125" w:line="252" w:lineRule="auto"/>
              <w:ind w:left="117" w:right="198"/>
              <w:rPr>
                <w:sz w:val="19"/>
              </w:rPr>
            </w:pPr>
            <w:r>
              <w:rPr>
                <w:w w:val="105"/>
                <w:sz w:val="19"/>
              </w:rPr>
              <w:t>16</w:t>
            </w:r>
            <w:r>
              <w:rPr>
                <w:spacing w:val="-9"/>
                <w:w w:val="105"/>
                <w:sz w:val="19"/>
              </w:rPr>
              <w:t xml:space="preserve"> </w:t>
            </w:r>
            <w:r>
              <w:rPr>
                <w:w w:val="105"/>
                <w:sz w:val="19"/>
              </w:rPr>
              <w:t>curules</w:t>
            </w:r>
            <w:r>
              <w:rPr>
                <w:spacing w:val="-9"/>
                <w:w w:val="105"/>
                <w:sz w:val="19"/>
              </w:rPr>
              <w:t xml:space="preserve"> </w:t>
            </w:r>
            <w:r>
              <w:rPr>
                <w:w w:val="105"/>
                <w:sz w:val="19"/>
              </w:rPr>
              <w:t>en</w:t>
            </w:r>
            <w:r>
              <w:rPr>
                <w:spacing w:val="-9"/>
                <w:w w:val="105"/>
                <w:sz w:val="19"/>
              </w:rPr>
              <w:t xml:space="preserve"> </w:t>
            </w:r>
            <w:r>
              <w:rPr>
                <w:w w:val="105"/>
                <w:sz w:val="19"/>
              </w:rPr>
              <w:t>el</w:t>
            </w:r>
            <w:r>
              <w:rPr>
                <w:spacing w:val="-9"/>
                <w:w w:val="105"/>
                <w:sz w:val="19"/>
              </w:rPr>
              <w:t xml:space="preserve"> </w:t>
            </w:r>
            <w:r>
              <w:rPr>
                <w:w w:val="105"/>
                <w:sz w:val="19"/>
              </w:rPr>
              <w:t>Congreso de la República de los territorios y poblaciones más afectados por el</w:t>
            </w:r>
          </w:p>
          <w:p w14:paraId="6890C078" w14:textId="77777777" w:rsidR="008B49E1" w:rsidRDefault="008B49E1" w:rsidP="008B49E1">
            <w:pPr>
              <w:pStyle w:val="TableParagraph"/>
              <w:spacing w:before="120"/>
              <w:ind w:left="117"/>
              <w:rPr>
                <w:sz w:val="19"/>
              </w:rPr>
            </w:pPr>
            <w:r>
              <w:rPr>
                <w:w w:val="105"/>
                <w:sz w:val="19"/>
              </w:rPr>
              <w:t>conflicto</w:t>
            </w:r>
            <w:r>
              <w:rPr>
                <w:spacing w:val="-3"/>
                <w:w w:val="105"/>
                <w:sz w:val="19"/>
              </w:rPr>
              <w:t xml:space="preserve"> </w:t>
            </w:r>
            <w:r>
              <w:rPr>
                <w:w w:val="105"/>
                <w:sz w:val="19"/>
              </w:rPr>
              <w:t>y</w:t>
            </w:r>
            <w:r>
              <w:rPr>
                <w:spacing w:val="-3"/>
                <w:w w:val="105"/>
                <w:sz w:val="19"/>
              </w:rPr>
              <w:t xml:space="preserve"> </w:t>
            </w:r>
            <w:r>
              <w:rPr>
                <w:w w:val="105"/>
                <w:sz w:val="19"/>
              </w:rPr>
              <w:t>el</w:t>
            </w:r>
            <w:r>
              <w:rPr>
                <w:spacing w:val="-4"/>
                <w:w w:val="105"/>
                <w:sz w:val="19"/>
              </w:rPr>
              <w:t xml:space="preserve"> </w:t>
            </w:r>
            <w:r>
              <w:rPr>
                <w:spacing w:val="-2"/>
                <w:w w:val="105"/>
                <w:sz w:val="19"/>
              </w:rPr>
              <w:t>abandono</w:t>
            </w:r>
          </w:p>
        </w:tc>
        <w:tc>
          <w:tcPr>
            <w:tcW w:w="2250" w:type="dxa"/>
            <w:tcBorders>
              <w:top w:val="single" w:sz="12" w:space="0" w:color="FFD966"/>
              <w:bottom w:val="single" w:sz="12" w:space="0" w:color="FFD966"/>
            </w:tcBorders>
          </w:tcPr>
          <w:p w14:paraId="1434A47F" w14:textId="77777777" w:rsidR="008B49E1" w:rsidRDefault="008B49E1" w:rsidP="008B49E1">
            <w:pPr>
              <w:pStyle w:val="TableParagraph"/>
              <w:rPr>
                <w:sz w:val="19"/>
              </w:rPr>
            </w:pPr>
          </w:p>
          <w:p w14:paraId="42975B00" w14:textId="77777777" w:rsidR="008B49E1" w:rsidRDefault="008B49E1" w:rsidP="008B49E1">
            <w:pPr>
              <w:pStyle w:val="TableParagraph"/>
              <w:spacing w:before="23"/>
              <w:rPr>
                <w:sz w:val="19"/>
              </w:rPr>
            </w:pPr>
          </w:p>
          <w:p w14:paraId="438AF80D" w14:textId="77777777" w:rsidR="008B49E1" w:rsidRDefault="008B49E1" w:rsidP="008B49E1">
            <w:pPr>
              <w:pStyle w:val="TableParagraph"/>
              <w:spacing w:line="252" w:lineRule="auto"/>
              <w:ind w:left="117"/>
              <w:rPr>
                <w:sz w:val="19"/>
              </w:rPr>
            </w:pPr>
            <w:r>
              <w:rPr>
                <w:spacing w:val="-2"/>
                <w:w w:val="105"/>
                <w:sz w:val="19"/>
              </w:rPr>
              <w:t xml:space="preserve">-Participación </w:t>
            </w:r>
            <w:r>
              <w:rPr>
                <w:w w:val="105"/>
                <w:sz w:val="19"/>
              </w:rPr>
              <w:t>Política:</w:t>
            </w:r>
            <w:r>
              <w:rPr>
                <w:spacing w:val="-5"/>
                <w:w w:val="105"/>
                <w:sz w:val="19"/>
              </w:rPr>
              <w:t xml:space="preserve"> </w:t>
            </w:r>
            <w:r>
              <w:rPr>
                <w:w w:val="105"/>
                <w:sz w:val="19"/>
              </w:rPr>
              <w:t>Apertura Democrática</w:t>
            </w:r>
            <w:r>
              <w:rPr>
                <w:spacing w:val="-18"/>
                <w:w w:val="105"/>
                <w:sz w:val="19"/>
              </w:rPr>
              <w:t xml:space="preserve"> </w:t>
            </w:r>
            <w:r>
              <w:rPr>
                <w:w w:val="105"/>
                <w:sz w:val="19"/>
              </w:rPr>
              <w:t>para construir la Paz.</w:t>
            </w:r>
          </w:p>
          <w:p w14:paraId="455AD786" w14:textId="77777777" w:rsidR="008B49E1" w:rsidRDefault="008B49E1" w:rsidP="008B49E1">
            <w:pPr>
              <w:pStyle w:val="TableParagraph"/>
              <w:spacing w:before="125"/>
              <w:ind w:left="117"/>
              <w:rPr>
                <w:sz w:val="19"/>
              </w:rPr>
            </w:pPr>
            <w:r>
              <w:rPr>
                <w:w w:val="105"/>
                <w:sz w:val="19"/>
              </w:rPr>
              <w:t>-Metas</w:t>
            </w:r>
            <w:r>
              <w:rPr>
                <w:spacing w:val="-6"/>
                <w:w w:val="105"/>
                <w:sz w:val="19"/>
              </w:rPr>
              <w:t xml:space="preserve"> </w:t>
            </w:r>
            <w:r>
              <w:rPr>
                <w:spacing w:val="-2"/>
                <w:w w:val="105"/>
                <w:sz w:val="19"/>
              </w:rPr>
              <w:t>trazadoras</w:t>
            </w:r>
          </w:p>
        </w:tc>
        <w:tc>
          <w:tcPr>
            <w:tcW w:w="1010" w:type="dxa"/>
            <w:tcBorders>
              <w:top w:val="single" w:sz="12" w:space="0" w:color="FFD966"/>
              <w:bottom w:val="single" w:sz="12" w:space="0" w:color="FFD966"/>
            </w:tcBorders>
          </w:tcPr>
          <w:p w14:paraId="490B107D" w14:textId="77777777" w:rsidR="008B49E1" w:rsidRDefault="008B49E1" w:rsidP="008B49E1">
            <w:pPr>
              <w:pStyle w:val="TableParagraph"/>
              <w:rPr>
                <w:sz w:val="19"/>
              </w:rPr>
            </w:pPr>
          </w:p>
          <w:p w14:paraId="488458F6" w14:textId="77777777" w:rsidR="008B49E1" w:rsidRDefault="008B49E1" w:rsidP="008B49E1">
            <w:pPr>
              <w:pStyle w:val="TableParagraph"/>
              <w:rPr>
                <w:sz w:val="19"/>
              </w:rPr>
            </w:pPr>
          </w:p>
          <w:p w14:paraId="1855AF22" w14:textId="77777777" w:rsidR="008B49E1" w:rsidRDefault="008B49E1" w:rsidP="008B49E1">
            <w:pPr>
              <w:pStyle w:val="TableParagraph"/>
              <w:rPr>
                <w:sz w:val="19"/>
              </w:rPr>
            </w:pPr>
          </w:p>
          <w:p w14:paraId="2A2C760F" w14:textId="77777777" w:rsidR="008B49E1" w:rsidRDefault="008B49E1" w:rsidP="008B49E1">
            <w:pPr>
              <w:pStyle w:val="TableParagraph"/>
              <w:rPr>
                <w:sz w:val="19"/>
              </w:rPr>
            </w:pPr>
          </w:p>
          <w:p w14:paraId="06B9D49A" w14:textId="77777777" w:rsidR="008B49E1" w:rsidRDefault="008B49E1" w:rsidP="008B49E1">
            <w:pPr>
              <w:pStyle w:val="TableParagraph"/>
              <w:spacing w:before="60"/>
              <w:rPr>
                <w:sz w:val="19"/>
              </w:rPr>
            </w:pPr>
          </w:p>
          <w:p w14:paraId="221DBF6F" w14:textId="77777777" w:rsidR="008B49E1" w:rsidRDefault="008B49E1" w:rsidP="008B49E1">
            <w:pPr>
              <w:pStyle w:val="TableParagraph"/>
              <w:ind w:left="118"/>
              <w:rPr>
                <w:sz w:val="19"/>
              </w:rPr>
            </w:pPr>
            <w:r>
              <w:rPr>
                <w:spacing w:val="-4"/>
                <w:w w:val="105"/>
                <w:sz w:val="19"/>
              </w:rPr>
              <w:t>2018</w:t>
            </w:r>
          </w:p>
        </w:tc>
        <w:tc>
          <w:tcPr>
            <w:tcW w:w="992" w:type="dxa"/>
            <w:tcBorders>
              <w:top w:val="single" w:sz="12" w:space="0" w:color="FFD966"/>
              <w:bottom w:val="single" w:sz="12" w:space="0" w:color="FFD966"/>
            </w:tcBorders>
          </w:tcPr>
          <w:p w14:paraId="6A45D499" w14:textId="77777777" w:rsidR="008B49E1" w:rsidRDefault="008B49E1" w:rsidP="008B49E1">
            <w:pPr>
              <w:pStyle w:val="TableParagraph"/>
              <w:rPr>
                <w:sz w:val="19"/>
              </w:rPr>
            </w:pPr>
          </w:p>
          <w:p w14:paraId="13F9D22B" w14:textId="77777777" w:rsidR="008B49E1" w:rsidRDefault="008B49E1" w:rsidP="008B49E1">
            <w:pPr>
              <w:pStyle w:val="TableParagraph"/>
              <w:rPr>
                <w:sz w:val="19"/>
              </w:rPr>
            </w:pPr>
          </w:p>
          <w:p w14:paraId="72007444" w14:textId="77777777" w:rsidR="008B49E1" w:rsidRDefault="008B49E1" w:rsidP="008B49E1">
            <w:pPr>
              <w:pStyle w:val="TableParagraph"/>
              <w:rPr>
                <w:sz w:val="19"/>
              </w:rPr>
            </w:pPr>
          </w:p>
          <w:p w14:paraId="16793AD5" w14:textId="77777777" w:rsidR="008B49E1" w:rsidRDefault="008B49E1" w:rsidP="008B49E1">
            <w:pPr>
              <w:pStyle w:val="TableParagraph"/>
              <w:rPr>
                <w:sz w:val="19"/>
              </w:rPr>
            </w:pPr>
          </w:p>
          <w:p w14:paraId="43D2C709" w14:textId="77777777" w:rsidR="008B49E1" w:rsidRDefault="008B49E1" w:rsidP="008B49E1">
            <w:pPr>
              <w:pStyle w:val="TableParagraph"/>
              <w:spacing w:before="60"/>
              <w:rPr>
                <w:sz w:val="19"/>
              </w:rPr>
            </w:pPr>
          </w:p>
          <w:p w14:paraId="082A6CF4" w14:textId="77777777" w:rsidR="008B49E1" w:rsidRDefault="008B49E1" w:rsidP="008B49E1">
            <w:pPr>
              <w:pStyle w:val="TableParagraph"/>
              <w:ind w:right="347"/>
              <w:jc w:val="right"/>
              <w:rPr>
                <w:sz w:val="19"/>
              </w:rPr>
            </w:pPr>
            <w:r>
              <w:rPr>
                <w:spacing w:val="-4"/>
                <w:w w:val="105"/>
                <w:sz w:val="19"/>
              </w:rPr>
              <w:t>2026</w:t>
            </w:r>
          </w:p>
        </w:tc>
        <w:tc>
          <w:tcPr>
            <w:tcW w:w="1701" w:type="dxa"/>
            <w:tcBorders>
              <w:top w:val="single" w:sz="12" w:space="0" w:color="FFD966"/>
              <w:bottom w:val="single" w:sz="12" w:space="0" w:color="FFD966"/>
            </w:tcBorders>
          </w:tcPr>
          <w:p w14:paraId="5EA28775" w14:textId="77777777" w:rsidR="008B49E1" w:rsidRDefault="008B49E1" w:rsidP="008B49E1">
            <w:pPr>
              <w:pStyle w:val="TableParagraph"/>
              <w:spacing w:before="125" w:line="252" w:lineRule="auto"/>
              <w:ind w:left="120" w:right="125"/>
              <w:rPr>
                <w:sz w:val="19"/>
              </w:rPr>
            </w:pPr>
            <w:r>
              <w:rPr>
                <w:spacing w:val="-6"/>
                <w:w w:val="105"/>
                <w:sz w:val="19"/>
              </w:rPr>
              <w:t xml:space="preserve">Se </w:t>
            </w:r>
            <w:r>
              <w:rPr>
                <w:spacing w:val="-2"/>
                <w:w w:val="105"/>
                <w:sz w:val="19"/>
              </w:rPr>
              <w:t xml:space="preserve">mantuvieron </w:t>
            </w:r>
            <w:r>
              <w:rPr>
                <w:spacing w:val="-4"/>
                <w:w w:val="105"/>
                <w:sz w:val="19"/>
              </w:rPr>
              <w:t xml:space="preserve">los </w:t>
            </w:r>
            <w:r>
              <w:rPr>
                <w:spacing w:val="-2"/>
                <w:sz w:val="19"/>
              </w:rPr>
              <w:t xml:space="preserve">representantes </w:t>
            </w:r>
            <w:r>
              <w:rPr>
                <w:spacing w:val="-4"/>
                <w:w w:val="105"/>
                <w:sz w:val="19"/>
              </w:rPr>
              <w:t xml:space="preserve">sin </w:t>
            </w:r>
            <w:r>
              <w:rPr>
                <w:spacing w:val="-2"/>
                <w:w w:val="105"/>
                <w:sz w:val="19"/>
              </w:rPr>
              <w:t>modificación alguna.</w:t>
            </w:r>
          </w:p>
        </w:tc>
      </w:tr>
    </w:tbl>
    <w:p w14:paraId="7F57D3B6" w14:textId="77777777" w:rsidR="008B49E1" w:rsidRDefault="008B49E1" w:rsidP="008B49E1">
      <w:pPr>
        <w:spacing w:before="15"/>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6761E00E" w14:textId="77777777" w:rsidR="008B49E1" w:rsidRDefault="008B49E1" w:rsidP="008B49E1">
      <w:pPr>
        <w:pStyle w:val="Textodecuerpo"/>
        <w:rPr>
          <w:sz w:val="19"/>
        </w:rPr>
      </w:pPr>
    </w:p>
    <w:p w14:paraId="30DD6B81" w14:textId="77777777" w:rsidR="008B49E1" w:rsidRDefault="008B49E1" w:rsidP="008B49E1">
      <w:pPr>
        <w:pStyle w:val="Textodecuerpo"/>
        <w:rPr>
          <w:sz w:val="19"/>
        </w:rPr>
      </w:pPr>
    </w:p>
    <w:p w14:paraId="3971F55A" w14:textId="77777777" w:rsidR="008B49E1" w:rsidRDefault="008B49E1" w:rsidP="008B49E1">
      <w:pPr>
        <w:pStyle w:val="Textodecuerpo"/>
        <w:spacing w:before="77"/>
        <w:rPr>
          <w:sz w:val="19"/>
        </w:rPr>
      </w:pPr>
    </w:p>
    <w:p w14:paraId="63DE4E17" w14:textId="77777777" w:rsidR="008B49E1" w:rsidRDefault="008B49E1" w:rsidP="00560358">
      <w:pPr>
        <w:pStyle w:val="Prrafodelista"/>
        <w:numPr>
          <w:ilvl w:val="0"/>
          <w:numId w:val="12"/>
        </w:numPr>
        <w:tabs>
          <w:tab w:val="left" w:pos="1122"/>
        </w:tabs>
        <w:spacing w:before="1"/>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6266C4BC" w14:textId="77777777" w:rsidR="008B49E1" w:rsidRDefault="008B49E1" w:rsidP="008B49E1">
      <w:pPr>
        <w:pStyle w:val="Textodecuerpo"/>
        <w:spacing w:before="64"/>
        <w:rPr>
          <w:i/>
        </w:rPr>
      </w:pPr>
    </w:p>
    <w:p w14:paraId="1B964E38" w14:textId="77777777" w:rsidR="008B49E1" w:rsidRPr="00484EA6" w:rsidRDefault="008B49E1" w:rsidP="00484EA6">
      <w:pPr>
        <w:pStyle w:val="Textodecuerpo"/>
      </w:pPr>
      <w:r w:rsidRPr="00484EA6">
        <w:t>Durante la vigencia 2025 se mantuvieron vigentes el Acto Legislativo 02 del 25 de agosto de 2021 y el Decreto 1207 del 5 de octubre de 2021, y en el marco de los resultados de la jornada electoral del Congreso 2022- 2026, se mantuvieron los 16 representantes electos de las Circunscripciones Transitorias Especiales de Paz sin modificación ni novedad.</w:t>
      </w:r>
    </w:p>
    <w:p w14:paraId="70437FBA" w14:textId="77777777" w:rsidR="008B49E1" w:rsidRDefault="008B49E1" w:rsidP="008B49E1">
      <w:pPr>
        <w:pStyle w:val="Textodecuerpo"/>
      </w:pPr>
    </w:p>
    <w:p w14:paraId="6887E40D" w14:textId="77777777" w:rsidR="008B49E1" w:rsidRDefault="008B49E1" w:rsidP="008B49E1">
      <w:pPr>
        <w:pStyle w:val="Textodecuerpo"/>
        <w:spacing w:before="24"/>
      </w:pPr>
    </w:p>
    <w:p w14:paraId="4044ACB3" w14:textId="77777777" w:rsidR="008B49E1" w:rsidRDefault="008B49E1" w:rsidP="008B49E1">
      <w:pPr>
        <w:spacing w:before="1"/>
        <w:ind w:left="297" w:right="296"/>
        <w:jc w:val="center"/>
        <w:rPr>
          <w:sz w:val="19"/>
        </w:rPr>
      </w:pPr>
      <w:r>
        <w:rPr>
          <w:w w:val="105"/>
          <w:sz w:val="19"/>
        </w:rPr>
        <w:t>Tabla</w:t>
      </w:r>
      <w:r>
        <w:rPr>
          <w:spacing w:val="-4"/>
          <w:w w:val="105"/>
          <w:sz w:val="19"/>
        </w:rPr>
        <w:t xml:space="preserve"> </w:t>
      </w:r>
      <w:r>
        <w:rPr>
          <w:w w:val="105"/>
          <w:sz w:val="19"/>
        </w:rPr>
        <w:t>61.</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25A23109" w14:textId="77777777" w:rsidR="008B49E1" w:rsidRDefault="008B49E1" w:rsidP="008B49E1">
      <w:pPr>
        <w:pStyle w:val="Textodecuerpo"/>
        <w:spacing w:before="8"/>
        <w:rPr>
          <w:sz w:val="13"/>
        </w:rPr>
      </w:pPr>
    </w:p>
    <w:tbl>
      <w:tblPr>
        <w:tblStyle w:val="TableNormal"/>
        <w:tblW w:w="0" w:type="auto"/>
        <w:tblInd w:w="1392"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ayout w:type="fixed"/>
        <w:tblLook w:val="01E0" w:firstRow="1" w:lastRow="1" w:firstColumn="1" w:lastColumn="1" w:noHBand="0" w:noVBand="0"/>
      </w:tblPr>
      <w:tblGrid>
        <w:gridCol w:w="2914"/>
        <w:gridCol w:w="2914"/>
        <w:gridCol w:w="2914"/>
      </w:tblGrid>
      <w:tr w:rsidR="008B49E1" w14:paraId="4564B129" w14:textId="77777777" w:rsidTr="008B49E1">
        <w:trPr>
          <w:trHeight w:val="402"/>
        </w:trPr>
        <w:tc>
          <w:tcPr>
            <w:tcW w:w="2914" w:type="dxa"/>
          </w:tcPr>
          <w:p w14:paraId="5A3FF039" w14:textId="77777777" w:rsidR="008B49E1" w:rsidRDefault="008B49E1" w:rsidP="008B49E1">
            <w:pPr>
              <w:pStyle w:val="TableParagraph"/>
              <w:spacing w:before="82"/>
              <w:ind w:left="450"/>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2914" w:type="dxa"/>
          </w:tcPr>
          <w:p w14:paraId="61EF9F42" w14:textId="77777777" w:rsidR="008B49E1" w:rsidRDefault="008B49E1" w:rsidP="008B49E1">
            <w:pPr>
              <w:pStyle w:val="TableParagraph"/>
              <w:spacing w:before="82"/>
              <w:ind w:left="423"/>
              <w:rPr>
                <w:b/>
                <w:sz w:val="19"/>
              </w:rPr>
            </w:pPr>
            <w:r>
              <w:rPr>
                <w:b/>
                <w:sz w:val="19"/>
              </w:rPr>
              <w:t>Principales</w:t>
            </w:r>
            <w:r>
              <w:rPr>
                <w:b/>
                <w:spacing w:val="55"/>
                <w:sz w:val="19"/>
              </w:rPr>
              <w:t xml:space="preserve"> </w:t>
            </w:r>
            <w:r>
              <w:rPr>
                <w:b/>
                <w:spacing w:val="-2"/>
                <w:sz w:val="19"/>
              </w:rPr>
              <w:t>Logros</w:t>
            </w:r>
          </w:p>
        </w:tc>
        <w:tc>
          <w:tcPr>
            <w:tcW w:w="2914" w:type="dxa"/>
          </w:tcPr>
          <w:p w14:paraId="40BD9E0A" w14:textId="77777777" w:rsidR="008B49E1" w:rsidRDefault="008B49E1" w:rsidP="008B49E1">
            <w:pPr>
              <w:pStyle w:val="TableParagraph"/>
              <w:spacing w:before="82"/>
              <w:ind w:left="625"/>
              <w:rPr>
                <w:b/>
                <w:sz w:val="19"/>
              </w:rPr>
            </w:pPr>
            <w:r>
              <w:rPr>
                <w:b/>
                <w:sz w:val="19"/>
              </w:rPr>
              <w:t>Recursos</w:t>
            </w:r>
            <w:r>
              <w:rPr>
                <w:b/>
                <w:spacing w:val="45"/>
                <w:sz w:val="19"/>
              </w:rPr>
              <w:t xml:space="preserve"> </w:t>
            </w:r>
            <w:r>
              <w:rPr>
                <w:b/>
                <w:spacing w:val="-4"/>
                <w:sz w:val="19"/>
              </w:rPr>
              <w:t>2025</w:t>
            </w:r>
          </w:p>
        </w:tc>
      </w:tr>
      <w:tr w:rsidR="008B49E1" w14:paraId="623DA001" w14:textId="77777777" w:rsidTr="008B49E1">
        <w:trPr>
          <w:trHeight w:val="360"/>
        </w:trPr>
        <w:tc>
          <w:tcPr>
            <w:tcW w:w="2914" w:type="dxa"/>
            <w:tcBorders>
              <w:bottom w:val="nil"/>
            </w:tcBorders>
          </w:tcPr>
          <w:p w14:paraId="42ED4F55" w14:textId="77777777" w:rsidR="008B49E1" w:rsidRDefault="008B49E1" w:rsidP="008B49E1">
            <w:pPr>
              <w:pStyle w:val="TableParagraph"/>
              <w:spacing w:before="125" w:line="215" w:lineRule="exact"/>
              <w:ind w:left="122"/>
              <w:rPr>
                <w:sz w:val="19"/>
              </w:rPr>
            </w:pPr>
            <w:r>
              <w:rPr>
                <w:w w:val="105"/>
                <w:sz w:val="19"/>
              </w:rPr>
              <w:t>16</w:t>
            </w:r>
            <w:r>
              <w:rPr>
                <w:spacing w:val="-3"/>
                <w:w w:val="105"/>
                <w:sz w:val="19"/>
              </w:rPr>
              <w:t xml:space="preserve"> </w:t>
            </w:r>
            <w:r>
              <w:rPr>
                <w:w w:val="105"/>
                <w:sz w:val="19"/>
              </w:rPr>
              <w:t>curules</w:t>
            </w:r>
            <w:r>
              <w:rPr>
                <w:spacing w:val="-2"/>
                <w:w w:val="105"/>
                <w:sz w:val="19"/>
              </w:rPr>
              <w:t xml:space="preserve"> </w:t>
            </w:r>
            <w:r>
              <w:rPr>
                <w:w w:val="105"/>
                <w:sz w:val="19"/>
              </w:rPr>
              <w:t>en</w:t>
            </w:r>
            <w:r>
              <w:rPr>
                <w:spacing w:val="-3"/>
                <w:w w:val="105"/>
                <w:sz w:val="19"/>
              </w:rPr>
              <w:t xml:space="preserve"> </w:t>
            </w:r>
            <w:r>
              <w:rPr>
                <w:w w:val="105"/>
                <w:sz w:val="19"/>
              </w:rPr>
              <w:t>el</w:t>
            </w:r>
            <w:r>
              <w:rPr>
                <w:spacing w:val="-3"/>
                <w:w w:val="105"/>
                <w:sz w:val="19"/>
              </w:rPr>
              <w:t xml:space="preserve"> </w:t>
            </w:r>
            <w:r>
              <w:rPr>
                <w:spacing w:val="-2"/>
                <w:w w:val="105"/>
                <w:sz w:val="19"/>
              </w:rPr>
              <w:t>Congreso</w:t>
            </w:r>
          </w:p>
        </w:tc>
        <w:tc>
          <w:tcPr>
            <w:tcW w:w="2914" w:type="dxa"/>
            <w:tcBorders>
              <w:bottom w:val="nil"/>
            </w:tcBorders>
          </w:tcPr>
          <w:p w14:paraId="250936C3" w14:textId="77777777" w:rsidR="008B49E1" w:rsidRDefault="008B49E1" w:rsidP="008B49E1">
            <w:pPr>
              <w:pStyle w:val="TableParagraph"/>
              <w:spacing w:before="125" w:line="215" w:lineRule="exact"/>
              <w:ind w:left="121"/>
              <w:rPr>
                <w:sz w:val="19"/>
              </w:rPr>
            </w:pPr>
            <w:r>
              <w:rPr>
                <w:w w:val="105"/>
                <w:sz w:val="19"/>
              </w:rPr>
              <w:t>Se</w:t>
            </w:r>
            <w:r>
              <w:rPr>
                <w:spacing w:val="-5"/>
                <w:w w:val="105"/>
                <w:sz w:val="19"/>
              </w:rPr>
              <w:t xml:space="preserve"> </w:t>
            </w:r>
            <w:r>
              <w:rPr>
                <w:w w:val="105"/>
                <w:sz w:val="19"/>
              </w:rPr>
              <w:t>mantuvieron</w:t>
            </w:r>
            <w:r>
              <w:rPr>
                <w:spacing w:val="-5"/>
                <w:w w:val="105"/>
                <w:sz w:val="19"/>
              </w:rPr>
              <w:t xml:space="preserve"> </w:t>
            </w:r>
            <w:r>
              <w:rPr>
                <w:w w:val="105"/>
                <w:sz w:val="19"/>
              </w:rPr>
              <w:t>los</w:t>
            </w:r>
            <w:r>
              <w:rPr>
                <w:spacing w:val="-5"/>
                <w:w w:val="105"/>
                <w:sz w:val="19"/>
              </w:rPr>
              <w:t xml:space="preserve"> 16</w:t>
            </w:r>
          </w:p>
        </w:tc>
        <w:tc>
          <w:tcPr>
            <w:tcW w:w="2914" w:type="dxa"/>
            <w:tcBorders>
              <w:bottom w:val="nil"/>
            </w:tcBorders>
          </w:tcPr>
          <w:p w14:paraId="6D86AA3C" w14:textId="77777777" w:rsidR="008B49E1" w:rsidRDefault="008B49E1" w:rsidP="008B49E1">
            <w:pPr>
              <w:pStyle w:val="TableParagraph"/>
              <w:spacing w:before="125" w:line="215" w:lineRule="exact"/>
              <w:ind w:left="121"/>
              <w:rPr>
                <w:sz w:val="19"/>
              </w:rPr>
            </w:pPr>
            <w:r>
              <w:rPr>
                <w:w w:val="105"/>
                <w:sz w:val="19"/>
              </w:rPr>
              <w:t>No</w:t>
            </w:r>
            <w:r>
              <w:rPr>
                <w:spacing w:val="-2"/>
                <w:w w:val="105"/>
                <w:sz w:val="19"/>
              </w:rPr>
              <w:t xml:space="preserve"> aplica</w:t>
            </w:r>
          </w:p>
        </w:tc>
      </w:tr>
      <w:tr w:rsidR="008B49E1" w14:paraId="1EBC93E1" w14:textId="77777777" w:rsidTr="008B49E1">
        <w:trPr>
          <w:trHeight w:val="242"/>
        </w:trPr>
        <w:tc>
          <w:tcPr>
            <w:tcW w:w="2914" w:type="dxa"/>
            <w:tcBorders>
              <w:top w:val="nil"/>
              <w:bottom w:val="nil"/>
            </w:tcBorders>
          </w:tcPr>
          <w:p w14:paraId="713028E4" w14:textId="77777777" w:rsidR="008B49E1" w:rsidRDefault="008B49E1" w:rsidP="008B49E1">
            <w:pPr>
              <w:pStyle w:val="TableParagraph"/>
              <w:spacing w:before="9" w:line="213" w:lineRule="exact"/>
              <w:ind w:left="122"/>
              <w:rPr>
                <w:sz w:val="19"/>
              </w:rPr>
            </w:pPr>
            <w:r>
              <w:rPr>
                <w:w w:val="105"/>
                <w:sz w:val="19"/>
              </w:rPr>
              <w:t>de</w:t>
            </w:r>
            <w:r>
              <w:rPr>
                <w:spacing w:val="-4"/>
                <w:w w:val="105"/>
                <w:sz w:val="19"/>
              </w:rPr>
              <w:t xml:space="preserve"> </w:t>
            </w:r>
            <w:r>
              <w:rPr>
                <w:w w:val="105"/>
                <w:sz w:val="19"/>
              </w:rPr>
              <w:t>la</w:t>
            </w:r>
            <w:r>
              <w:rPr>
                <w:spacing w:val="-3"/>
                <w:w w:val="105"/>
                <w:sz w:val="19"/>
              </w:rPr>
              <w:t xml:space="preserve"> </w:t>
            </w:r>
            <w:r>
              <w:rPr>
                <w:w w:val="105"/>
                <w:sz w:val="19"/>
              </w:rPr>
              <w:t>República</w:t>
            </w:r>
            <w:r>
              <w:rPr>
                <w:spacing w:val="-3"/>
                <w:w w:val="105"/>
                <w:sz w:val="19"/>
              </w:rPr>
              <w:t xml:space="preserve"> </w:t>
            </w:r>
            <w:r>
              <w:rPr>
                <w:w w:val="105"/>
                <w:sz w:val="19"/>
              </w:rPr>
              <w:t>de</w:t>
            </w:r>
            <w:r>
              <w:rPr>
                <w:spacing w:val="-4"/>
                <w:w w:val="105"/>
                <w:sz w:val="19"/>
              </w:rPr>
              <w:t xml:space="preserve"> </w:t>
            </w:r>
            <w:r>
              <w:rPr>
                <w:spacing w:val="-5"/>
                <w:w w:val="105"/>
                <w:sz w:val="19"/>
              </w:rPr>
              <w:t>los</w:t>
            </w:r>
          </w:p>
        </w:tc>
        <w:tc>
          <w:tcPr>
            <w:tcW w:w="2914" w:type="dxa"/>
            <w:tcBorders>
              <w:top w:val="nil"/>
              <w:bottom w:val="nil"/>
            </w:tcBorders>
          </w:tcPr>
          <w:p w14:paraId="5F9DAD8F" w14:textId="77777777" w:rsidR="008B49E1" w:rsidRDefault="008B49E1" w:rsidP="008B49E1">
            <w:pPr>
              <w:pStyle w:val="TableParagraph"/>
              <w:spacing w:before="9" w:line="213" w:lineRule="exact"/>
              <w:ind w:left="121"/>
              <w:rPr>
                <w:sz w:val="19"/>
              </w:rPr>
            </w:pPr>
            <w:r>
              <w:rPr>
                <w:sz w:val="19"/>
              </w:rPr>
              <w:t>representantes</w:t>
            </w:r>
            <w:r>
              <w:rPr>
                <w:spacing w:val="46"/>
                <w:sz w:val="19"/>
              </w:rPr>
              <w:t xml:space="preserve"> </w:t>
            </w:r>
            <w:r>
              <w:rPr>
                <w:sz w:val="19"/>
              </w:rPr>
              <w:t>electos</w:t>
            </w:r>
            <w:r>
              <w:rPr>
                <w:spacing w:val="47"/>
                <w:sz w:val="19"/>
              </w:rPr>
              <w:t xml:space="preserve"> </w:t>
            </w:r>
            <w:r>
              <w:rPr>
                <w:spacing w:val="-7"/>
                <w:sz w:val="19"/>
              </w:rPr>
              <w:t>de</w:t>
            </w:r>
          </w:p>
        </w:tc>
        <w:tc>
          <w:tcPr>
            <w:tcW w:w="2914" w:type="dxa"/>
            <w:tcBorders>
              <w:top w:val="nil"/>
              <w:bottom w:val="nil"/>
            </w:tcBorders>
          </w:tcPr>
          <w:p w14:paraId="3F18352B" w14:textId="77777777" w:rsidR="008B49E1" w:rsidRDefault="008B49E1" w:rsidP="008B49E1">
            <w:pPr>
              <w:pStyle w:val="TableParagraph"/>
              <w:rPr>
                <w:rFonts w:ascii="Times New Roman"/>
                <w:sz w:val="16"/>
              </w:rPr>
            </w:pPr>
          </w:p>
        </w:tc>
      </w:tr>
      <w:tr w:rsidR="008B49E1" w14:paraId="7EB9BEA3" w14:textId="77777777" w:rsidTr="008B49E1">
        <w:trPr>
          <w:trHeight w:val="242"/>
        </w:trPr>
        <w:tc>
          <w:tcPr>
            <w:tcW w:w="2914" w:type="dxa"/>
            <w:tcBorders>
              <w:top w:val="nil"/>
              <w:bottom w:val="nil"/>
            </w:tcBorders>
          </w:tcPr>
          <w:p w14:paraId="4381EFBC" w14:textId="77777777" w:rsidR="008B49E1" w:rsidRDefault="008B49E1" w:rsidP="008B49E1">
            <w:pPr>
              <w:pStyle w:val="TableParagraph"/>
              <w:spacing w:before="7" w:line="215" w:lineRule="exact"/>
              <w:ind w:left="122"/>
              <w:rPr>
                <w:sz w:val="19"/>
              </w:rPr>
            </w:pPr>
            <w:r>
              <w:rPr>
                <w:w w:val="105"/>
                <w:sz w:val="19"/>
              </w:rPr>
              <w:t>territorios</w:t>
            </w:r>
            <w:r>
              <w:rPr>
                <w:spacing w:val="-5"/>
                <w:w w:val="105"/>
                <w:sz w:val="19"/>
              </w:rPr>
              <w:t xml:space="preserve"> </w:t>
            </w:r>
            <w:r>
              <w:rPr>
                <w:w w:val="105"/>
                <w:sz w:val="19"/>
              </w:rPr>
              <w:t>y</w:t>
            </w:r>
            <w:r>
              <w:rPr>
                <w:spacing w:val="-5"/>
                <w:w w:val="105"/>
                <w:sz w:val="19"/>
              </w:rPr>
              <w:t xml:space="preserve"> </w:t>
            </w:r>
            <w:r>
              <w:rPr>
                <w:spacing w:val="-2"/>
                <w:w w:val="105"/>
                <w:sz w:val="19"/>
              </w:rPr>
              <w:t>poblaciones</w:t>
            </w:r>
          </w:p>
        </w:tc>
        <w:tc>
          <w:tcPr>
            <w:tcW w:w="2914" w:type="dxa"/>
            <w:tcBorders>
              <w:top w:val="nil"/>
              <w:bottom w:val="nil"/>
            </w:tcBorders>
          </w:tcPr>
          <w:p w14:paraId="6AD6E6B2" w14:textId="77777777" w:rsidR="008B49E1" w:rsidRDefault="008B49E1" w:rsidP="008B49E1">
            <w:pPr>
              <w:pStyle w:val="TableParagraph"/>
              <w:spacing w:before="7" w:line="215" w:lineRule="exact"/>
              <w:ind w:left="121"/>
              <w:rPr>
                <w:sz w:val="19"/>
              </w:rPr>
            </w:pPr>
            <w:r>
              <w:rPr>
                <w:w w:val="105"/>
                <w:sz w:val="19"/>
              </w:rPr>
              <w:t>las</w:t>
            </w:r>
            <w:r>
              <w:rPr>
                <w:spacing w:val="-2"/>
                <w:w w:val="105"/>
                <w:sz w:val="19"/>
              </w:rPr>
              <w:t xml:space="preserve"> Circunscripciones</w:t>
            </w:r>
          </w:p>
        </w:tc>
        <w:tc>
          <w:tcPr>
            <w:tcW w:w="2914" w:type="dxa"/>
            <w:tcBorders>
              <w:top w:val="nil"/>
              <w:bottom w:val="nil"/>
            </w:tcBorders>
          </w:tcPr>
          <w:p w14:paraId="515D2DFA" w14:textId="77777777" w:rsidR="008B49E1" w:rsidRDefault="008B49E1" w:rsidP="008B49E1">
            <w:pPr>
              <w:pStyle w:val="TableParagraph"/>
              <w:rPr>
                <w:rFonts w:ascii="Times New Roman"/>
                <w:sz w:val="16"/>
              </w:rPr>
            </w:pPr>
          </w:p>
        </w:tc>
      </w:tr>
      <w:tr w:rsidR="008B49E1" w14:paraId="474333C5" w14:textId="77777777" w:rsidTr="008B49E1">
        <w:trPr>
          <w:trHeight w:val="244"/>
        </w:trPr>
        <w:tc>
          <w:tcPr>
            <w:tcW w:w="2914" w:type="dxa"/>
            <w:tcBorders>
              <w:top w:val="nil"/>
              <w:bottom w:val="nil"/>
            </w:tcBorders>
          </w:tcPr>
          <w:p w14:paraId="36D365DB" w14:textId="77777777" w:rsidR="008B49E1" w:rsidRDefault="008B49E1" w:rsidP="008B49E1">
            <w:pPr>
              <w:pStyle w:val="TableParagraph"/>
              <w:spacing w:before="9" w:line="215" w:lineRule="exact"/>
              <w:ind w:left="122"/>
              <w:rPr>
                <w:sz w:val="19"/>
              </w:rPr>
            </w:pPr>
            <w:r>
              <w:rPr>
                <w:w w:val="105"/>
                <w:sz w:val="19"/>
              </w:rPr>
              <w:t>más</w:t>
            </w:r>
            <w:r>
              <w:rPr>
                <w:spacing w:val="-4"/>
                <w:w w:val="105"/>
                <w:sz w:val="19"/>
              </w:rPr>
              <w:t xml:space="preserve"> </w:t>
            </w:r>
            <w:r>
              <w:rPr>
                <w:w w:val="105"/>
                <w:sz w:val="19"/>
              </w:rPr>
              <w:t>afectados</w:t>
            </w:r>
            <w:r>
              <w:rPr>
                <w:spacing w:val="-4"/>
                <w:w w:val="105"/>
                <w:sz w:val="19"/>
              </w:rPr>
              <w:t xml:space="preserve"> </w:t>
            </w:r>
            <w:r>
              <w:rPr>
                <w:w w:val="105"/>
                <w:sz w:val="19"/>
              </w:rPr>
              <w:t>por</w:t>
            </w:r>
            <w:r>
              <w:rPr>
                <w:spacing w:val="-5"/>
                <w:w w:val="105"/>
                <w:sz w:val="19"/>
              </w:rPr>
              <w:t xml:space="preserve"> el</w:t>
            </w:r>
          </w:p>
        </w:tc>
        <w:tc>
          <w:tcPr>
            <w:tcW w:w="2914" w:type="dxa"/>
            <w:tcBorders>
              <w:top w:val="nil"/>
              <w:bottom w:val="nil"/>
            </w:tcBorders>
          </w:tcPr>
          <w:p w14:paraId="66F75919" w14:textId="77777777" w:rsidR="008B49E1" w:rsidRDefault="008B49E1" w:rsidP="008B49E1">
            <w:pPr>
              <w:pStyle w:val="TableParagraph"/>
              <w:spacing w:before="9" w:line="215" w:lineRule="exact"/>
              <w:ind w:left="121"/>
              <w:rPr>
                <w:sz w:val="19"/>
              </w:rPr>
            </w:pPr>
            <w:r>
              <w:rPr>
                <w:sz w:val="19"/>
              </w:rPr>
              <w:t>Transitorias</w:t>
            </w:r>
            <w:r>
              <w:rPr>
                <w:spacing w:val="47"/>
                <w:sz w:val="19"/>
              </w:rPr>
              <w:t xml:space="preserve"> </w:t>
            </w:r>
            <w:r>
              <w:rPr>
                <w:sz w:val="19"/>
              </w:rPr>
              <w:t>Especiales</w:t>
            </w:r>
            <w:r>
              <w:rPr>
                <w:spacing w:val="47"/>
                <w:sz w:val="19"/>
              </w:rPr>
              <w:t xml:space="preserve"> </w:t>
            </w:r>
            <w:r>
              <w:rPr>
                <w:spacing w:val="-5"/>
                <w:sz w:val="19"/>
              </w:rPr>
              <w:t>de</w:t>
            </w:r>
          </w:p>
        </w:tc>
        <w:tc>
          <w:tcPr>
            <w:tcW w:w="2914" w:type="dxa"/>
            <w:tcBorders>
              <w:top w:val="nil"/>
              <w:bottom w:val="nil"/>
            </w:tcBorders>
          </w:tcPr>
          <w:p w14:paraId="3A220C6B" w14:textId="77777777" w:rsidR="008B49E1" w:rsidRDefault="008B49E1" w:rsidP="008B49E1">
            <w:pPr>
              <w:pStyle w:val="TableParagraph"/>
              <w:rPr>
                <w:rFonts w:ascii="Times New Roman"/>
                <w:sz w:val="16"/>
              </w:rPr>
            </w:pPr>
          </w:p>
        </w:tc>
      </w:tr>
      <w:tr w:rsidR="008B49E1" w14:paraId="567DC748" w14:textId="77777777" w:rsidTr="008B49E1">
        <w:trPr>
          <w:trHeight w:val="242"/>
        </w:trPr>
        <w:tc>
          <w:tcPr>
            <w:tcW w:w="2914" w:type="dxa"/>
            <w:tcBorders>
              <w:top w:val="nil"/>
              <w:bottom w:val="nil"/>
            </w:tcBorders>
          </w:tcPr>
          <w:p w14:paraId="7825F0AB" w14:textId="77777777" w:rsidR="008B49E1" w:rsidRDefault="008B49E1" w:rsidP="008B49E1">
            <w:pPr>
              <w:pStyle w:val="TableParagraph"/>
              <w:spacing w:before="9" w:line="213" w:lineRule="exact"/>
              <w:ind w:left="122"/>
              <w:rPr>
                <w:sz w:val="19"/>
              </w:rPr>
            </w:pPr>
            <w:r>
              <w:rPr>
                <w:w w:val="105"/>
                <w:sz w:val="19"/>
              </w:rPr>
              <w:t>conflicto</w:t>
            </w:r>
            <w:r>
              <w:rPr>
                <w:spacing w:val="-3"/>
                <w:w w:val="105"/>
                <w:sz w:val="19"/>
              </w:rPr>
              <w:t xml:space="preserve"> </w:t>
            </w:r>
            <w:r>
              <w:rPr>
                <w:w w:val="105"/>
                <w:sz w:val="19"/>
              </w:rPr>
              <w:t>y</w:t>
            </w:r>
            <w:r>
              <w:rPr>
                <w:spacing w:val="-3"/>
                <w:w w:val="105"/>
                <w:sz w:val="19"/>
              </w:rPr>
              <w:t xml:space="preserve"> </w:t>
            </w:r>
            <w:r>
              <w:rPr>
                <w:w w:val="105"/>
                <w:sz w:val="19"/>
              </w:rPr>
              <w:t>el</w:t>
            </w:r>
            <w:r>
              <w:rPr>
                <w:spacing w:val="-4"/>
                <w:w w:val="105"/>
                <w:sz w:val="19"/>
              </w:rPr>
              <w:t xml:space="preserve"> </w:t>
            </w:r>
            <w:r>
              <w:rPr>
                <w:spacing w:val="-2"/>
                <w:w w:val="105"/>
                <w:sz w:val="19"/>
              </w:rPr>
              <w:t>abandono</w:t>
            </w:r>
          </w:p>
        </w:tc>
        <w:tc>
          <w:tcPr>
            <w:tcW w:w="2914" w:type="dxa"/>
            <w:tcBorders>
              <w:top w:val="nil"/>
              <w:bottom w:val="nil"/>
            </w:tcBorders>
          </w:tcPr>
          <w:p w14:paraId="628EC3BC" w14:textId="77777777" w:rsidR="008B49E1" w:rsidRDefault="008B49E1" w:rsidP="008B49E1">
            <w:pPr>
              <w:pStyle w:val="TableParagraph"/>
              <w:spacing w:before="9" w:line="213" w:lineRule="exact"/>
              <w:ind w:left="121"/>
              <w:rPr>
                <w:sz w:val="19"/>
              </w:rPr>
            </w:pPr>
            <w:r>
              <w:rPr>
                <w:w w:val="105"/>
                <w:sz w:val="19"/>
              </w:rPr>
              <w:t>Paz</w:t>
            </w:r>
            <w:r>
              <w:rPr>
                <w:spacing w:val="-6"/>
                <w:w w:val="105"/>
                <w:sz w:val="19"/>
              </w:rPr>
              <w:t xml:space="preserve"> </w:t>
            </w:r>
            <w:r>
              <w:rPr>
                <w:w w:val="105"/>
                <w:sz w:val="19"/>
              </w:rPr>
              <w:t>sin</w:t>
            </w:r>
            <w:r>
              <w:rPr>
                <w:spacing w:val="-6"/>
                <w:w w:val="105"/>
                <w:sz w:val="19"/>
              </w:rPr>
              <w:t xml:space="preserve"> </w:t>
            </w:r>
            <w:r>
              <w:rPr>
                <w:w w:val="105"/>
                <w:sz w:val="19"/>
              </w:rPr>
              <w:t>modificación</w:t>
            </w:r>
            <w:r>
              <w:rPr>
                <w:spacing w:val="-5"/>
                <w:w w:val="105"/>
                <w:sz w:val="19"/>
              </w:rPr>
              <w:t xml:space="preserve"> ni</w:t>
            </w:r>
          </w:p>
        </w:tc>
        <w:tc>
          <w:tcPr>
            <w:tcW w:w="2914" w:type="dxa"/>
            <w:tcBorders>
              <w:top w:val="nil"/>
              <w:bottom w:val="nil"/>
            </w:tcBorders>
          </w:tcPr>
          <w:p w14:paraId="19F7E7A1" w14:textId="77777777" w:rsidR="008B49E1" w:rsidRDefault="008B49E1" w:rsidP="008B49E1">
            <w:pPr>
              <w:pStyle w:val="TableParagraph"/>
              <w:rPr>
                <w:rFonts w:ascii="Times New Roman"/>
                <w:sz w:val="16"/>
              </w:rPr>
            </w:pPr>
          </w:p>
        </w:tc>
      </w:tr>
      <w:tr w:rsidR="008B49E1" w14:paraId="36EFF94F" w14:textId="77777777" w:rsidTr="008B49E1">
        <w:trPr>
          <w:trHeight w:val="730"/>
        </w:trPr>
        <w:tc>
          <w:tcPr>
            <w:tcW w:w="2914" w:type="dxa"/>
            <w:tcBorders>
              <w:top w:val="nil"/>
            </w:tcBorders>
          </w:tcPr>
          <w:p w14:paraId="3252ED0C" w14:textId="77777777" w:rsidR="008B49E1" w:rsidRDefault="008B49E1" w:rsidP="008B49E1">
            <w:pPr>
              <w:pStyle w:val="TableParagraph"/>
              <w:rPr>
                <w:rFonts w:ascii="Times New Roman"/>
                <w:sz w:val="20"/>
              </w:rPr>
            </w:pPr>
          </w:p>
        </w:tc>
        <w:tc>
          <w:tcPr>
            <w:tcW w:w="2914" w:type="dxa"/>
            <w:tcBorders>
              <w:top w:val="nil"/>
            </w:tcBorders>
          </w:tcPr>
          <w:p w14:paraId="325CC1AC" w14:textId="77777777" w:rsidR="008B49E1" w:rsidRDefault="008B49E1" w:rsidP="008B49E1">
            <w:pPr>
              <w:pStyle w:val="TableParagraph"/>
              <w:spacing w:before="7"/>
              <w:ind w:left="121"/>
              <w:rPr>
                <w:sz w:val="19"/>
              </w:rPr>
            </w:pPr>
            <w:r>
              <w:rPr>
                <w:spacing w:val="-2"/>
                <w:w w:val="105"/>
                <w:sz w:val="19"/>
              </w:rPr>
              <w:t>novedad.</w:t>
            </w:r>
          </w:p>
        </w:tc>
        <w:tc>
          <w:tcPr>
            <w:tcW w:w="2914" w:type="dxa"/>
            <w:tcBorders>
              <w:top w:val="nil"/>
            </w:tcBorders>
          </w:tcPr>
          <w:p w14:paraId="2B7EB4EF" w14:textId="77777777" w:rsidR="008B49E1" w:rsidRDefault="008B49E1" w:rsidP="008B49E1">
            <w:pPr>
              <w:pStyle w:val="TableParagraph"/>
              <w:rPr>
                <w:rFonts w:ascii="Times New Roman"/>
                <w:sz w:val="20"/>
              </w:rPr>
            </w:pPr>
          </w:p>
        </w:tc>
      </w:tr>
    </w:tbl>
    <w:p w14:paraId="2F3C264A" w14:textId="77777777" w:rsidR="008B49E1" w:rsidRDefault="008B49E1" w:rsidP="008B49E1">
      <w:pPr>
        <w:pStyle w:val="Textodecuerpo"/>
        <w:spacing w:before="174"/>
      </w:pPr>
    </w:p>
    <w:p w14:paraId="3195AF83" w14:textId="77777777" w:rsidR="008B49E1" w:rsidRDefault="008B49E1" w:rsidP="00560358">
      <w:pPr>
        <w:pStyle w:val="Prrafodelista"/>
        <w:numPr>
          <w:ilvl w:val="0"/>
          <w:numId w:val="12"/>
        </w:numPr>
        <w:tabs>
          <w:tab w:val="left" w:pos="1169"/>
        </w:tabs>
        <w:spacing w:line="238" w:lineRule="auto"/>
        <w:ind w:left="782" w:right="1134"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567B0B22" w14:textId="77777777" w:rsidR="008B49E1" w:rsidRDefault="008B49E1" w:rsidP="008B49E1">
      <w:pPr>
        <w:pStyle w:val="Textodecuerpo"/>
        <w:spacing w:before="74"/>
        <w:rPr>
          <w:i/>
        </w:rPr>
      </w:pPr>
    </w:p>
    <w:p w14:paraId="4966E953" w14:textId="6F59B92A" w:rsidR="008B49E1" w:rsidRDefault="00D82C55" w:rsidP="008B49E1">
      <w:pPr>
        <w:pStyle w:val="Textodecuerpo"/>
        <w:ind w:left="360"/>
      </w:pPr>
      <w:r>
        <w:t xml:space="preserve">     </w:t>
      </w:r>
      <w:r w:rsidR="00484EA6">
        <w:tab/>
      </w:r>
      <w:r w:rsidR="008B49E1">
        <w:t xml:space="preserve">No </w:t>
      </w:r>
      <w:r w:rsidR="008B49E1">
        <w:rPr>
          <w:spacing w:val="-2"/>
        </w:rPr>
        <w:t>aplica.</w:t>
      </w:r>
    </w:p>
    <w:p w14:paraId="0C11E40E" w14:textId="77777777" w:rsidR="008B49E1" w:rsidRDefault="008B49E1" w:rsidP="008B49E1">
      <w:pPr>
        <w:pStyle w:val="Textodecuerpo"/>
        <w:spacing w:before="29"/>
      </w:pPr>
    </w:p>
    <w:p w14:paraId="2566AAD4" w14:textId="77777777" w:rsidR="008B49E1" w:rsidRDefault="008B49E1" w:rsidP="008B49E1">
      <w:pPr>
        <w:spacing w:before="1"/>
        <w:ind w:left="297" w:right="297"/>
        <w:jc w:val="center"/>
        <w:rPr>
          <w:w w:val="105"/>
          <w:sz w:val="19"/>
        </w:rPr>
      </w:pPr>
    </w:p>
    <w:p w14:paraId="6EB45444" w14:textId="77777777" w:rsidR="008B49E1" w:rsidRDefault="008B49E1" w:rsidP="008B49E1">
      <w:pPr>
        <w:spacing w:before="1"/>
        <w:ind w:left="297" w:right="297"/>
        <w:jc w:val="center"/>
        <w:rPr>
          <w:sz w:val="19"/>
        </w:rPr>
      </w:pPr>
      <w:r>
        <w:rPr>
          <w:w w:val="105"/>
          <w:sz w:val="19"/>
        </w:rPr>
        <w:t>Tabla</w:t>
      </w:r>
      <w:r>
        <w:rPr>
          <w:spacing w:val="-5"/>
          <w:w w:val="105"/>
          <w:sz w:val="19"/>
        </w:rPr>
        <w:t xml:space="preserve"> </w:t>
      </w:r>
      <w:r>
        <w:rPr>
          <w:w w:val="105"/>
          <w:sz w:val="19"/>
        </w:rPr>
        <w:t>62.</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171198F6" w14:textId="77777777" w:rsidR="008B49E1" w:rsidRDefault="008B49E1" w:rsidP="008B49E1">
      <w:pPr>
        <w:pStyle w:val="Textodecuerpo"/>
        <w:spacing w:before="10" w:after="1"/>
        <w:rPr>
          <w:sz w:val="12"/>
        </w:rPr>
      </w:pPr>
    </w:p>
    <w:tbl>
      <w:tblPr>
        <w:tblStyle w:val="TableNormal"/>
        <w:tblW w:w="0" w:type="auto"/>
        <w:tblInd w:w="120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78"/>
        <w:gridCol w:w="1671"/>
        <w:gridCol w:w="1877"/>
        <w:gridCol w:w="1786"/>
        <w:gridCol w:w="1810"/>
      </w:tblGrid>
      <w:tr w:rsidR="008B49E1" w14:paraId="0D459FBB" w14:textId="77777777" w:rsidTr="008B49E1">
        <w:trPr>
          <w:trHeight w:val="968"/>
        </w:trPr>
        <w:tc>
          <w:tcPr>
            <w:tcW w:w="1978" w:type="dxa"/>
            <w:tcBorders>
              <w:bottom w:val="single" w:sz="12" w:space="0" w:color="FFD966"/>
            </w:tcBorders>
          </w:tcPr>
          <w:p w14:paraId="1925CA58" w14:textId="77777777" w:rsidR="008B49E1" w:rsidRDefault="008B49E1" w:rsidP="008B49E1">
            <w:pPr>
              <w:pStyle w:val="TableParagraph"/>
              <w:spacing w:before="177"/>
              <w:rPr>
                <w:sz w:val="19"/>
              </w:rPr>
            </w:pPr>
          </w:p>
          <w:p w14:paraId="59D0558E" w14:textId="77777777" w:rsidR="008B49E1" w:rsidRDefault="008B49E1" w:rsidP="008B49E1">
            <w:pPr>
              <w:pStyle w:val="TableParagraph"/>
              <w:spacing w:before="1"/>
              <w:ind w:left="8" w:right="1"/>
              <w:jc w:val="center"/>
              <w:rPr>
                <w:b/>
                <w:sz w:val="19"/>
              </w:rPr>
            </w:pPr>
            <w:r>
              <w:rPr>
                <w:b/>
                <w:spacing w:val="-2"/>
                <w:w w:val="105"/>
                <w:sz w:val="19"/>
              </w:rPr>
              <w:t>Indicador</w:t>
            </w:r>
          </w:p>
        </w:tc>
        <w:tc>
          <w:tcPr>
            <w:tcW w:w="1671" w:type="dxa"/>
            <w:tcBorders>
              <w:bottom w:val="single" w:sz="12" w:space="0" w:color="FFD966"/>
            </w:tcBorders>
          </w:tcPr>
          <w:p w14:paraId="286EFC48" w14:textId="77777777" w:rsidR="008B49E1" w:rsidRDefault="008B49E1" w:rsidP="008B49E1">
            <w:pPr>
              <w:pStyle w:val="TableParagraph"/>
              <w:spacing w:before="177"/>
              <w:rPr>
                <w:sz w:val="19"/>
              </w:rPr>
            </w:pPr>
          </w:p>
          <w:p w14:paraId="44D12BE0" w14:textId="77777777" w:rsidR="008B49E1" w:rsidRDefault="008B49E1" w:rsidP="008B49E1">
            <w:pPr>
              <w:pStyle w:val="TableParagraph"/>
              <w:spacing w:before="1" w:line="254" w:lineRule="auto"/>
              <w:ind w:left="477" w:hanging="91"/>
              <w:rPr>
                <w:b/>
                <w:sz w:val="19"/>
              </w:rPr>
            </w:pPr>
            <w:r>
              <w:rPr>
                <w:b/>
                <w:spacing w:val="-2"/>
                <w:sz w:val="19"/>
              </w:rPr>
              <w:t xml:space="preserve">Departa </w:t>
            </w:r>
            <w:proofErr w:type="spellStart"/>
            <w:r>
              <w:rPr>
                <w:b/>
                <w:spacing w:val="-2"/>
                <w:w w:val="105"/>
                <w:sz w:val="19"/>
              </w:rPr>
              <w:t>mento</w:t>
            </w:r>
            <w:proofErr w:type="spellEnd"/>
          </w:p>
        </w:tc>
        <w:tc>
          <w:tcPr>
            <w:tcW w:w="1877" w:type="dxa"/>
            <w:tcBorders>
              <w:bottom w:val="single" w:sz="12" w:space="0" w:color="FFD966"/>
            </w:tcBorders>
          </w:tcPr>
          <w:p w14:paraId="278D026C" w14:textId="77777777" w:rsidR="008B49E1" w:rsidRDefault="008B49E1" w:rsidP="008B49E1">
            <w:pPr>
              <w:pStyle w:val="TableParagraph"/>
              <w:spacing w:before="177"/>
              <w:rPr>
                <w:sz w:val="19"/>
              </w:rPr>
            </w:pPr>
          </w:p>
          <w:p w14:paraId="67A2BF1A" w14:textId="77777777" w:rsidR="008B49E1" w:rsidRDefault="008B49E1" w:rsidP="008B49E1">
            <w:pPr>
              <w:pStyle w:val="TableParagraph"/>
              <w:spacing w:before="1"/>
              <w:ind w:left="3" w:right="1"/>
              <w:jc w:val="center"/>
              <w:rPr>
                <w:b/>
                <w:sz w:val="19"/>
              </w:rPr>
            </w:pPr>
            <w:r>
              <w:rPr>
                <w:b/>
                <w:spacing w:val="-2"/>
                <w:w w:val="105"/>
                <w:sz w:val="19"/>
              </w:rPr>
              <w:t>Municipio</w:t>
            </w:r>
          </w:p>
        </w:tc>
        <w:tc>
          <w:tcPr>
            <w:tcW w:w="1786" w:type="dxa"/>
            <w:tcBorders>
              <w:bottom w:val="single" w:sz="12" w:space="0" w:color="FFD966"/>
            </w:tcBorders>
          </w:tcPr>
          <w:p w14:paraId="698A286D" w14:textId="77777777" w:rsidR="008B49E1" w:rsidRDefault="008B49E1" w:rsidP="008B49E1">
            <w:pPr>
              <w:pStyle w:val="TableParagraph"/>
              <w:spacing w:before="87" w:line="254" w:lineRule="auto"/>
              <w:ind w:left="345" w:right="339" w:firstLine="2"/>
              <w:jc w:val="center"/>
              <w:rPr>
                <w:b/>
                <w:sz w:val="19"/>
              </w:rPr>
            </w:pPr>
            <w:r>
              <w:rPr>
                <w:b/>
                <w:spacing w:val="-2"/>
                <w:w w:val="105"/>
                <w:sz w:val="19"/>
              </w:rPr>
              <w:t xml:space="preserve">Total </w:t>
            </w:r>
            <w:r>
              <w:rPr>
                <w:b/>
                <w:spacing w:val="-2"/>
                <w:sz w:val="19"/>
              </w:rPr>
              <w:t>Población</w:t>
            </w:r>
          </w:p>
          <w:p w14:paraId="743DD195" w14:textId="77777777" w:rsidR="008B49E1" w:rsidRDefault="008B49E1" w:rsidP="008B49E1">
            <w:pPr>
              <w:pStyle w:val="TableParagraph"/>
              <w:spacing w:before="77"/>
              <w:ind w:left="4" w:right="1"/>
              <w:jc w:val="center"/>
              <w:rPr>
                <w:b/>
                <w:sz w:val="19"/>
              </w:rPr>
            </w:pPr>
            <w:proofErr w:type="spellStart"/>
            <w:r>
              <w:rPr>
                <w:b/>
                <w:w w:val="105"/>
                <w:sz w:val="19"/>
              </w:rPr>
              <w:t>Benefi</w:t>
            </w:r>
            <w:proofErr w:type="spellEnd"/>
            <w:r>
              <w:rPr>
                <w:b/>
                <w:spacing w:val="-4"/>
                <w:w w:val="105"/>
                <w:sz w:val="19"/>
              </w:rPr>
              <w:t xml:space="preserve"> ciada</w:t>
            </w:r>
          </w:p>
        </w:tc>
        <w:tc>
          <w:tcPr>
            <w:tcW w:w="1810" w:type="dxa"/>
            <w:tcBorders>
              <w:bottom w:val="single" w:sz="12" w:space="0" w:color="FFD966"/>
            </w:tcBorders>
          </w:tcPr>
          <w:p w14:paraId="029E483B" w14:textId="77777777" w:rsidR="008B49E1" w:rsidRDefault="008B49E1" w:rsidP="008B49E1">
            <w:pPr>
              <w:pStyle w:val="TableParagraph"/>
              <w:spacing w:before="87" w:line="254" w:lineRule="auto"/>
              <w:ind w:left="259" w:hanging="59"/>
              <w:rPr>
                <w:b/>
                <w:sz w:val="19"/>
              </w:rPr>
            </w:pPr>
            <w:r>
              <w:rPr>
                <w:b/>
                <w:spacing w:val="-2"/>
                <w:sz w:val="19"/>
              </w:rPr>
              <w:t xml:space="preserve">Clasificación </w:t>
            </w:r>
            <w:r>
              <w:rPr>
                <w:b/>
                <w:spacing w:val="-2"/>
                <w:w w:val="105"/>
                <w:sz w:val="19"/>
              </w:rPr>
              <w:t>poblacional</w:t>
            </w:r>
          </w:p>
        </w:tc>
      </w:tr>
      <w:tr w:rsidR="008B49E1" w14:paraId="3263A0A3" w14:textId="77777777" w:rsidTr="008B49E1">
        <w:trPr>
          <w:trHeight w:val="728"/>
        </w:trPr>
        <w:tc>
          <w:tcPr>
            <w:tcW w:w="1978" w:type="dxa"/>
            <w:tcBorders>
              <w:top w:val="single" w:sz="12" w:space="0" w:color="FFD966"/>
              <w:bottom w:val="single" w:sz="12" w:space="0" w:color="FFD966"/>
            </w:tcBorders>
          </w:tcPr>
          <w:p w14:paraId="430D876D" w14:textId="77777777" w:rsidR="008B49E1" w:rsidRDefault="008B49E1" w:rsidP="008B49E1">
            <w:pPr>
              <w:pStyle w:val="TableParagraph"/>
              <w:spacing w:before="82"/>
              <w:ind w:left="8"/>
              <w:jc w:val="center"/>
              <w:rPr>
                <w:sz w:val="19"/>
              </w:rPr>
            </w:pPr>
            <w:r>
              <w:rPr>
                <w:spacing w:val="-2"/>
                <w:w w:val="105"/>
                <w:sz w:val="19"/>
              </w:rPr>
              <w:t>B.MT.4.</w:t>
            </w:r>
          </w:p>
        </w:tc>
        <w:tc>
          <w:tcPr>
            <w:tcW w:w="1671" w:type="dxa"/>
            <w:tcBorders>
              <w:top w:val="single" w:sz="12" w:space="0" w:color="FFD966"/>
              <w:bottom w:val="single" w:sz="12" w:space="0" w:color="FFD966"/>
            </w:tcBorders>
          </w:tcPr>
          <w:p w14:paraId="79113DCC" w14:textId="77777777" w:rsidR="008B49E1" w:rsidRDefault="008B49E1" w:rsidP="008B49E1">
            <w:pPr>
              <w:pStyle w:val="TableParagraph"/>
              <w:spacing w:before="82"/>
              <w:ind w:left="374"/>
              <w:rPr>
                <w:sz w:val="19"/>
              </w:rPr>
            </w:pPr>
            <w:r>
              <w:rPr>
                <w:w w:val="105"/>
                <w:sz w:val="19"/>
              </w:rPr>
              <w:t>No</w:t>
            </w:r>
            <w:r>
              <w:rPr>
                <w:spacing w:val="-2"/>
                <w:w w:val="105"/>
                <w:sz w:val="19"/>
              </w:rPr>
              <w:t xml:space="preserve"> aplica</w:t>
            </w:r>
          </w:p>
        </w:tc>
        <w:tc>
          <w:tcPr>
            <w:tcW w:w="1877" w:type="dxa"/>
            <w:tcBorders>
              <w:top w:val="single" w:sz="12" w:space="0" w:color="FFD966"/>
              <w:bottom w:val="single" w:sz="12" w:space="0" w:color="FFD966"/>
            </w:tcBorders>
          </w:tcPr>
          <w:p w14:paraId="257CAA88" w14:textId="77777777" w:rsidR="008B49E1" w:rsidRDefault="008B49E1" w:rsidP="008B49E1">
            <w:pPr>
              <w:pStyle w:val="TableParagraph"/>
              <w:spacing w:before="82"/>
              <w:ind w:left="3"/>
              <w:jc w:val="center"/>
              <w:rPr>
                <w:sz w:val="19"/>
              </w:rPr>
            </w:pPr>
            <w:r>
              <w:rPr>
                <w:w w:val="105"/>
                <w:sz w:val="19"/>
              </w:rPr>
              <w:t>No</w:t>
            </w:r>
            <w:r>
              <w:rPr>
                <w:spacing w:val="-2"/>
                <w:w w:val="105"/>
                <w:sz w:val="19"/>
              </w:rPr>
              <w:t xml:space="preserve"> aplica</w:t>
            </w:r>
          </w:p>
        </w:tc>
        <w:tc>
          <w:tcPr>
            <w:tcW w:w="1786" w:type="dxa"/>
            <w:tcBorders>
              <w:top w:val="single" w:sz="12" w:space="0" w:color="FFD966"/>
              <w:bottom w:val="single" w:sz="12" w:space="0" w:color="FFD966"/>
            </w:tcBorders>
          </w:tcPr>
          <w:p w14:paraId="3AA6DAC7" w14:textId="77777777" w:rsidR="008B49E1" w:rsidRDefault="008B49E1" w:rsidP="008B49E1">
            <w:pPr>
              <w:pStyle w:val="TableParagraph"/>
              <w:spacing w:before="82"/>
              <w:ind w:left="430"/>
              <w:rPr>
                <w:sz w:val="19"/>
              </w:rPr>
            </w:pPr>
            <w:r>
              <w:rPr>
                <w:w w:val="105"/>
                <w:sz w:val="19"/>
              </w:rPr>
              <w:t>No</w:t>
            </w:r>
            <w:r>
              <w:rPr>
                <w:spacing w:val="-2"/>
                <w:w w:val="105"/>
                <w:sz w:val="19"/>
              </w:rPr>
              <w:t xml:space="preserve"> aplica</w:t>
            </w:r>
          </w:p>
        </w:tc>
        <w:tc>
          <w:tcPr>
            <w:tcW w:w="1810" w:type="dxa"/>
            <w:tcBorders>
              <w:top w:val="single" w:sz="12" w:space="0" w:color="FFD966"/>
              <w:bottom w:val="single" w:sz="12" w:space="0" w:color="FFD966"/>
            </w:tcBorders>
          </w:tcPr>
          <w:p w14:paraId="2E23E70D" w14:textId="77777777" w:rsidR="008B49E1" w:rsidRDefault="008B49E1" w:rsidP="008B49E1">
            <w:pPr>
              <w:pStyle w:val="TableParagraph"/>
              <w:spacing w:before="82"/>
              <w:ind w:left="442"/>
              <w:rPr>
                <w:sz w:val="19"/>
              </w:rPr>
            </w:pPr>
            <w:r>
              <w:rPr>
                <w:w w:val="105"/>
                <w:sz w:val="19"/>
              </w:rPr>
              <w:t>No</w:t>
            </w:r>
            <w:r>
              <w:rPr>
                <w:spacing w:val="-2"/>
                <w:w w:val="105"/>
                <w:sz w:val="19"/>
              </w:rPr>
              <w:t xml:space="preserve"> aplica</w:t>
            </w:r>
          </w:p>
        </w:tc>
      </w:tr>
    </w:tbl>
    <w:p w14:paraId="3316488F" w14:textId="77777777" w:rsidR="008B49E1" w:rsidRDefault="008B49E1" w:rsidP="008B49E1">
      <w:pPr>
        <w:spacing w:before="15"/>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78EA6A64" w14:textId="77777777" w:rsidR="008B49E1" w:rsidRDefault="008B49E1" w:rsidP="008B49E1">
      <w:pPr>
        <w:pStyle w:val="Textodecuerpo"/>
        <w:rPr>
          <w:sz w:val="19"/>
        </w:rPr>
      </w:pPr>
    </w:p>
    <w:p w14:paraId="5400735D" w14:textId="77777777" w:rsidR="008B49E1" w:rsidRDefault="008B49E1" w:rsidP="008B49E1">
      <w:pPr>
        <w:pStyle w:val="Textodecuerpo"/>
        <w:rPr>
          <w:sz w:val="19"/>
        </w:rPr>
      </w:pPr>
    </w:p>
    <w:p w14:paraId="3056AC80" w14:textId="77777777" w:rsidR="008B49E1" w:rsidRDefault="008B49E1" w:rsidP="008B49E1">
      <w:pPr>
        <w:pStyle w:val="Textodecuerpo"/>
        <w:spacing w:before="126"/>
        <w:rPr>
          <w:sz w:val="19"/>
        </w:rPr>
      </w:pPr>
    </w:p>
    <w:p w14:paraId="08246BB1" w14:textId="77777777" w:rsidR="008B49E1" w:rsidRDefault="008B49E1" w:rsidP="00560358">
      <w:pPr>
        <w:pStyle w:val="Prrafodelista"/>
        <w:numPr>
          <w:ilvl w:val="0"/>
          <w:numId w:val="12"/>
        </w:numPr>
        <w:tabs>
          <w:tab w:val="left" w:pos="1103"/>
        </w:tabs>
        <w:ind w:left="1103" w:hanging="318"/>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784419D3" w14:textId="77777777" w:rsidR="008B49E1" w:rsidRDefault="008B49E1" w:rsidP="008B49E1">
      <w:pPr>
        <w:pStyle w:val="Textodecuerpo"/>
        <w:spacing w:before="69"/>
        <w:rPr>
          <w:i/>
        </w:rPr>
      </w:pPr>
    </w:p>
    <w:p w14:paraId="679F9A27" w14:textId="4C2123E3" w:rsidR="008B49E1" w:rsidRDefault="00D82C55" w:rsidP="008B49E1">
      <w:pPr>
        <w:pStyle w:val="Textodecuerpo"/>
        <w:ind w:left="360"/>
      </w:pPr>
      <w:r>
        <w:t xml:space="preserve">      </w:t>
      </w:r>
      <w:r w:rsidR="008B49E1">
        <w:t xml:space="preserve">No </w:t>
      </w:r>
      <w:r w:rsidR="008B49E1">
        <w:rPr>
          <w:spacing w:val="-2"/>
        </w:rPr>
        <w:t>aplica.</w:t>
      </w:r>
    </w:p>
    <w:p w14:paraId="70E9B696" w14:textId="77777777" w:rsidR="008B49E1" w:rsidRDefault="008B49E1" w:rsidP="008B49E1">
      <w:pPr>
        <w:spacing w:before="167"/>
        <w:ind w:left="297" w:right="297"/>
        <w:jc w:val="center"/>
        <w:rPr>
          <w:sz w:val="19"/>
        </w:rPr>
      </w:pPr>
      <w:r>
        <w:rPr>
          <w:w w:val="105"/>
          <w:sz w:val="19"/>
        </w:rPr>
        <w:t>Tabla</w:t>
      </w:r>
      <w:r>
        <w:rPr>
          <w:spacing w:val="-4"/>
          <w:w w:val="105"/>
          <w:sz w:val="19"/>
        </w:rPr>
        <w:t xml:space="preserve"> </w:t>
      </w:r>
      <w:r>
        <w:rPr>
          <w:w w:val="105"/>
          <w:sz w:val="19"/>
        </w:rPr>
        <w:t>63.</w:t>
      </w:r>
      <w:r>
        <w:rPr>
          <w:spacing w:val="-4"/>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2.3</w:t>
      </w:r>
    </w:p>
    <w:p w14:paraId="510E9253" w14:textId="77777777" w:rsidR="008B49E1" w:rsidRDefault="008B49E1" w:rsidP="008B49E1">
      <w:pPr>
        <w:pStyle w:val="Textodecuerpo"/>
        <w:spacing w:before="3" w:after="1"/>
        <w:rPr>
          <w:sz w:val="13"/>
        </w:rPr>
      </w:pPr>
    </w:p>
    <w:tbl>
      <w:tblPr>
        <w:tblStyle w:val="TableNormal"/>
        <w:tblW w:w="0" w:type="auto"/>
        <w:tblInd w:w="1392"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ayout w:type="fixed"/>
        <w:tblLook w:val="01E0" w:firstRow="1" w:lastRow="1" w:firstColumn="1" w:lastColumn="1" w:noHBand="0" w:noVBand="0"/>
      </w:tblPr>
      <w:tblGrid>
        <w:gridCol w:w="2914"/>
        <w:gridCol w:w="2914"/>
        <w:gridCol w:w="2914"/>
      </w:tblGrid>
      <w:tr w:rsidR="008B49E1" w14:paraId="1F1FB410" w14:textId="77777777" w:rsidTr="008B49E1">
        <w:trPr>
          <w:trHeight w:val="647"/>
        </w:trPr>
        <w:tc>
          <w:tcPr>
            <w:tcW w:w="2914" w:type="dxa"/>
          </w:tcPr>
          <w:p w14:paraId="3710617B" w14:textId="77777777" w:rsidR="008B49E1" w:rsidRDefault="008B49E1" w:rsidP="008B49E1">
            <w:pPr>
              <w:pStyle w:val="TableParagraph"/>
              <w:spacing w:before="87"/>
              <w:ind w:left="16"/>
              <w:jc w:val="center"/>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914" w:type="dxa"/>
          </w:tcPr>
          <w:p w14:paraId="0A7871AC" w14:textId="77777777" w:rsidR="008B49E1" w:rsidRDefault="008B49E1" w:rsidP="008B49E1">
            <w:pPr>
              <w:pStyle w:val="TableParagraph"/>
              <w:spacing w:before="87"/>
              <w:ind w:left="16" w:right="1"/>
              <w:jc w:val="center"/>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2914" w:type="dxa"/>
          </w:tcPr>
          <w:p w14:paraId="49AD799F" w14:textId="77777777" w:rsidR="008B49E1" w:rsidRDefault="008B49E1" w:rsidP="008B49E1">
            <w:pPr>
              <w:pStyle w:val="TableParagraph"/>
              <w:spacing w:before="91" w:line="249" w:lineRule="auto"/>
              <w:ind w:left="1090" w:right="119" w:hanging="824"/>
              <w:rPr>
                <w:b/>
                <w:sz w:val="19"/>
              </w:rPr>
            </w:pPr>
            <w:r>
              <w:rPr>
                <w:b/>
                <w:w w:val="105"/>
                <w:sz w:val="19"/>
              </w:rPr>
              <w:t>Medidas</w:t>
            </w:r>
            <w:r>
              <w:rPr>
                <w:b/>
                <w:spacing w:val="-17"/>
                <w:w w:val="105"/>
                <w:sz w:val="19"/>
              </w:rPr>
              <w:t xml:space="preserve"> </w:t>
            </w:r>
            <w:r>
              <w:rPr>
                <w:b/>
                <w:w w:val="105"/>
                <w:sz w:val="19"/>
              </w:rPr>
              <w:t>para</w:t>
            </w:r>
            <w:r>
              <w:rPr>
                <w:b/>
                <w:spacing w:val="-17"/>
                <w:w w:val="105"/>
                <w:sz w:val="19"/>
              </w:rPr>
              <w:t xml:space="preserve"> </w:t>
            </w:r>
            <w:r>
              <w:rPr>
                <w:b/>
                <w:w w:val="105"/>
                <w:sz w:val="19"/>
              </w:rPr>
              <w:t>mitigar el reto</w:t>
            </w:r>
          </w:p>
        </w:tc>
      </w:tr>
      <w:tr w:rsidR="008B49E1" w14:paraId="5C380966" w14:textId="77777777" w:rsidTr="008B49E1">
        <w:trPr>
          <w:trHeight w:val="728"/>
        </w:trPr>
        <w:tc>
          <w:tcPr>
            <w:tcW w:w="2914" w:type="dxa"/>
          </w:tcPr>
          <w:p w14:paraId="1E4B817D" w14:textId="77777777" w:rsidR="008B49E1" w:rsidRDefault="008B49E1" w:rsidP="008B49E1">
            <w:pPr>
              <w:pStyle w:val="TableParagraph"/>
              <w:spacing w:before="82"/>
              <w:ind w:left="16"/>
              <w:jc w:val="center"/>
              <w:rPr>
                <w:sz w:val="19"/>
              </w:rPr>
            </w:pPr>
            <w:r>
              <w:rPr>
                <w:w w:val="105"/>
                <w:sz w:val="19"/>
              </w:rPr>
              <w:t>No</w:t>
            </w:r>
            <w:r>
              <w:rPr>
                <w:spacing w:val="-2"/>
                <w:w w:val="105"/>
                <w:sz w:val="19"/>
              </w:rPr>
              <w:t xml:space="preserve"> aplica</w:t>
            </w:r>
          </w:p>
        </w:tc>
        <w:tc>
          <w:tcPr>
            <w:tcW w:w="2914" w:type="dxa"/>
          </w:tcPr>
          <w:p w14:paraId="51B34A50" w14:textId="77777777" w:rsidR="008B49E1" w:rsidRDefault="008B49E1" w:rsidP="008B49E1">
            <w:pPr>
              <w:pStyle w:val="TableParagraph"/>
              <w:spacing w:before="82"/>
              <w:ind w:left="16" w:right="1"/>
              <w:jc w:val="center"/>
              <w:rPr>
                <w:sz w:val="19"/>
              </w:rPr>
            </w:pPr>
            <w:r>
              <w:rPr>
                <w:w w:val="105"/>
                <w:sz w:val="19"/>
              </w:rPr>
              <w:t>No</w:t>
            </w:r>
            <w:r>
              <w:rPr>
                <w:spacing w:val="-2"/>
                <w:w w:val="105"/>
                <w:sz w:val="19"/>
              </w:rPr>
              <w:t xml:space="preserve"> aplica</w:t>
            </w:r>
          </w:p>
        </w:tc>
        <w:tc>
          <w:tcPr>
            <w:tcW w:w="2914" w:type="dxa"/>
          </w:tcPr>
          <w:p w14:paraId="6636B7DA" w14:textId="77777777" w:rsidR="008B49E1" w:rsidRDefault="008B49E1" w:rsidP="008B49E1">
            <w:pPr>
              <w:pStyle w:val="TableParagraph"/>
              <w:spacing w:before="82"/>
              <w:ind w:left="16" w:right="1"/>
              <w:jc w:val="center"/>
              <w:rPr>
                <w:sz w:val="19"/>
              </w:rPr>
            </w:pPr>
            <w:r>
              <w:rPr>
                <w:w w:val="105"/>
                <w:sz w:val="19"/>
              </w:rPr>
              <w:t>No</w:t>
            </w:r>
            <w:r>
              <w:rPr>
                <w:spacing w:val="-2"/>
                <w:w w:val="105"/>
                <w:sz w:val="19"/>
              </w:rPr>
              <w:t xml:space="preserve"> aplica</w:t>
            </w:r>
          </w:p>
        </w:tc>
      </w:tr>
    </w:tbl>
    <w:p w14:paraId="21EBED46" w14:textId="77777777" w:rsidR="008B49E1" w:rsidRDefault="008B49E1" w:rsidP="008B49E1">
      <w:pPr>
        <w:pStyle w:val="Textodecuerpo"/>
        <w:spacing w:before="68"/>
      </w:pPr>
    </w:p>
    <w:p w14:paraId="6BDF6BDA" w14:textId="77777777" w:rsidR="00484EA6" w:rsidRDefault="00484EA6" w:rsidP="008B49E1">
      <w:pPr>
        <w:pStyle w:val="Textodecuerpo"/>
        <w:spacing w:before="68"/>
      </w:pPr>
    </w:p>
    <w:p w14:paraId="75396A40" w14:textId="77777777" w:rsidR="00484EA6" w:rsidRDefault="00484EA6" w:rsidP="008B49E1">
      <w:pPr>
        <w:pStyle w:val="Textodecuerpo"/>
        <w:spacing w:before="68"/>
      </w:pPr>
    </w:p>
    <w:p w14:paraId="72FA6D45" w14:textId="77777777" w:rsidR="008B49E1" w:rsidRDefault="008B49E1" w:rsidP="00560358">
      <w:pPr>
        <w:pStyle w:val="Prrafodelista"/>
        <w:numPr>
          <w:ilvl w:val="0"/>
          <w:numId w:val="12"/>
        </w:numPr>
        <w:tabs>
          <w:tab w:val="left" w:pos="1126"/>
        </w:tabs>
        <w:ind w:left="1126" w:hanging="34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0C3EDDEA" w14:textId="77777777" w:rsidR="008B49E1" w:rsidRDefault="008B49E1" w:rsidP="008B49E1">
      <w:pPr>
        <w:pStyle w:val="Textodecuerpo"/>
        <w:spacing w:before="69"/>
        <w:rPr>
          <w:i/>
        </w:rPr>
      </w:pPr>
    </w:p>
    <w:p w14:paraId="62D41892" w14:textId="6F467090" w:rsidR="008B49E1" w:rsidRDefault="00D82C55" w:rsidP="008B49E1">
      <w:pPr>
        <w:pStyle w:val="Textodecuerpo"/>
        <w:ind w:left="360"/>
      </w:pPr>
      <w:r>
        <w:t xml:space="preserve">     </w:t>
      </w:r>
      <w:r w:rsidR="008B49E1">
        <w:t xml:space="preserve">No </w:t>
      </w:r>
      <w:r w:rsidR="008B49E1">
        <w:rPr>
          <w:spacing w:val="-2"/>
        </w:rPr>
        <w:t>aplica.</w:t>
      </w:r>
    </w:p>
    <w:p w14:paraId="442CBD1B" w14:textId="77777777" w:rsidR="008B49E1" w:rsidRDefault="008B49E1" w:rsidP="008B49E1">
      <w:pPr>
        <w:pStyle w:val="Textodecuerpo"/>
        <w:spacing w:before="31"/>
      </w:pPr>
    </w:p>
    <w:p w14:paraId="035F976B" w14:textId="77777777" w:rsidR="008B49E1" w:rsidRDefault="008B49E1" w:rsidP="008B49E1">
      <w:pPr>
        <w:pStyle w:val="Ttulo3"/>
      </w:pPr>
      <w:r>
        <w:t>Punto</w:t>
      </w:r>
      <w:r>
        <w:rPr>
          <w:spacing w:val="-5"/>
        </w:rPr>
        <w:t xml:space="preserve"> </w:t>
      </w:r>
      <w:r>
        <w:t>3.</w:t>
      </w:r>
      <w:r>
        <w:rPr>
          <w:spacing w:val="-5"/>
        </w:rPr>
        <w:t xml:space="preserve"> </w:t>
      </w:r>
      <w:r>
        <w:t>Fin</w:t>
      </w:r>
      <w:r>
        <w:rPr>
          <w:spacing w:val="-3"/>
        </w:rPr>
        <w:t xml:space="preserve"> </w:t>
      </w:r>
      <w:r>
        <w:t>del</w:t>
      </w:r>
      <w:r>
        <w:rPr>
          <w:spacing w:val="-5"/>
        </w:rPr>
        <w:t xml:space="preserve"> </w:t>
      </w:r>
      <w:r>
        <w:rPr>
          <w:spacing w:val="-2"/>
        </w:rPr>
        <w:t>Conflicto</w:t>
      </w:r>
    </w:p>
    <w:p w14:paraId="054098D9" w14:textId="77777777" w:rsidR="008B49E1" w:rsidRDefault="008B49E1" w:rsidP="008B49E1">
      <w:pPr>
        <w:pStyle w:val="Textodecuerpo"/>
        <w:spacing w:before="266"/>
        <w:rPr>
          <w:i/>
          <w:sz w:val="28"/>
        </w:rPr>
      </w:pPr>
    </w:p>
    <w:p w14:paraId="679FE86A" w14:textId="1A34806C" w:rsidR="008B49E1" w:rsidRPr="008B49E1" w:rsidRDefault="008B49E1" w:rsidP="00484EA6">
      <w:pPr>
        <w:pStyle w:val="Textodecuerpo"/>
        <w:rPr>
          <w:sz w:val="19"/>
        </w:rPr>
      </w:pPr>
      <w:r w:rsidRPr="008B49E1">
        <w:rPr>
          <w:b/>
        </w:rPr>
        <w:t>Pilar</w:t>
      </w:r>
      <w:r w:rsidRPr="008B49E1">
        <w:rPr>
          <w:b/>
          <w:spacing w:val="80"/>
        </w:rPr>
        <w:t xml:space="preserve"> </w:t>
      </w:r>
      <w:r w:rsidRPr="008B49E1">
        <w:rPr>
          <w:b/>
        </w:rPr>
        <w:t>3.3.</w:t>
      </w:r>
      <w:r w:rsidRPr="008B49E1">
        <w:rPr>
          <w:b/>
          <w:spacing w:val="80"/>
        </w:rPr>
        <w:t xml:space="preserve"> </w:t>
      </w:r>
      <w:r w:rsidRPr="008B49E1">
        <w:t>Garantías</w:t>
      </w:r>
      <w:r w:rsidRPr="008B49E1">
        <w:rPr>
          <w:spacing w:val="80"/>
        </w:rPr>
        <w:t xml:space="preserve"> </w:t>
      </w:r>
      <w:r w:rsidRPr="008B49E1">
        <w:t>de</w:t>
      </w:r>
      <w:r w:rsidRPr="008B49E1">
        <w:rPr>
          <w:spacing w:val="80"/>
        </w:rPr>
        <w:t xml:space="preserve"> </w:t>
      </w:r>
      <w:r w:rsidRPr="008B49E1">
        <w:t>Seguridad</w:t>
      </w:r>
      <w:r w:rsidRPr="008B49E1">
        <w:rPr>
          <w:spacing w:val="80"/>
        </w:rPr>
        <w:t xml:space="preserve"> </w:t>
      </w:r>
      <w:r w:rsidRPr="008B49E1">
        <w:t>y</w:t>
      </w:r>
      <w:r w:rsidRPr="008B49E1">
        <w:rPr>
          <w:spacing w:val="80"/>
        </w:rPr>
        <w:t xml:space="preserve"> </w:t>
      </w:r>
      <w:r w:rsidRPr="008B49E1">
        <w:t>lucha</w:t>
      </w:r>
      <w:r w:rsidRPr="008B49E1">
        <w:rPr>
          <w:spacing w:val="80"/>
        </w:rPr>
        <w:t xml:space="preserve"> </w:t>
      </w:r>
      <w:r w:rsidRPr="008B49E1">
        <w:t>contra</w:t>
      </w:r>
      <w:r w:rsidRPr="008B49E1">
        <w:rPr>
          <w:spacing w:val="80"/>
        </w:rPr>
        <w:t xml:space="preserve"> </w:t>
      </w:r>
      <w:r w:rsidRPr="008B49E1">
        <w:t>las</w:t>
      </w:r>
      <w:r w:rsidRPr="008B49E1">
        <w:rPr>
          <w:spacing w:val="80"/>
        </w:rPr>
        <w:t xml:space="preserve"> </w:t>
      </w:r>
      <w:r w:rsidRPr="008B49E1">
        <w:t>organizaciones</w:t>
      </w:r>
      <w:r w:rsidRPr="008B49E1">
        <w:rPr>
          <w:spacing w:val="80"/>
        </w:rPr>
        <w:t xml:space="preserve"> </w:t>
      </w:r>
      <w:r w:rsidRPr="008B49E1">
        <w:t>y</w:t>
      </w:r>
      <w:r w:rsidRPr="008B49E1">
        <w:rPr>
          <w:spacing w:val="80"/>
        </w:rPr>
        <w:t xml:space="preserve"> </w:t>
      </w:r>
      <w:r w:rsidRPr="008B49E1">
        <w:t xml:space="preserve">conductas </w:t>
      </w:r>
      <w:r w:rsidRPr="008B49E1">
        <w:rPr>
          <w:spacing w:val="-2"/>
        </w:rPr>
        <w:t>criminales.</w:t>
      </w:r>
    </w:p>
    <w:p w14:paraId="6E321813" w14:textId="77777777" w:rsidR="00C75AA3" w:rsidRPr="008B49E1" w:rsidRDefault="00C75AA3" w:rsidP="00484EA6">
      <w:pPr>
        <w:pStyle w:val="Textodecuerpo"/>
        <w:spacing w:before="208"/>
        <w:rPr>
          <w:sz w:val="21"/>
        </w:rPr>
      </w:pPr>
    </w:p>
    <w:p w14:paraId="12D28C03" w14:textId="095771EB" w:rsidR="00C75AA3" w:rsidRPr="008B49E1" w:rsidRDefault="00DF4139" w:rsidP="00484EA6">
      <w:pPr>
        <w:ind w:left="1134"/>
        <w:rPr>
          <w:sz w:val="21"/>
        </w:rPr>
      </w:pPr>
      <w:r w:rsidRPr="008B49E1">
        <w:rPr>
          <w:b/>
          <w:sz w:val="24"/>
        </w:rPr>
        <w:t>Indicador</w:t>
      </w:r>
      <w:r w:rsidRPr="008B49E1">
        <w:rPr>
          <w:b/>
          <w:spacing w:val="13"/>
          <w:sz w:val="24"/>
        </w:rPr>
        <w:t xml:space="preserve"> </w:t>
      </w:r>
      <w:r w:rsidRPr="008B49E1">
        <w:rPr>
          <w:b/>
          <w:sz w:val="24"/>
        </w:rPr>
        <w:t>C.243</w:t>
      </w:r>
      <w:r w:rsidRPr="008B49E1">
        <w:rPr>
          <w:sz w:val="24"/>
        </w:rPr>
        <w:t>.</w:t>
      </w:r>
      <w:r w:rsidRPr="008B49E1">
        <w:rPr>
          <w:spacing w:val="14"/>
          <w:sz w:val="24"/>
        </w:rPr>
        <w:t xml:space="preserve"> </w:t>
      </w:r>
    </w:p>
    <w:p w14:paraId="11BD2962" w14:textId="77777777" w:rsidR="00C75AA3" w:rsidRPr="008B49E1" w:rsidRDefault="00C75AA3" w:rsidP="00D82C55">
      <w:pPr>
        <w:pStyle w:val="Textodecuerpo"/>
        <w:spacing w:before="126"/>
        <w:ind w:left="567"/>
        <w:rPr>
          <w:sz w:val="21"/>
        </w:rPr>
      </w:pPr>
    </w:p>
    <w:p w14:paraId="20E9453B" w14:textId="521A147F" w:rsidR="00C75AA3" w:rsidRPr="008B49E1" w:rsidRDefault="00DF4139">
      <w:pPr>
        <w:spacing w:before="1"/>
        <w:ind w:left="297" w:right="297"/>
        <w:jc w:val="center"/>
        <w:rPr>
          <w:sz w:val="19"/>
        </w:rPr>
      </w:pPr>
      <w:r w:rsidRPr="008B49E1">
        <w:rPr>
          <w:w w:val="105"/>
          <w:sz w:val="19"/>
        </w:rPr>
        <w:t>Tabla</w:t>
      </w:r>
      <w:r w:rsidRPr="008B49E1">
        <w:rPr>
          <w:spacing w:val="-4"/>
          <w:w w:val="105"/>
          <w:sz w:val="19"/>
        </w:rPr>
        <w:t xml:space="preserve"> </w:t>
      </w:r>
      <w:r w:rsidR="007C101C" w:rsidRPr="008B49E1">
        <w:rPr>
          <w:w w:val="105"/>
          <w:sz w:val="19"/>
        </w:rPr>
        <w:t>64</w:t>
      </w:r>
      <w:r w:rsidRPr="008B49E1">
        <w:rPr>
          <w:w w:val="105"/>
          <w:sz w:val="19"/>
        </w:rPr>
        <w:t>.</w:t>
      </w:r>
      <w:r w:rsidRPr="008B49E1">
        <w:rPr>
          <w:spacing w:val="-4"/>
          <w:w w:val="105"/>
          <w:sz w:val="19"/>
        </w:rPr>
        <w:t xml:space="preserve"> </w:t>
      </w:r>
      <w:r w:rsidRPr="008B49E1">
        <w:rPr>
          <w:w w:val="105"/>
          <w:sz w:val="19"/>
        </w:rPr>
        <w:t>Detalle</w:t>
      </w:r>
      <w:r w:rsidRPr="008B49E1">
        <w:rPr>
          <w:spacing w:val="-3"/>
          <w:w w:val="105"/>
          <w:sz w:val="19"/>
        </w:rPr>
        <w:t xml:space="preserve"> </w:t>
      </w:r>
      <w:r w:rsidRPr="008B49E1">
        <w:rPr>
          <w:w w:val="105"/>
          <w:sz w:val="19"/>
        </w:rPr>
        <w:t>de</w:t>
      </w:r>
      <w:r w:rsidRPr="008B49E1">
        <w:rPr>
          <w:spacing w:val="-3"/>
          <w:w w:val="105"/>
          <w:sz w:val="19"/>
        </w:rPr>
        <w:t xml:space="preserve"> </w:t>
      </w:r>
      <w:r w:rsidRPr="008B49E1">
        <w:rPr>
          <w:w w:val="105"/>
          <w:sz w:val="19"/>
        </w:rPr>
        <w:t>avance</w:t>
      </w:r>
      <w:r w:rsidRPr="008B49E1">
        <w:rPr>
          <w:spacing w:val="-3"/>
          <w:w w:val="105"/>
          <w:sz w:val="19"/>
        </w:rPr>
        <w:t xml:space="preserve"> </w:t>
      </w:r>
      <w:r w:rsidRPr="008B49E1">
        <w:rPr>
          <w:w w:val="105"/>
          <w:sz w:val="19"/>
        </w:rPr>
        <w:t>en</w:t>
      </w:r>
      <w:r w:rsidRPr="008B49E1">
        <w:rPr>
          <w:spacing w:val="-4"/>
          <w:w w:val="105"/>
          <w:sz w:val="19"/>
        </w:rPr>
        <w:t xml:space="preserve"> </w:t>
      </w:r>
      <w:r w:rsidRPr="008B49E1">
        <w:rPr>
          <w:w w:val="105"/>
          <w:sz w:val="19"/>
        </w:rPr>
        <w:t>el</w:t>
      </w:r>
      <w:r w:rsidRPr="008B49E1">
        <w:rPr>
          <w:spacing w:val="-4"/>
          <w:w w:val="105"/>
          <w:sz w:val="19"/>
        </w:rPr>
        <w:t xml:space="preserve"> </w:t>
      </w:r>
      <w:r w:rsidRPr="008B49E1">
        <w:rPr>
          <w:w w:val="105"/>
          <w:sz w:val="19"/>
        </w:rPr>
        <w:t>indicador</w:t>
      </w:r>
      <w:r w:rsidRPr="008B49E1">
        <w:rPr>
          <w:spacing w:val="-4"/>
          <w:w w:val="105"/>
          <w:sz w:val="19"/>
        </w:rPr>
        <w:t xml:space="preserve"> </w:t>
      </w:r>
      <w:r w:rsidRPr="008B49E1">
        <w:rPr>
          <w:w w:val="105"/>
          <w:sz w:val="19"/>
        </w:rPr>
        <w:t>C.243</w:t>
      </w:r>
      <w:r w:rsidRPr="008B49E1">
        <w:rPr>
          <w:spacing w:val="-3"/>
          <w:w w:val="105"/>
          <w:sz w:val="19"/>
        </w:rPr>
        <w:t xml:space="preserve"> </w:t>
      </w:r>
      <w:r w:rsidRPr="008B49E1">
        <w:rPr>
          <w:w w:val="105"/>
          <w:sz w:val="19"/>
        </w:rPr>
        <w:t>del</w:t>
      </w:r>
      <w:r w:rsidRPr="008B49E1">
        <w:rPr>
          <w:spacing w:val="-4"/>
          <w:w w:val="105"/>
          <w:sz w:val="19"/>
        </w:rPr>
        <w:t xml:space="preserve"> </w:t>
      </w:r>
      <w:r w:rsidRPr="008B49E1">
        <w:rPr>
          <w:spacing w:val="-5"/>
          <w:w w:val="105"/>
          <w:sz w:val="19"/>
        </w:rPr>
        <w:t>PMI</w:t>
      </w:r>
    </w:p>
    <w:p w14:paraId="3011BDDA" w14:textId="77777777" w:rsidR="00C75AA3" w:rsidRPr="008B49E1" w:rsidRDefault="00C75AA3">
      <w:pPr>
        <w:pStyle w:val="Textodecuerpo"/>
        <w:spacing w:before="10" w:after="1"/>
        <w:rPr>
          <w:sz w:val="12"/>
        </w:rPr>
      </w:pPr>
    </w:p>
    <w:tbl>
      <w:tblPr>
        <w:tblStyle w:val="TableNormal"/>
        <w:tblW w:w="0" w:type="auto"/>
        <w:tblInd w:w="134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654"/>
        <w:gridCol w:w="2188"/>
        <w:gridCol w:w="1127"/>
        <w:gridCol w:w="1002"/>
        <w:gridCol w:w="2033"/>
      </w:tblGrid>
      <w:tr w:rsidR="00C75AA3" w:rsidRPr="008B49E1" w14:paraId="23FD980C" w14:textId="77777777" w:rsidTr="00D82C55">
        <w:trPr>
          <w:trHeight w:val="647"/>
        </w:trPr>
        <w:tc>
          <w:tcPr>
            <w:tcW w:w="2654" w:type="dxa"/>
            <w:tcBorders>
              <w:bottom w:val="single" w:sz="12" w:space="0" w:color="FFD966"/>
            </w:tcBorders>
          </w:tcPr>
          <w:p w14:paraId="33AD30BC" w14:textId="77777777" w:rsidR="00C75AA3" w:rsidRPr="008B49E1" w:rsidRDefault="00DF4139">
            <w:pPr>
              <w:pStyle w:val="TableParagraph"/>
              <w:spacing w:before="82"/>
              <w:ind w:left="59" w:right="51"/>
              <w:jc w:val="center"/>
              <w:rPr>
                <w:b/>
                <w:sz w:val="19"/>
              </w:rPr>
            </w:pPr>
            <w:r w:rsidRPr="008B49E1">
              <w:rPr>
                <w:b/>
                <w:spacing w:val="-2"/>
                <w:w w:val="105"/>
                <w:sz w:val="19"/>
              </w:rPr>
              <w:t>Indicador</w:t>
            </w:r>
          </w:p>
        </w:tc>
        <w:tc>
          <w:tcPr>
            <w:tcW w:w="2188" w:type="dxa"/>
            <w:tcBorders>
              <w:bottom w:val="single" w:sz="12" w:space="0" w:color="FFD966"/>
            </w:tcBorders>
          </w:tcPr>
          <w:p w14:paraId="16335C4A" w14:textId="77777777" w:rsidR="00C75AA3" w:rsidRPr="008B49E1" w:rsidRDefault="00DF4139">
            <w:pPr>
              <w:pStyle w:val="TableParagraph"/>
              <w:spacing w:before="82"/>
              <w:ind w:left="9"/>
              <w:jc w:val="center"/>
              <w:rPr>
                <w:b/>
                <w:sz w:val="19"/>
              </w:rPr>
            </w:pPr>
            <w:r w:rsidRPr="008B49E1">
              <w:rPr>
                <w:b/>
                <w:spacing w:val="-4"/>
                <w:w w:val="105"/>
                <w:sz w:val="19"/>
              </w:rPr>
              <w:t>Tipo</w:t>
            </w:r>
          </w:p>
        </w:tc>
        <w:tc>
          <w:tcPr>
            <w:tcW w:w="1127" w:type="dxa"/>
            <w:tcBorders>
              <w:bottom w:val="single" w:sz="12" w:space="0" w:color="FFD966"/>
            </w:tcBorders>
          </w:tcPr>
          <w:p w14:paraId="4B683B01" w14:textId="77777777" w:rsidR="00C75AA3" w:rsidRPr="008B49E1" w:rsidRDefault="00DF4139">
            <w:pPr>
              <w:pStyle w:val="TableParagraph"/>
              <w:spacing w:before="82"/>
              <w:ind w:left="241"/>
              <w:rPr>
                <w:b/>
                <w:sz w:val="19"/>
              </w:rPr>
            </w:pPr>
            <w:r w:rsidRPr="008B49E1">
              <w:rPr>
                <w:b/>
                <w:spacing w:val="-2"/>
                <w:w w:val="105"/>
                <w:sz w:val="19"/>
              </w:rPr>
              <w:t>Inicio</w:t>
            </w:r>
          </w:p>
        </w:tc>
        <w:tc>
          <w:tcPr>
            <w:tcW w:w="1002" w:type="dxa"/>
            <w:tcBorders>
              <w:bottom w:val="single" w:sz="12" w:space="0" w:color="FFD966"/>
            </w:tcBorders>
          </w:tcPr>
          <w:p w14:paraId="78AC7113" w14:textId="77777777" w:rsidR="00C75AA3" w:rsidRPr="008B49E1" w:rsidRDefault="00DF4139">
            <w:pPr>
              <w:pStyle w:val="TableParagraph"/>
              <w:spacing w:before="82"/>
              <w:ind w:right="317"/>
              <w:jc w:val="right"/>
              <w:rPr>
                <w:b/>
                <w:sz w:val="19"/>
              </w:rPr>
            </w:pPr>
            <w:r w:rsidRPr="008B49E1">
              <w:rPr>
                <w:b/>
                <w:spacing w:val="-5"/>
                <w:w w:val="105"/>
                <w:sz w:val="19"/>
              </w:rPr>
              <w:t>Fin</w:t>
            </w:r>
          </w:p>
        </w:tc>
        <w:tc>
          <w:tcPr>
            <w:tcW w:w="2033" w:type="dxa"/>
            <w:tcBorders>
              <w:bottom w:val="single" w:sz="12" w:space="0" w:color="FFD966"/>
            </w:tcBorders>
          </w:tcPr>
          <w:p w14:paraId="0A7ACC55" w14:textId="77777777" w:rsidR="00C75AA3" w:rsidRPr="008B49E1" w:rsidRDefault="00DF4139">
            <w:pPr>
              <w:pStyle w:val="TableParagraph"/>
              <w:spacing w:before="87" w:line="249" w:lineRule="auto"/>
              <w:ind w:left="698" w:hanging="257"/>
              <w:rPr>
                <w:b/>
                <w:sz w:val="19"/>
              </w:rPr>
            </w:pPr>
            <w:r w:rsidRPr="008B49E1">
              <w:rPr>
                <w:b/>
                <w:w w:val="105"/>
                <w:sz w:val="19"/>
              </w:rPr>
              <w:t>Avance</w:t>
            </w:r>
            <w:r w:rsidRPr="008B49E1">
              <w:rPr>
                <w:b/>
                <w:spacing w:val="-18"/>
                <w:w w:val="105"/>
                <w:sz w:val="19"/>
              </w:rPr>
              <w:t xml:space="preserve"> </w:t>
            </w:r>
            <w:r w:rsidRPr="008B49E1">
              <w:rPr>
                <w:b/>
                <w:w w:val="105"/>
                <w:sz w:val="19"/>
              </w:rPr>
              <w:t xml:space="preserve">al </w:t>
            </w:r>
            <w:r w:rsidRPr="008B49E1">
              <w:rPr>
                <w:b/>
                <w:spacing w:val="-4"/>
                <w:w w:val="105"/>
                <w:sz w:val="19"/>
              </w:rPr>
              <w:t>2025</w:t>
            </w:r>
          </w:p>
        </w:tc>
      </w:tr>
      <w:tr w:rsidR="00C75AA3" w:rsidRPr="008B49E1" w14:paraId="218BC53B" w14:textId="77777777" w:rsidTr="00D82C55">
        <w:trPr>
          <w:trHeight w:val="357"/>
        </w:trPr>
        <w:tc>
          <w:tcPr>
            <w:tcW w:w="2654" w:type="dxa"/>
            <w:tcBorders>
              <w:top w:val="single" w:sz="12" w:space="0" w:color="FFD966"/>
              <w:bottom w:val="nil"/>
            </w:tcBorders>
          </w:tcPr>
          <w:p w14:paraId="52BEBC8E" w14:textId="761254EA" w:rsidR="00C75AA3" w:rsidRPr="00D82C55" w:rsidRDefault="00DF4139" w:rsidP="00A163E1">
            <w:pPr>
              <w:pStyle w:val="TableParagraph"/>
              <w:spacing w:before="125" w:line="213" w:lineRule="exact"/>
              <w:ind w:left="8" w:right="59"/>
              <w:rPr>
                <w:sz w:val="19"/>
                <w:szCs w:val="19"/>
              </w:rPr>
            </w:pPr>
            <w:r w:rsidRPr="00D82C55">
              <w:rPr>
                <w:w w:val="105"/>
                <w:sz w:val="19"/>
                <w:szCs w:val="19"/>
              </w:rPr>
              <w:t>Ruta</w:t>
            </w:r>
            <w:r w:rsidRPr="00D82C55">
              <w:rPr>
                <w:spacing w:val="-3"/>
                <w:w w:val="105"/>
                <w:sz w:val="19"/>
                <w:szCs w:val="19"/>
              </w:rPr>
              <w:t xml:space="preserve"> </w:t>
            </w:r>
            <w:r w:rsidRPr="00D82C55">
              <w:rPr>
                <w:w w:val="105"/>
                <w:sz w:val="19"/>
                <w:szCs w:val="19"/>
              </w:rPr>
              <w:t>para</w:t>
            </w:r>
            <w:r w:rsidRPr="00D82C55">
              <w:rPr>
                <w:spacing w:val="-3"/>
                <w:w w:val="105"/>
                <w:sz w:val="19"/>
                <w:szCs w:val="19"/>
              </w:rPr>
              <w:t xml:space="preserve"> </w:t>
            </w:r>
            <w:r w:rsidRPr="00D82C55">
              <w:rPr>
                <w:w w:val="105"/>
                <w:sz w:val="19"/>
                <w:szCs w:val="19"/>
              </w:rPr>
              <w:t>la</w:t>
            </w:r>
            <w:r w:rsidRPr="00D82C55">
              <w:rPr>
                <w:spacing w:val="-2"/>
                <w:w w:val="105"/>
                <w:sz w:val="19"/>
                <w:szCs w:val="19"/>
              </w:rPr>
              <w:t xml:space="preserve"> promoción</w:t>
            </w:r>
            <w:r w:rsidR="00A163E1" w:rsidRPr="00D82C55">
              <w:rPr>
                <w:spacing w:val="-2"/>
                <w:w w:val="105"/>
                <w:sz w:val="19"/>
                <w:szCs w:val="19"/>
              </w:rPr>
              <w:t xml:space="preserve"> </w:t>
            </w:r>
            <w:r w:rsidR="00A163E1" w:rsidRPr="00D82C55">
              <w:rPr>
                <w:w w:val="105"/>
                <w:sz w:val="19"/>
                <w:szCs w:val="19"/>
              </w:rPr>
              <w:t>del Pacto Político Nacional</w:t>
            </w:r>
            <w:r w:rsidR="00A163E1" w:rsidRPr="00D82C55">
              <w:rPr>
                <w:spacing w:val="-18"/>
                <w:w w:val="105"/>
                <w:sz w:val="19"/>
                <w:szCs w:val="19"/>
              </w:rPr>
              <w:t xml:space="preserve"> </w:t>
            </w:r>
            <w:r w:rsidR="00A163E1" w:rsidRPr="00D82C55">
              <w:rPr>
                <w:w w:val="105"/>
                <w:sz w:val="19"/>
                <w:szCs w:val="19"/>
              </w:rPr>
              <w:t>creada</w:t>
            </w:r>
            <w:r w:rsidR="00A163E1" w:rsidRPr="00D82C55">
              <w:rPr>
                <w:spacing w:val="-17"/>
                <w:w w:val="105"/>
                <w:sz w:val="19"/>
                <w:szCs w:val="19"/>
              </w:rPr>
              <w:t xml:space="preserve"> y en implementación. </w:t>
            </w:r>
          </w:p>
        </w:tc>
        <w:tc>
          <w:tcPr>
            <w:tcW w:w="2188" w:type="dxa"/>
            <w:tcBorders>
              <w:top w:val="single" w:sz="12" w:space="0" w:color="FFD966"/>
              <w:bottom w:val="nil"/>
            </w:tcBorders>
          </w:tcPr>
          <w:p w14:paraId="7A547643" w14:textId="7C1A35DB" w:rsidR="00C75AA3" w:rsidRPr="00D82C55" w:rsidRDefault="00A163E1">
            <w:pPr>
              <w:pStyle w:val="TableParagraph"/>
              <w:rPr>
                <w:sz w:val="19"/>
                <w:szCs w:val="19"/>
              </w:rPr>
            </w:pPr>
            <w:r w:rsidRPr="00D82C55">
              <w:rPr>
                <w:sz w:val="19"/>
                <w:szCs w:val="19"/>
              </w:rPr>
              <w:t xml:space="preserve"> </w:t>
            </w:r>
            <w:r w:rsidRPr="00D82C55">
              <w:rPr>
                <w:w w:val="105"/>
                <w:sz w:val="19"/>
                <w:szCs w:val="19"/>
              </w:rPr>
              <w:t>- Fin</w:t>
            </w:r>
            <w:r w:rsidRPr="00D82C55">
              <w:rPr>
                <w:spacing w:val="-12"/>
                <w:w w:val="105"/>
                <w:sz w:val="19"/>
                <w:szCs w:val="19"/>
              </w:rPr>
              <w:t xml:space="preserve"> </w:t>
            </w:r>
            <w:r w:rsidRPr="00D82C55">
              <w:rPr>
                <w:w w:val="105"/>
                <w:sz w:val="19"/>
                <w:szCs w:val="19"/>
              </w:rPr>
              <w:t>del</w:t>
            </w:r>
            <w:r w:rsidRPr="00D82C55">
              <w:rPr>
                <w:spacing w:val="-12"/>
                <w:w w:val="105"/>
                <w:sz w:val="19"/>
                <w:szCs w:val="19"/>
              </w:rPr>
              <w:t xml:space="preserve"> </w:t>
            </w:r>
            <w:r w:rsidRPr="00D82C55">
              <w:rPr>
                <w:w w:val="105"/>
                <w:sz w:val="19"/>
                <w:szCs w:val="19"/>
              </w:rPr>
              <w:t>conflicto</w:t>
            </w:r>
            <w:r w:rsidRPr="00D82C55">
              <w:rPr>
                <w:spacing w:val="-12"/>
                <w:w w:val="105"/>
                <w:sz w:val="19"/>
                <w:szCs w:val="19"/>
              </w:rPr>
              <w:t xml:space="preserve">      </w:t>
            </w:r>
            <w:r w:rsidRPr="00D82C55">
              <w:rPr>
                <w:w w:val="105"/>
                <w:sz w:val="19"/>
                <w:szCs w:val="19"/>
              </w:rPr>
              <w:t xml:space="preserve">- </w:t>
            </w:r>
            <w:r w:rsidRPr="00D82C55">
              <w:rPr>
                <w:spacing w:val="-2"/>
                <w:w w:val="105"/>
                <w:sz w:val="19"/>
                <w:szCs w:val="19"/>
              </w:rPr>
              <w:t>Temático</w:t>
            </w:r>
          </w:p>
        </w:tc>
        <w:tc>
          <w:tcPr>
            <w:tcW w:w="1127" w:type="dxa"/>
            <w:tcBorders>
              <w:top w:val="single" w:sz="12" w:space="0" w:color="FFD966"/>
              <w:bottom w:val="nil"/>
            </w:tcBorders>
          </w:tcPr>
          <w:p w14:paraId="1549F103" w14:textId="4A51C2E1" w:rsidR="00C75AA3" w:rsidRPr="00D82C55" w:rsidRDefault="00A163E1">
            <w:pPr>
              <w:pStyle w:val="TableParagraph"/>
              <w:rPr>
                <w:sz w:val="19"/>
                <w:szCs w:val="19"/>
              </w:rPr>
            </w:pPr>
            <w:r w:rsidRPr="00D82C55">
              <w:rPr>
                <w:sz w:val="19"/>
                <w:szCs w:val="19"/>
              </w:rPr>
              <w:t xml:space="preserve"> 2017</w:t>
            </w:r>
          </w:p>
        </w:tc>
        <w:tc>
          <w:tcPr>
            <w:tcW w:w="1002" w:type="dxa"/>
            <w:tcBorders>
              <w:top w:val="single" w:sz="12" w:space="0" w:color="FFD966"/>
              <w:bottom w:val="nil"/>
            </w:tcBorders>
          </w:tcPr>
          <w:p w14:paraId="50AFBF8E" w14:textId="3DADFFE4" w:rsidR="00C75AA3" w:rsidRPr="00D82C55" w:rsidRDefault="00A163E1">
            <w:pPr>
              <w:pStyle w:val="TableParagraph"/>
              <w:rPr>
                <w:sz w:val="19"/>
                <w:szCs w:val="19"/>
              </w:rPr>
            </w:pPr>
            <w:r w:rsidRPr="00D82C55">
              <w:rPr>
                <w:sz w:val="19"/>
                <w:szCs w:val="19"/>
              </w:rPr>
              <w:t xml:space="preserve"> 2021</w:t>
            </w:r>
          </w:p>
        </w:tc>
        <w:tc>
          <w:tcPr>
            <w:tcW w:w="2033" w:type="dxa"/>
            <w:tcBorders>
              <w:top w:val="single" w:sz="12" w:space="0" w:color="FFD966"/>
              <w:bottom w:val="nil"/>
            </w:tcBorders>
          </w:tcPr>
          <w:p w14:paraId="1C4497B1" w14:textId="3F86BED2" w:rsidR="00A163E1" w:rsidRPr="00D82C55" w:rsidRDefault="00DF4139">
            <w:pPr>
              <w:pStyle w:val="TableParagraph"/>
              <w:spacing w:before="125" w:line="213" w:lineRule="exact"/>
              <w:ind w:left="120"/>
              <w:rPr>
                <w:spacing w:val="-5"/>
                <w:w w:val="105"/>
                <w:sz w:val="19"/>
                <w:szCs w:val="19"/>
              </w:rPr>
            </w:pPr>
            <w:r w:rsidRPr="00D82C55">
              <w:rPr>
                <w:spacing w:val="-5"/>
                <w:w w:val="105"/>
                <w:sz w:val="19"/>
                <w:szCs w:val="19"/>
              </w:rPr>
              <w:t>El</w:t>
            </w:r>
            <w:r w:rsidR="00A163E1" w:rsidRPr="00D82C55">
              <w:rPr>
                <w:spacing w:val="-5"/>
                <w:w w:val="105"/>
                <w:sz w:val="19"/>
                <w:szCs w:val="19"/>
              </w:rPr>
              <w:t xml:space="preserve"> indicador se cumplió </w:t>
            </w:r>
            <w:r w:rsidR="00D82C55">
              <w:rPr>
                <w:spacing w:val="-5"/>
                <w:w w:val="105"/>
                <w:sz w:val="19"/>
                <w:szCs w:val="19"/>
              </w:rPr>
              <w:t>en 2021, no obstante, a partir del año 2023 se retomó por orden de la Corte Constitucional y en el año 2025 se inició la implementación de la ruta metodológica definida.</w:t>
            </w:r>
          </w:p>
          <w:p w14:paraId="01547EA9" w14:textId="4E323C05" w:rsidR="00C75AA3" w:rsidRPr="00D82C55" w:rsidRDefault="00A163E1">
            <w:pPr>
              <w:pStyle w:val="TableParagraph"/>
              <w:spacing w:before="125" w:line="213" w:lineRule="exact"/>
              <w:ind w:left="120"/>
              <w:rPr>
                <w:sz w:val="19"/>
                <w:szCs w:val="19"/>
              </w:rPr>
            </w:pPr>
            <w:r w:rsidRPr="00D82C55">
              <w:rPr>
                <w:spacing w:val="-5"/>
                <w:w w:val="105"/>
                <w:sz w:val="19"/>
                <w:szCs w:val="19"/>
              </w:rPr>
              <w:t xml:space="preserve">  </w:t>
            </w:r>
          </w:p>
        </w:tc>
      </w:tr>
    </w:tbl>
    <w:p w14:paraId="2C7187FB" w14:textId="0E7C317A" w:rsidR="00C75AA3" w:rsidRDefault="00DF4139">
      <w:pPr>
        <w:spacing w:before="17"/>
        <w:ind w:left="297" w:right="297"/>
        <w:jc w:val="center"/>
        <w:rPr>
          <w:sz w:val="19"/>
        </w:rPr>
      </w:pPr>
      <w:r w:rsidRPr="008B49E1">
        <w:rPr>
          <w:w w:val="105"/>
          <w:sz w:val="19"/>
        </w:rPr>
        <w:t>Fuente:</w:t>
      </w:r>
      <w:r w:rsidRPr="008B49E1">
        <w:rPr>
          <w:spacing w:val="-5"/>
          <w:w w:val="105"/>
          <w:sz w:val="19"/>
        </w:rPr>
        <w:t xml:space="preserve"> </w:t>
      </w:r>
      <w:r w:rsidRPr="008B49E1">
        <w:rPr>
          <w:w w:val="105"/>
          <w:sz w:val="19"/>
        </w:rPr>
        <w:t>Ministerio</w:t>
      </w:r>
      <w:r w:rsidRPr="008B49E1">
        <w:rPr>
          <w:spacing w:val="-4"/>
          <w:w w:val="105"/>
          <w:sz w:val="19"/>
        </w:rPr>
        <w:t xml:space="preserve"> </w:t>
      </w:r>
      <w:r w:rsidRPr="008B49E1">
        <w:rPr>
          <w:w w:val="105"/>
          <w:sz w:val="19"/>
        </w:rPr>
        <w:t>del</w:t>
      </w:r>
      <w:r w:rsidRPr="008B49E1">
        <w:rPr>
          <w:spacing w:val="-5"/>
          <w:w w:val="105"/>
          <w:sz w:val="19"/>
        </w:rPr>
        <w:t xml:space="preserve"> </w:t>
      </w:r>
      <w:r w:rsidRPr="008B49E1">
        <w:rPr>
          <w:w w:val="105"/>
          <w:sz w:val="19"/>
        </w:rPr>
        <w:t>Interior</w:t>
      </w:r>
      <w:r w:rsidRPr="008B49E1">
        <w:rPr>
          <w:spacing w:val="-5"/>
          <w:w w:val="105"/>
          <w:sz w:val="19"/>
        </w:rPr>
        <w:t xml:space="preserve"> </w:t>
      </w:r>
      <w:r w:rsidRPr="008B49E1">
        <w:rPr>
          <w:w w:val="105"/>
          <w:sz w:val="19"/>
        </w:rPr>
        <w:t>al</w:t>
      </w:r>
      <w:r w:rsidRPr="008B49E1">
        <w:rPr>
          <w:spacing w:val="-5"/>
          <w:w w:val="105"/>
          <w:sz w:val="19"/>
        </w:rPr>
        <w:t xml:space="preserve"> </w:t>
      </w:r>
      <w:r w:rsidRPr="008B49E1">
        <w:rPr>
          <w:w w:val="105"/>
          <w:sz w:val="19"/>
        </w:rPr>
        <w:t>31</w:t>
      </w:r>
      <w:r w:rsidRPr="008B49E1">
        <w:rPr>
          <w:spacing w:val="-4"/>
          <w:w w:val="105"/>
          <w:sz w:val="19"/>
        </w:rPr>
        <w:t xml:space="preserve"> </w:t>
      </w:r>
      <w:r w:rsidRPr="008B49E1">
        <w:rPr>
          <w:w w:val="105"/>
          <w:sz w:val="19"/>
        </w:rPr>
        <w:t>de</w:t>
      </w:r>
      <w:r w:rsidRPr="008B49E1">
        <w:rPr>
          <w:spacing w:val="-4"/>
          <w:w w:val="105"/>
          <w:sz w:val="19"/>
        </w:rPr>
        <w:t xml:space="preserve"> </w:t>
      </w:r>
      <w:r w:rsidRPr="008B49E1">
        <w:rPr>
          <w:w w:val="105"/>
          <w:sz w:val="19"/>
        </w:rPr>
        <w:t>diciembre</w:t>
      </w:r>
      <w:r w:rsidRPr="008B49E1">
        <w:rPr>
          <w:spacing w:val="-4"/>
          <w:w w:val="105"/>
          <w:sz w:val="19"/>
        </w:rPr>
        <w:t xml:space="preserve"> </w:t>
      </w:r>
      <w:r w:rsidRPr="008B49E1">
        <w:rPr>
          <w:w w:val="105"/>
          <w:sz w:val="19"/>
        </w:rPr>
        <w:t>del</w:t>
      </w:r>
      <w:r w:rsidRPr="008B49E1">
        <w:rPr>
          <w:spacing w:val="-5"/>
          <w:w w:val="105"/>
          <w:sz w:val="19"/>
        </w:rPr>
        <w:t xml:space="preserve"> </w:t>
      </w:r>
      <w:r w:rsidRPr="008B49E1">
        <w:rPr>
          <w:spacing w:val="-2"/>
          <w:w w:val="105"/>
          <w:sz w:val="19"/>
        </w:rPr>
        <w:t>2025.</w:t>
      </w:r>
    </w:p>
    <w:p w14:paraId="1A7A7D9B" w14:textId="68D8D441" w:rsidR="00C75AA3" w:rsidRDefault="00C75AA3">
      <w:pPr>
        <w:pStyle w:val="Textodecuerpo"/>
        <w:rPr>
          <w:sz w:val="19"/>
        </w:rPr>
      </w:pPr>
    </w:p>
    <w:p w14:paraId="4842AA09" w14:textId="77777777" w:rsidR="00C75AA3" w:rsidRDefault="00C75AA3">
      <w:pPr>
        <w:pStyle w:val="Textodecuerpo"/>
        <w:spacing w:before="77"/>
        <w:rPr>
          <w:sz w:val="19"/>
        </w:rPr>
      </w:pPr>
    </w:p>
    <w:p w14:paraId="4081F9C1" w14:textId="77777777" w:rsidR="00C75AA3" w:rsidRDefault="00DF4139" w:rsidP="00560358">
      <w:pPr>
        <w:pStyle w:val="Prrafodelista"/>
        <w:numPr>
          <w:ilvl w:val="0"/>
          <w:numId w:val="11"/>
        </w:numPr>
        <w:tabs>
          <w:tab w:val="left" w:pos="1122"/>
        </w:tabs>
        <w:ind w:hanging="33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7E6C213D" w14:textId="77777777" w:rsidR="00A163E1" w:rsidRDefault="00A163E1" w:rsidP="00A163E1">
      <w:pPr>
        <w:pStyle w:val="Textodecuerpo"/>
      </w:pPr>
    </w:p>
    <w:p w14:paraId="6FBE359B" w14:textId="4F5589E8" w:rsidR="00A163E1" w:rsidRPr="00491D2B" w:rsidRDefault="00A163E1" w:rsidP="00491D2B">
      <w:pPr>
        <w:pStyle w:val="Textodecuerpo"/>
      </w:pPr>
      <w:r w:rsidRPr="00491D2B">
        <w:t>En el marco de la implementación del Pacto Político Nacional (PPN), el Ministerio del Interior, a través del Equipo de Paz, retomó en 2025 la ruta metodológica definida para la estrategia, estructurada en seis fases agrupadas en tres grandes momentos:</w:t>
      </w:r>
    </w:p>
    <w:p w14:paraId="6F1B5D76" w14:textId="77777777" w:rsidR="00A163E1" w:rsidRPr="00491D2B" w:rsidRDefault="00A163E1" w:rsidP="00491D2B">
      <w:pPr>
        <w:pStyle w:val="Textodecuerpo"/>
      </w:pPr>
    </w:p>
    <w:p w14:paraId="07DD7646" w14:textId="77777777" w:rsidR="00A163E1" w:rsidRPr="00491D2B" w:rsidRDefault="00A163E1" w:rsidP="00491D2B">
      <w:pPr>
        <w:pStyle w:val="Textodecuerpo"/>
      </w:pPr>
      <w:r w:rsidRPr="00491D2B">
        <w:t>Fases 1 y 2: Consolidación metodológica</w:t>
      </w:r>
    </w:p>
    <w:p w14:paraId="560F1F63" w14:textId="77777777" w:rsidR="00A163E1" w:rsidRPr="00491D2B" w:rsidRDefault="00A163E1" w:rsidP="00491D2B">
      <w:pPr>
        <w:pStyle w:val="Textodecuerpo"/>
      </w:pPr>
      <w:r w:rsidRPr="00491D2B">
        <w:t>Fases 3 y 4: Despliegue territorial e implementación</w:t>
      </w:r>
    </w:p>
    <w:p w14:paraId="1D340F81" w14:textId="77777777" w:rsidR="00A163E1" w:rsidRPr="00491D2B" w:rsidRDefault="00A163E1" w:rsidP="00491D2B">
      <w:pPr>
        <w:pStyle w:val="Textodecuerpo"/>
      </w:pPr>
      <w:r w:rsidRPr="00491D2B">
        <w:t>Fases 5 y 6: Formalización y seguimiento</w:t>
      </w:r>
    </w:p>
    <w:p w14:paraId="714388F9" w14:textId="77777777" w:rsidR="00A163E1" w:rsidRPr="00DE05A2" w:rsidRDefault="00A163E1" w:rsidP="00D82C55">
      <w:pPr>
        <w:pStyle w:val="Textodecuerpo"/>
        <w:spacing w:before="44"/>
        <w:ind w:right="-22"/>
        <w:rPr>
          <w:bCs/>
          <w:lang w:val="es-CO"/>
        </w:rPr>
      </w:pPr>
    </w:p>
    <w:p w14:paraId="46EAB2BD" w14:textId="2E6D837D" w:rsidR="00A163E1" w:rsidRPr="00DE05A2" w:rsidRDefault="00A163E1" w:rsidP="00D82C55">
      <w:pPr>
        <w:pStyle w:val="Textodecuerpo"/>
        <w:spacing w:before="44"/>
        <w:ind w:left="1418" w:right="1314"/>
        <w:rPr>
          <w:bCs/>
          <w:lang w:val="es-CO"/>
        </w:rPr>
      </w:pPr>
      <w:r w:rsidRPr="00DE05A2">
        <w:rPr>
          <w:bCs/>
          <w:lang w:val="es-CO"/>
        </w:rPr>
        <w:t xml:space="preserve">El Ministerio del Interior ha planificado, convocado o participado en más </w:t>
      </w:r>
      <w:r w:rsidR="00D82C55">
        <w:rPr>
          <w:bCs/>
          <w:lang w:val="es-CO"/>
        </w:rPr>
        <w:t>d</w:t>
      </w:r>
      <w:r w:rsidRPr="00DE05A2">
        <w:rPr>
          <w:bCs/>
          <w:lang w:val="es-CO"/>
        </w:rPr>
        <w:t xml:space="preserve">e 90 </w:t>
      </w:r>
      <w:r w:rsidRPr="00DE05A2">
        <w:rPr>
          <w:bCs/>
          <w:lang w:val="es-CO"/>
        </w:rPr>
        <w:lastRenderedPageBreak/>
        <w:t>reuniones, clasificadas en cinco tipos:</w:t>
      </w:r>
    </w:p>
    <w:p w14:paraId="34D7E749" w14:textId="77777777" w:rsidR="00A163E1" w:rsidRPr="00DE05A2" w:rsidRDefault="00A163E1" w:rsidP="00D82C55">
      <w:pPr>
        <w:pStyle w:val="Textodecuerpo"/>
        <w:spacing w:before="44"/>
        <w:ind w:left="1418" w:right="1314"/>
        <w:rPr>
          <w:bCs/>
          <w:lang w:val="es-CO"/>
        </w:rPr>
      </w:pPr>
    </w:p>
    <w:p w14:paraId="59D0A134" w14:textId="1686786C" w:rsidR="00A163E1" w:rsidRPr="00DE05A2" w:rsidRDefault="00A163E1" w:rsidP="00D82C55">
      <w:pPr>
        <w:pStyle w:val="Textodecuerpo"/>
        <w:spacing w:before="44"/>
        <w:ind w:left="1418" w:right="1314"/>
        <w:rPr>
          <w:bCs/>
          <w:lang w:val="es-CO"/>
        </w:rPr>
      </w:pPr>
      <w:r w:rsidRPr="00DE05A2">
        <w:rPr>
          <w:bCs/>
          <w:lang w:val="es-CO"/>
        </w:rPr>
        <w:t>1) Organización y planificación – 37 reuniones</w:t>
      </w:r>
    </w:p>
    <w:p w14:paraId="02EF3DEC" w14:textId="77777777" w:rsidR="00C80D51" w:rsidRDefault="00C80D51" w:rsidP="00D82C55">
      <w:pPr>
        <w:pStyle w:val="Textodecuerpo"/>
        <w:spacing w:before="44"/>
        <w:ind w:left="1418" w:right="1314"/>
        <w:rPr>
          <w:bCs/>
          <w:lang w:val="es-CO"/>
        </w:rPr>
      </w:pPr>
    </w:p>
    <w:p w14:paraId="33C51EE2" w14:textId="3DFF370A" w:rsidR="00A163E1" w:rsidRPr="00DE05A2" w:rsidRDefault="00A163E1" w:rsidP="00D82C55">
      <w:pPr>
        <w:pStyle w:val="Textodecuerpo"/>
        <w:spacing w:before="44"/>
        <w:ind w:left="1418" w:right="1314"/>
        <w:rPr>
          <w:bCs/>
          <w:lang w:val="es-CO"/>
        </w:rPr>
      </w:pPr>
      <w:r w:rsidRPr="00DE05A2">
        <w:rPr>
          <w:bCs/>
          <w:lang w:val="es-CO"/>
        </w:rPr>
        <w:t>Espacios destinados a definir documentos, metodología y operativización de la estrategia, tanto en el Equipo Impulsor como en reuniones bilaterales con aliados estratégicos.</w:t>
      </w:r>
    </w:p>
    <w:p w14:paraId="2C3E9985" w14:textId="77777777" w:rsidR="00A163E1" w:rsidRPr="00DE05A2" w:rsidRDefault="00A163E1" w:rsidP="00A163E1">
      <w:pPr>
        <w:pStyle w:val="Textodecuerpo"/>
        <w:spacing w:before="44"/>
        <w:ind w:left="1418" w:right="1314"/>
        <w:rPr>
          <w:bCs/>
          <w:lang w:val="es-CO"/>
        </w:rPr>
      </w:pPr>
    </w:p>
    <w:p w14:paraId="78945FDA" w14:textId="77777777" w:rsidR="00A163E1" w:rsidRPr="00DE05A2" w:rsidRDefault="00A163E1" w:rsidP="00A163E1">
      <w:pPr>
        <w:pStyle w:val="Textodecuerpo"/>
        <w:spacing w:before="44"/>
        <w:ind w:left="1418" w:right="1314"/>
        <w:rPr>
          <w:bCs/>
          <w:lang w:val="es-CO"/>
        </w:rPr>
      </w:pPr>
      <w:r w:rsidRPr="00DE05A2">
        <w:rPr>
          <w:bCs/>
          <w:lang w:val="es-CO"/>
        </w:rPr>
        <w:t>2) Comunicaciones – 9 reuniones</w:t>
      </w:r>
    </w:p>
    <w:p w14:paraId="0F97B3CB" w14:textId="77777777" w:rsidR="00C80D51" w:rsidRDefault="00C80D51" w:rsidP="00A163E1">
      <w:pPr>
        <w:pStyle w:val="Textodecuerpo"/>
        <w:spacing w:before="44"/>
        <w:ind w:left="1418" w:right="1314"/>
        <w:rPr>
          <w:bCs/>
          <w:lang w:val="es-CO"/>
        </w:rPr>
      </w:pPr>
    </w:p>
    <w:p w14:paraId="6F2E148B" w14:textId="2F273E8F" w:rsidR="00A163E1" w:rsidRDefault="00A163E1" w:rsidP="00A163E1">
      <w:pPr>
        <w:pStyle w:val="Textodecuerpo"/>
        <w:spacing w:before="44"/>
        <w:ind w:left="1418" w:right="1314"/>
        <w:rPr>
          <w:bCs/>
          <w:lang w:val="es-CO"/>
        </w:rPr>
      </w:pPr>
      <w:r w:rsidRPr="00DE05A2">
        <w:rPr>
          <w:bCs/>
          <w:lang w:val="es-CO"/>
        </w:rPr>
        <w:t>Se creó el Comité de Comunicaciones (MinInterior, UIAP, CNPRC), encargado de:</w:t>
      </w:r>
    </w:p>
    <w:p w14:paraId="684E07CD" w14:textId="77777777" w:rsidR="00C80D51" w:rsidRPr="00DE05A2" w:rsidRDefault="00C80D51" w:rsidP="00A163E1">
      <w:pPr>
        <w:pStyle w:val="Textodecuerpo"/>
        <w:spacing w:before="44"/>
        <w:ind w:left="1418" w:right="1314"/>
        <w:rPr>
          <w:bCs/>
          <w:lang w:val="es-CO"/>
        </w:rPr>
      </w:pPr>
    </w:p>
    <w:p w14:paraId="55D71D7E" w14:textId="77777777" w:rsidR="00A163E1" w:rsidRPr="002040A3" w:rsidRDefault="00A163E1" w:rsidP="00343876">
      <w:pPr>
        <w:pStyle w:val="Textodecuerpo"/>
        <w:numPr>
          <w:ilvl w:val="2"/>
          <w:numId w:val="58"/>
        </w:numPr>
        <w:tabs>
          <w:tab w:val="left" w:pos="1985"/>
        </w:tabs>
        <w:suppressAutoHyphens/>
        <w:autoSpaceDE/>
        <w:autoSpaceDN/>
        <w:spacing w:before="44"/>
        <w:ind w:left="1843" w:right="1314"/>
        <w:rPr>
          <w:bCs/>
          <w:lang w:val="es-CO"/>
        </w:rPr>
      </w:pPr>
      <w:r w:rsidRPr="00DE05A2">
        <w:rPr>
          <w:bCs/>
          <w:lang w:val="es-CO"/>
        </w:rPr>
        <w:t>Diseñar el logo del PPN, que representa diversidad, territorio, reconciliación</w:t>
      </w:r>
      <w:r w:rsidRPr="002040A3">
        <w:rPr>
          <w:bCs/>
          <w:lang w:val="es-CO"/>
        </w:rPr>
        <w:t xml:space="preserve"> y paz.</w:t>
      </w:r>
    </w:p>
    <w:p w14:paraId="3893547F" w14:textId="2CAA32B7" w:rsidR="00A163E1" w:rsidRDefault="00A163E1" w:rsidP="00343876">
      <w:pPr>
        <w:pStyle w:val="Textodecuerpo"/>
        <w:numPr>
          <w:ilvl w:val="2"/>
          <w:numId w:val="58"/>
        </w:numPr>
        <w:tabs>
          <w:tab w:val="left" w:pos="1985"/>
        </w:tabs>
        <w:suppressAutoHyphens/>
        <w:autoSpaceDE/>
        <w:autoSpaceDN/>
        <w:spacing w:before="44"/>
        <w:ind w:left="1843" w:right="1314"/>
        <w:rPr>
          <w:bCs/>
          <w:lang w:val="es-CO"/>
        </w:rPr>
      </w:pPr>
      <w:r w:rsidRPr="00DE05A2">
        <w:rPr>
          <w:bCs/>
          <w:lang w:val="es-CO"/>
        </w:rPr>
        <w:t>Definir</w:t>
      </w:r>
      <w:r w:rsidR="00C80D51">
        <w:rPr>
          <w:bCs/>
          <w:lang w:val="es-CO"/>
        </w:rPr>
        <w:t xml:space="preserve"> </w:t>
      </w:r>
      <w:r w:rsidRPr="00DE05A2">
        <w:rPr>
          <w:bCs/>
          <w:lang w:val="es-CO"/>
        </w:rPr>
        <w:t>el lema oficial:</w:t>
      </w:r>
      <w:r w:rsidRPr="00DE05A2">
        <w:rPr>
          <w:bCs/>
          <w:lang w:val="es-CO"/>
        </w:rPr>
        <w:br/>
        <w:t>“Súma+e al Pacto Político Nacional – Con gente así, Colombia sí”.</w:t>
      </w:r>
    </w:p>
    <w:p w14:paraId="071D714B" w14:textId="77777777" w:rsidR="00A163E1" w:rsidRPr="00DE05A2" w:rsidRDefault="00A163E1" w:rsidP="00343876">
      <w:pPr>
        <w:pStyle w:val="Textodecuerpo"/>
        <w:numPr>
          <w:ilvl w:val="2"/>
          <w:numId w:val="58"/>
        </w:numPr>
        <w:tabs>
          <w:tab w:val="left" w:pos="1985"/>
        </w:tabs>
        <w:suppressAutoHyphens/>
        <w:autoSpaceDE/>
        <w:autoSpaceDN/>
        <w:spacing w:before="44"/>
        <w:ind w:left="1843" w:right="1314"/>
        <w:rPr>
          <w:bCs/>
          <w:lang w:val="es-CO"/>
        </w:rPr>
      </w:pPr>
      <w:r w:rsidRPr="00DE05A2">
        <w:rPr>
          <w:bCs/>
          <w:lang w:val="es-CO"/>
        </w:rPr>
        <w:t>Desarrollar contenidos para redes y medios.</w:t>
      </w:r>
    </w:p>
    <w:p w14:paraId="0F9005F8" w14:textId="77777777" w:rsidR="00A163E1" w:rsidRPr="002040A3" w:rsidRDefault="00A163E1" w:rsidP="00343876">
      <w:pPr>
        <w:pStyle w:val="Textodecuerpo"/>
        <w:tabs>
          <w:tab w:val="left" w:pos="1985"/>
        </w:tabs>
        <w:spacing w:before="44"/>
        <w:ind w:left="1843" w:right="1314"/>
        <w:rPr>
          <w:b/>
          <w:bCs/>
          <w:lang w:val="es-CO"/>
        </w:rPr>
      </w:pPr>
    </w:p>
    <w:p w14:paraId="2341A5A8" w14:textId="77777777" w:rsidR="00A163E1" w:rsidRDefault="00A163E1" w:rsidP="00A163E1">
      <w:pPr>
        <w:pStyle w:val="Textodecuerpo"/>
        <w:spacing w:before="44"/>
        <w:ind w:left="1418" w:right="1314"/>
        <w:rPr>
          <w:bCs/>
          <w:lang w:val="es-CO"/>
        </w:rPr>
      </w:pPr>
      <w:r w:rsidRPr="00DE05A2">
        <w:rPr>
          <w:bCs/>
          <w:lang w:val="es-CO"/>
        </w:rPr>
        <w:t>3) Ambientación – 34 reuniones</w:t>
      </w:r>
    </w:p>
    <w:p w14:paraId="75CFD7D1" w14:textId="77777777" w:rsidR="00C80D51" w:rsidRPr="00DE05A2" w:rsidRDefault="00C80D51" w:rsidP="00A163E1">
      <w:pPr>
        <w:pStyle w:val="Textodecuerpo"/>
        <w:spacing w:before="44"/>
        <w:ind w:left="1418" w:right="1314"/>
        <w:rPr>
          <w:bCs/>
          <w:lang w:val="es-CO"/>
        </w:rPr>
      </w:pPr>
    </w:p>
    <w:p w14:paraId="287CD81A" w14:textId="77777777" w:rsidR="00A163E1" w:rsidRDefault="00A163E1" w:rsidP="00A163E1">
      <w:pPr>
        <w:pStyle w:val="Textodecuerpo"/>
        <w:spacing w:before="44"/>
        <w:ind w:left="1418" w:right="1314"/>
        <w:rPr>
          <w:bCs/>
          <w:lang w:val="es-CO"/>
        </w:rPr>
      </w:pPr>
      <w:r w:rsidRPr="002040A3">
        <w:rPr>
          <w:bCs/>
          <w:lang w:val="es-CO"/>
        </w:rPr>
        <w:t>Espacios con aliados estratégicos, CTPRC, organizaciones sociales y sociedad civil para:</w:t>
      </w:r>
    </w:p>
    <w:p w14:paraId="2DCD57CB" w14:textId="77777777" w:rsidR="00C80D51" w:rsidRPr="002040A3" w:rsidRDefault="00C80D51" w:rsidP="00A163E1">
      <w:pPr>
        <w:pStyle w:val="Textodecuerpo"/>
        <w:spacing w:before="44"/>
        <w:ind w:left="1418" w:right="1314"/>
        <w:rPr>
          <w:bCs/>
          <w:lang w:val="es-CO"/>
        </w:rPr>
      </w:pPr>
    </w:p>
    <w:p w14:paraId="587B2E84" w14:textId="77777777" w:rsidR="00A163E1" w:rsidRPr="002040A3" w:rsidRDefault="00A163E1" w:rsidP="00560358">
      <w:pPr>
        <w:pStyle w:val="Textodecuerpo"/>
        <w:numPr>
          <w:ilvl w:val="0"/>
          <w:numId w:val="41"/>
        </w:numPr>
        <w:suppressAutoHyphens/>
        <w:autoSpaceDE/>
        <w:autoSpaceDN/>
        <w:spacing w:before="44"/>
        <w:ind w:left="1418" w:right="1314" w:hanging="11"/>
        <w:rPr>
          <w:bCs/>
          <w:lang w:val="es-CO"/>
        </w:rPr>
      </w:pPr>
      <w:r w:rsidRPr="002040A3">
        <w:rPr>
          <w:bCs/>
          <w:lang w:val="es-CO"/>
        </w:rPr>
        <w:t>Presentar el alcance, características e importancia del PPN.</w:t>
      </w:r>
    </w:p>
    <w:p w14:paraId="08B46C54" w14:textId="77777777" w:rsidR="00A163E1" w:rsidRPr="002040A3" w:rsidRDefault="00A163E1" w:rsidP="00560358">
      <w:pPr>
        <w:pStyle w:val="Textodecuerpo"/>
        <w:numPr>
          <w:ilvl w:val="0"/>
          <w:numId w:val="41"/>
        </w:numPr>
        <w:suppressAutoHyphens/>
        <w:autoSpaceDE/>
        <w:autoSpaceDN/>
        <w:spacing w:before="44"/>
        <w:ind w:left="1418" w:right="1314" w:hanging="11"/>
        <w:rPr>
          <w:bCs/>
          <w:lang w:val="es-CO"/>
        </w:rPr>
      </w:pPr>
      <w:r w:rsidRPr="002040A3">
        <w:rPr>
          <w:bCs/>
          <w:lang w:val="es-CO"/>
        </w:rPr>
        <w:t>Generar apropiación territorial.</w:t>
      </w:r>
    </w:p>
    <w:p w14:paraId="0CAC74FC" w14:textId="77777777" w:rsidR="00A163E1" w:rsidRPr="002040A3" w:rsidRDefault="00A163E1" w:rsidP="00560358">
      <w:pPr>
        <w:pStyle w:val="Textodecuerpo"/>
        <w:numPr>
          <w:ilvl w:val="0"/>
          <w:numId w:val="41"/>
        </w:numPr>
        <w:suppressAutoHyphens/>
        <w:autoSpaceDE/>
        <w:autoSpaceDN/>
        <w:spacing w:before="44"/>
        <w:ind w:left="1418" w:right="1314" w:hanging="11"/>
        <w:rPr>
          <w:bCs/>
          <w:lang w:val="es-CO"/>
        </w:rPr>
      </w:pPr>
      <w:r w:rsidRPr="002040A3">
        <w:rPr>
          <w:bCs/>
          <w:lang w:val="es-CO"/>
        </w:rPr>
        <w:t>Preparar las jornadas de concertación.</w:t>
      </w:r>
    </w:p>
    <w:p w14:paraId="007FD770" w14:textId="77777777" w:rsidR="00C75AA3" w:rsidRDefault="00C75AA3">
      <w:pPr>
        <w:pStyle w:val="Textodecuerpo"/>
        <w:spacing w:before="233"/>
      </w:pPr>
    </w:p>
    <w:p w14:paraId="4378A420" w14:textId="77777777" w:rsidR="00C75AA3" w:rsidRDefault="00DF4139" w:rsidP="00560358">
      <w:pPr>
        <w:pStyle w:val="Prrafodelista"/>
        <w:numPr>
          <w:ilvl w:val="0"/>
          <w:numId w:val="11"/>
        </w:numPr>
        <w:tabs>
          <w:tab w:val="left" w:pos="1169"/>
        </w:tabs>
        <w:spacing w:line="237" w:lineRule="auto"/>
        <w:ind w:left="785"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5066252B" w14:textId="77777777" w:rsidR="00A163E1" w:rsidRPr="001E1D17" w:rsidRDefault="00A163E1" w:rsidP="00A163E1">
      <w:pPr>
        <w:pStyle w:val="Textodecuerpo"/>
        <w:spacing w:before="44"/>
        <w:ind w:left="1418" w:right="1314"/>
        <w:rPr>
          <w:lang w:val="es-CO"/>
        </w:rPr>
      </w:pPr>
    </w:p>
    <w:p w14:paraId="7FA70E85" w14:textId="77777777" w:rsidR="00A163E1" w:rsidRPr="002040A3" w:rsidRDefault="00A163E1" w:rsidP="00A163E1">
      <w:pPr>
        <w:pStyle w:val="Textodecuerpo"/>
        <w:spacing w:before="44"/>
        <w:ind w:left="1418" w:right="1314"/>
        <w:rPr>
          <w:bCs/>
          <w:lang w:val="es-CO"/>
        </w:rPr>
      </w:pPr>
      <w:r w:rsidRPr="002040A3">
        <w:rPr>
          <w:bCs/>
          <w:lang w:val="es-CO"/>
        </w:rPr>
        <w:t>La construcción del PPN se realizó de manera amplia y participativa, convocando a:</w:t>
      </w:r>
    </w:p>
    <w:p w14:paraId="46E50F4F" w14:textId="77777777" w:rsidR="00A163E1" w:rsidRPr="002040A3" w:rsidRDefault="00A163E1" w:rsidP="00A163E1">
      <w:pPr>
        <w:pStyle w:val="Textodecuerpo"/>
        <w:spacing w:before="44"/>
        <w:ind w:left="1418" w:right="1314"/>
        <w:rPr>
          <w:bCs/>
          <w:lang w:val="es-CO"/>
        </w:rPr>
      </w:pPr>
    </w:p>
    <w:p w14:paraId="5C892170" w14:textId="77777777" w:rsidR="00A163E1" w:rsidRPr="002040A3" w:rsidRDefault="00A163E1" w:rsidP="00A163E1">
      <w:pPr>
        <w:pStyle w:val="Textodecuerpo"/>
        <w:spacing w:before="44"/>
        <w:ind w:left="1418" w:right="1314"/>
        <w:rPr>
          <w:bCs/>
          <w:lang w:val="es-CO"/>
        </w:rPr>
      </w:pPr>
      <w:r w:rsidRPr="002040A3">
        <w:rPr>
          <w:bCs/>
          <w:lang w:val="es-CO"/>
        </w:rPr>
        <w:t xml:space="preserve">• </w:t>
      </w:r>
      <w:r w:rsidRPr="002040A3">
        <w:rPr>
          <w:bCs/>
          <w:lang w:val="es-CO"/>
        </w:rPr>
        <w:tab/>
        <w:t>Consejos Territoriales de Paz</w:t>
      </w:r>
    </w:p>
    <w:p w14:paraId="13D4BA6E" w14:textId="77777777" w:rsidR="00A163E1" w:rsidRPr="002040A3" w:rsidRDefault="00A163E1" w:rsidP="00A163E1">
      <w:pPr>
        <w:pStyle w:val="Textodecuerpo"/>
        <w:spacing w:before="44"/>
        <w:ind w:left="1418" w:right="1314"/>
        <w:rPr>
          <w:bCs/>
          <w:lang w:val="es-CO"/>
        </w:rPr>
      </w:pPr>
      <w:r w:rsidRPr="002040A3">
        <w:rPr>
          <w:bCs/>
          <w:lang w:val="es-CO"/>
        </w:rPr>
        <w:t xml:space="preserve">• </w:t>
      </w:r>
      <w:r w:rsidRPr="002040A3">
        <w:rPr>
          <w:bCs/>
          <w:lang w:val="es-CO"/>
        </w:rPr>
        <w:tab/>
        <w:t>Organizaciones sociales y comunitarias</w:t>
      </w:r>
    </w:p>
    <w:p w14:paraId="6300C149" w14:textId="77777777" w:rsidR="00A163E1" w:rsidRPr="002040A3" w:rsidRDefault="00A163E1" w:rsidP="00A163E1">
      <w:pPr>
        <w:pStyle w:val="Textodecuerpo"/>
        <w:spacing w:before="44"/>
        <w:ind w:left="1418" w:right="1314"/>
        <w:rPr>
          <w:bCs/>
          <w:lang w:val="es-CO"/>
        </w:rPr>
      </w:pPr>
      <w:r w:rsidRPr="002040A3">
        <w:rPr>
          <w:bCs/>
          <w:lang w:val="es-CO"/>
        </w:rPr>
        <w:t xml:space="preserve">• </w:t>
      </w:r>
      <w:r w:rsidRPr="002040A3">
        <w:rPr>
          <w:bCs/>
          <w:lang w:val="es-CO"/>
        </w:rPr>
        <w:tab/>
        <w:t>Autoridades locales</w:t>
      </w:r>
    </w:p>
    <w:p w14:paraId="2F03F79F" w14:textId="77777777" w:rsidR="00A163E1" w:rsidRPr="002040A3" w:rsidRDefault="00A163E1" w:rsidP="00A163E1">
      <w:pPr>
        <w:pStyle w:val="Textodecuerpo"/>
        <w:spacing w:before="44"/>
        <w:ind w:left="1418" w:right="1314"/>
        <w:rPr>
          <w:bCs/>
          <w:lang w:val="es-CO"/>
        </w:rPr>
      </w:pPr>
      <w:r w:rsidRPr="002040A3">
        <w:rPr>
          <w:bCs/>
          <w:lang w:val="es-CO"/>
        </w:rPr>
        <w:t xml:space="preserve">• </w:t>
      </w:r>
      <w:r w:rsidRPr="002040A3">
        <w:rPr>
          <w:bCs/>
          <w:lang w:val="es-CO"/>
        </w:rPr>
        <w:tab/>
        <w:t>Actores políticos y sociales</w:t>
      </w:r>
    </w:p>
    <w:p w14:paraId="44427A1B" w14:textId="77777777" w:rsidR="002F5D04" w:rsidRDefault="00A163E1" w:rsidP="002F5D04">
      <w:pPr>
        <w:pStyle w:val="Textodecuerpo"/>
        <w:spacing w:before="44"/>
        <w:ind w:left="1418" w:right="1314"/>
        <w:rPr>
          <w:bCs/>
          <w:lang w:val="es-CO"/>
        </w:rPr>
      </w:pPr>
      <w:r w:rsidRPr="002040A3">
        <w:rPr>
          <w:bCs/>
          <w:lang w:val="es-CO"/>
        </w:rPr>
        <w:t xml:space="preserve">• </w:t>
      </w:r>
      <w:r w:rsidRPr="002040A3">
        <w:rPr>
          <w:bCs/>
          <w:lang w:val="es-CO"/>
        </w:rPr>
        <w:tab/>
        <w:t>Aliados estratégicos regionales</w:t>
      </w:r>
    </w:p>
    <w:p w14:paraId="1A849C66" w14:textId="45532E22" w:rsidR="00A163E1" w:rsidRPr="002F5D04" w:rsidRDefault="00A163E1" w:rsidP="00560358">
      <w:pPr>
        <w:pStyle w:val="Textodecuerpo"/>
        <w:numPr>
          <w:ilvl w:val="0"/>
          <w:numId w:val="50"/>
        </w:numPr>
        <w:spacing w:before="44"/>
        <w:ind w:left="1843" w:right="1314"/>
        <w:rPr>
          <w:bCs/>
          <w:lang w:val="es-CO"/>
        </w:rPr>
      </w:pPr>
      <w:r w:rsidRPr="001E1D17">
        <w:rPr>
          <w:lang w:val="es-CO"/>
        </w:rPr>
        <w:t>Pactos Políticos Nacionales formalizados en 2025</w:t>
      </w:r>
    </w:p>
    <w:p w14:paraId="48C8A887" w14:textId="77777777" w:rsidR="008B49E1" w:rsidRDefault="008B49E1" w:rsidP="00A163E1">
      <w:pPr>
        <w:spacing w:before="1"/>
        <w:ind w:left="297" w:right="297"/>
        <w:jc w:val="center"/>
        <w:rPr>
          <w:w w:val="105"/>
          <w:sz w:val="19"/>
        </w:rPr>
      </w:pPr>
    </w:p>
    <w:p w14:paraId="078FFF5B" w14:textId="77777777" w:rsidR="00F501AA" w:rsidRDefault="00F501AA" w:rsidP="00A163E1">
      <w:pPr>
        <w:spacing w:before="1"/>
        <w:ind w:left="297" w:right="297"/>
        <w:jc w:val="center"/>
        <w:rPr>
          <w:w w:val="105"/>
          <w:sz w:val="19"/>
        </w:rPr>
      </w:pPr>
    </w:p>
    <w:p w14:paraId="107F8A88" w14:textId="52C06BE9" w:rsidR="00A163E1" w:rsidRDefault="00A163E1" w:rsidP="00A163E1">
      <w:pPr>
        <w:spacing w:before="1"/>
        <w:ind w:left="297" w:right="297"/>
        <w:jc w:val="center"/>
        <w:rPr>
          <w:sz w:val="19"/>
        </w:rPr>
      </w:pPr>
      <w:r>
        <w:rPr>
          <w:w w:val="105"/>
          <w:sz w:val="19"/>
        </w:rPr>
        <w:t>Tabla</w:t>
      </w:r>
      <w:r>
        <w:rPr>
          <w:spacing w:val="-4"/>
          <w:w w:val="105"/>
          <w:sz w:val="19"/>
        </w:rPr>
        <w:t xml:space="preserve"> </w:t>
      </w:r>
      <w:r>
        <w:rPr>
          <w:w w:val="105"/>
          <w:sz w:val="19"/>
        </w:rPr>
        <w:t>65.</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C.243</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07F2395C" w14:textId="77777777" w:rsidR="00A163E1" w:rsidRDefault="00A163E1" w:rsidP="00A163E1">
      <w:pPr>
        <w:pStyle w:val="Textodecuerpo"/>
        <w:spacing w:before="10" w:after="1"/>
        <w:rPr>
          <w:sz w:val="12"/>
        </w:rPr>
      </w:pPr>
    </w:p>
    <w:tbl>
      <w:tblPr>
        <w:tblStyle w:val="TableNormal"/>
        <w:tblW w:w="0" w:type="auto"/>
        <w:tblInd w:w="134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767"/>
        <w:gridCol w:w="2268"/>
        <w:gridCol w:w="3686"/>
      </w:tblGrid>
      <w:tr w:rsidR="00A163E1" w14:paraId="2D0AB395" w14:textId="77777777" w:rsidTr="00A163E1">
        <w:trPr>
          <w:trHeight w:val="647"/>
        </w:trPr>
        <w:tc>
          <w:tcPr>
            <w:tcW w:w="2767" w:type="dxa"/>
            <w:tcBorders>
              <w:bottom w:val="single" w:sz="12" w:space="0" w:color="FFD966"/>
            </w:tcBorders>
          </w:tcPr>
          <w:p w14:paraId="728F2981" w14:textId="02CFDF40" w:rsidR="00A163E1" w:rsidRDefault="00A163E1" w:rsidP="00A163E1">
            <w:pPr>
              <w:pStyle w:val="TableParagraph"/>
              <w:spacing w:before="82"/>
              <w:ind w:left="59" w:right="51"/>
              <w:jc w:val="center"/>
              <w:rPr>
                <w:b/>
                <w:sz w:val="19"/>
              </w:rPr>
            </w:pPr>
            <w:r>
              <w:rPr>
                <w:b/>
                <w:spacing w:val="-2"/>
                <w:w w:val="105"/>
                <w:sz w:val="19"/>
              </w:rPr>
              <w:t>Actividad</w:t>
            </w:r>
          </w:p>
        </w:tc>
        <w:tc>
          <w:tcPr>
            <w:tcW w:w="2268" w:type="dxa"/>
            <w:tcBorders>
              <w:bottom w:val="single" w:sz="12" w:space="0" w:color="FFD966"/>
            </w:tcBorders>
          </w:tcPr>
          <w:p w14:paraId="793824B5" w14:textId="4C116D08" w:rsidR="00A163E1" w:rsidRDefault="00A163E1" w:rsidP="00A163E1">
            <w:pPr>
              <w:pStyle w:val="TableParagraph"/>
              <w:spacing w:before="82"/>
              <w:ind w:left="9"/>
              <w:jc w:val="center"/>
              <w:rPr>
                <w:b/>
                <w:sz w:val="19"/>
              </w:rPr>
            </w:pPr>
            <w:r>
              <w:rPr>
                <w:b/>
                <w:spacing w:val="-4"/>
                <w:w w:val="105"/>
                <w:sz w:val="19"/>
              </w:rPr>
              <w:t>Ciudad</w:t>
            </w:r>
          </w:p>
        </w:tc>
        <w:tc>
          <w:tcPr>
            <w:tcW w:w="3686" w:type="dxa"/>
            <w:tcBorders>
              <w:bottom w:val="single" w:sz="12" w:space="0" w:color="FFD966"/>
            </w:tcBorders>
          </w:tcPr>
          <w:p w14:paraId="7A410FDE" w14:textId="0F906394" w:rsidR="00A163E1" w:rsidRDefault="00A163E1" w:rsidP="00A163E1">
            <w:pPr>
              <w:pStyle w:val="TableParagraph"/>
              <w:spacing w:before="87" w:line="249" w:lineRule="auto"/>
              <w:ind w:left="698" w:hanging="257"/>
              <w:rPr>
                <w:b/>
                <w:sz w:val="19"/>
              </w:rPr>
            </w:pPr>
            <w:r>
              <w:rPr>
                <w:b/>
                <w:w w:val="105"/>
                <w:sz w:val="19"/>
              </w:rPr>
              <w:t xml:space="preserve">Fecha </w:t>
            </w:r>
          </w:p>
        </w:tc>
      </w:tr>
      <w:tr w:rsidR="00A163E1" w14:paraId="62CC4213" w14:textId="77777777" w:rsidTr="00DB002C">
        <w:trPr>
          <w:trHeight w:val="590"/>
        </w:trPr>
        <w:tc>
          <w:tcPr>
            <w:tcW w:w="2767" w:type="dxa"/>
            <w:tcBorders>
              <w:top w:val="single" w:sz="12" w:space="0" w:color="FFD966"/>
              <w:bottom w:val="single" w:sz="12" w:space="0" w:color="FFD966"/>
            </w:tcBorders>
          </w:tcPr>
          <w:p w14:paraId="0E981F64" w14:textId="619F2E55" w:rsidR="00A163E1" w:rsidRPr="00DB002C" w:rsidRDefault="00DB002C" w:rsidP="00DB002C">
            <w:pPr>
              <w:pStyle w:val="TableParagraph"/>
              <w:rPr>
                <w:sz w:val="20"/>
                <w:szCs w:val="20"/>
              </w:rPr>
            </w:pPr>
            <w:r>
              <w:rPr>
                <w:sz w:val="20"/>
                <w:szCs w:val="20"/>
              </w:rPr>
              <w:t>Pacto Político Nacional Capítulo E</w:t>
            </w:r>
            <w:r w:rsidR="00A163E1" w:rsidRPr="00DB002C">
              <w:rPr>
                <w:sz w:val="20"/>
                <w:szCs w:val="20"/>
              </w:rPr>
              <w:t>je cafetero</w:t>
            </w:r>
          </w:p>
        </w:tc>
        <w:tc>
          <w:tcPr>
            <w:tcW w:w="2268" w:type="dxa"/>
            <w:tcBorders>
              <w:top w:val="single" w:sz="12" w:space="0" w:color="FFD966"/>
              <w:bottom w:val="single" w:sz="12" w:space="0" w:color="FFD966"/>
            </w:tcBorders>
          </w:tcPr>
          <w:p w14:paraId="7CF90502" w14:textId="59885C7C" w:rsidR="00A163E1" w:rsidRPr="00DB002C" w:rsidRDefault="00A163E1" w:rsidP="00DB002C">
            <w:pPr>
              <w:pStyle w:val="TableParagraph"/>
              <w:rPr>
                <w:sz w:val="20"/>
                <w:szCs w:val="20"/>
              </w:rPr>
            </w:pPr>
            <w:r w:rsidRPr="00DB002C">
              <w:rPr>
                <w:sz w:val="20"/>
                <w:szCs w:val="20"/>
              </w:rPr>
              <w:t xml:space="preserve"> Pereira</w:t>
            </w:r>
          </w:p>
        </w:tc>
        <w:tc>
          <w:tcPr>
            <w:tcW w:w="3686" w:type="dxa"/>
            <w:tcBorders>
              <w:top w:val="single" w:sz="12" w:space="0" w:color="FFD966"/>
              <w:bottom w:val="single" w:sz="12" w:space="0" w:color="FFD966"/>
            </w:tcBorders>
          </w:tcPr>
          <w:p w14:paraId="1AF9234F" w14:textId="5406C3E6" w:rsidR="00A163E1" w:rsidRPr="00DB002C" w:rsidRDefault="00A163E1" w:rsidP="00DB002C">
            <w:pPr>
              <w:pStyle w:val="TableParagraph"/>
              <w:rPr>
                <w:sz w:val="20"/>
                <w:szCs w:val="20"/>
              </w:rPr>
            </w:pPr>
            <w:r w:rsidRPr="00DB002C">
              <w:rPr>
                <w:sz w:val="20"/>
                <w:szCs w:val="20"/>
              </w:rPr>
              <w:t>20 de agosto de 2025</w:t>
            </w:r>
          </w:p>
        </w:tc>
      </w:tr>
      <w:tr w:rsidR="00A163E1" w14:paraId="13E27E26" w14:textId="77777777" w:rsidTr="00DB002C">
        <w:trPr>
          <w:trHeight w:val="542"/>
        </w:trPr>
        <w:tc>
          <w:tcPr>
            <w:tcW w:w="2767" w:type="dxa"/>
            <w:tcBorders>
              <w:top w:val="single" w:sz="12" w:space="0" w:color="FFD966"/>
              <w:bottom w:val="single" w:sz="12" w:space="0" w:color="FFD966"/>
            </w:tcBorders>
          </w:tcPr>
          <w:p w14:paraId="57129CB0" w14:textId="112498F7" w:rsidR="00A163E1" w:rsidRPr="00DB002C" w:rsidRDefault="00DB002C" w:rsidP="00DB002C">
            <w:pPr>
              <w:pStyle w:val="TableParagraph"/>
              <w:rPr>
                <w:sz w:val="20"/>
                <w:szCs w:val="20"/>
              </w:rPr>
            </w:pPr>
            <w:r w:rsidRPr="00DB002C">
              <w:rPr>
                <w:sz w:val="20"/>
                <w:szCs w:val="20"/>
              </w:rPr>
              <w:t>Pacto</w:t>
            </w:r>
            <w:r>
              <w:rPr>
                <w:sz w:val="20"/>
                <w:szCs w:val="20"/>
              </w:rPr>
              <w:t xml:space="preserve"> Político Nacional Capítulo Antioquia</w:t>
            </w:r>
          </w:p>
        </w:tc>
        <w:tc>
          <w:tcPr>
            <w:tcW w:w="2268" w:type="dxa"/>
            <w:tcBorders>
              <w:top w:val="single" w:sz="12" w:space="0" w:color="FFD966"/>
              <w:bottom w:val="single" w:sz="12" w:space="0" w:color="FFD966"/>
            </w:tcBorders>
          </w:tcPr>
          <w:p w14:paraId="0011F9A3" w14:textId="78083A68" w:rsidR="00A163E1" w:rsidRPr="00DB002C" w:rsidRDefault="00A163E1" w:rsidP="00DB002C">
            <w:pPr>
              <w:pStyle w:val="TableParagraph"/>
              <w:rPr>
                <w:sz w:val="20"/>
                <w:szCs w:val="20"/>
              </w:rPr>
            </w:pPr>
            <w:r w:rsidRPr="00DB002C">
              <w:rPr>
                <w:sz w:val="20"/>
                <w:szCs w:val="20"/>
              </w:rPr>
              <w:t>Medellín</w:t>
            </w:r>
          </w:p>
        </w:tc>
        <w:tc>
          <w:tcPr>
            <w:tcW w:w="3686" w:type="dxa"/>
            <w:tcBorders>
              <w:top w:val="single" w:sz="12" w:space="0" w:color="FFD966"/>
              <w:bottom w:val="single" w:sz="12" w:space="0" w:color="FFD966"/>
            </w:tcBorders>
          </w:tcPr>
          <w:p w14:paraId="4CA292B1" w14:textId="55BC0B4C" w:rsidR="00A163E1" w:rsidRPr="00DB002C" w:rsidRDefault="00A163E1" w:rsidP="00DB002C">
            <w:pPr>
              <w:pStyle w:val="TableParagraph"/>
              <w:rPr>
                <w:sz w:val="20"/>
                <w:szCs w:val="20"/>
              </w:rPr>
            </w:pPr>
            <w:r w:rsidRPr="00DB002C">
              <w:rPr>
                <w:sz w:val="20"/>
                <w:szCs w:val="20"/>
              </w:rPr>
              <w:t>10 de octubre de 2025</w:t>
            </w:r>
          </w:p>
        </w:tc>
      </w:tr>
      <w:tr w:rsidR="00A163E1" w14:paraId="07A2838D" w14:textId="77777777" w:rsidTr="00DB002C">
        <w:trPr>
          <w:trHeight w:val="678"/>
        </w:trPr>
        <w:tc>
          <w:tcPr>
            <w:tcW w:w="2767" w:type="dxa"/>
            <w:tcBorders>
              <w:top w:val="single" w:sz="12" w:space="0" w:color="FFD966"/>
              <w:bottom w:val="single" w:sz="12" w:space="0" w:color="FFD966"/>
            </w:tcBorders>
          </w:tcPr>
          <w:p w14:paraId="6D68D641" w14:textId="6DDFA63B" w:rsidR="00A163E1" w:rsidRPr="00DB002C" w:rsidRDefault="00DB002C" w:rsidP="00DB002C">
            <w:pPr>
              <w:pStyle w:val="TableParagraph"/>
              <w:rPr>
                <w:sz w:val="20"/>
                <w:szCs w:val="20"/>
              </w:rPr>
            </w:pPr>
            <w:r>
              <w:rPr>
                <w:sz w:val="20"/>
                <w:szCs w:val="20"/>
              </w:rPr>
              <w:t>Pacto Político Nacional Capítulo Valle del Cauca</w:t>
            </w:r>
          </w:p>
        </w:tc>
        <w:tc>
          <w:tcPr>
            <w:tcW w:w="2268" w:type="dxa"/>
            <w:tcBorders>
              <w:top w:val="single" w:sz="12" w:space="0" w:color="FFD966"/>
              <w:bottom w:val="single" w:sz="12" w:space="0" w:color="FFD966"/>
            </w:tcBorders>
          </w:tcPr>
          <w:p w14:paraId="69F0614A" w14:textId="6EB59A32" w:rsidR="00A163E1" w:rsidRPr="00DB002C" w:rsidRDefault="00A163E1" w:rsidP="00DB002C">
            <w:pPr>
              <w:pStyle w:val="TableParagraph"/>
              <w:rPr>
                <w:sz w:val="20"/>
                <w:szCs w:val="20"/>
              </w:rPr>
            </w:pPr>
            <w:r w:rsidRPr="00DB002C">
              <w:rPr>
                <w:sz w:val="20"/>
                <w:szCs w:val="20"/>
              </w:rPr>
              <w:t xml:space="preserve">Cali </w:t>
            </w:r>
          </w:p>
        </w:tc>
        <w:tc>
          <w:tcPr>
            <w:tcW w:w="3686" w:type="dxa"/>
            <w:tcBorders>
              <w:top w:val="single" w:sz="12" w:space="0" w:color="FFD966"/>
              <w:bottom w:val="single" w:sz="12" w:space="0" w:color="FFD966"/>
            </w:tcBorders>
          </w:tcPr>
          <w:p w14:paraId="45D14074" w14:textId="5244ADCC" w:rsidR="00A163E1" w:rsidRPr="00DB002C" w:rsidRDefault="00A163E1" w:rsidP="00DB002C">
            <w:pPr>
              <w:pStyle w:val="TableParagraph"/>
              <w:rPr>
                <w:sz w:val="20"/>
                <w:szCs w:val="20"/>
              </w:rPr>
            </w:pPr>
            <w:r w:rsidRPr="00DB002C">
              <w:rPr>
                <w:sz w:val="20"/>
                <w:szCs w:val="20"/>
              </w:rPr>
              <w:t>4 de noviembre de 2025</w:t>
            </w:r>
          </w:p>
        </w:tc>
      </w:tr>
      <w:tr w:rsidR="00A163E1" w14:paraId="26798E4A" w14:textId="77777777" w:rsidTr="00DB002C">
        <w:trPr>
          <w:trHeight w:val="689"/>
        </w:trPr>
        <w:tc>
          <w:tcPr>
            <w:tcW w:w="2767" w:type="dxa"/>
            <w:tcBorders>
              <w:top w:val="single" w:sz="12" w:space="0" w:color="FFD966"/>
              <w:bottom w:val="single" w:sz="12" w:space="0" w:color="FFD966"/>
            </w:tcBorders>
          </w:tcPr>
          <w:p w14:paraId="5E328762" w14:textId="4976CE92" w:rsidR="00A163E1" w:rsidRPr="00DB002C" w:rsidRDefault="00DB002C" w:rsidP="00DB002C">
            <w:pPr>
              <w:pStyle w:val="TableParagraph"/>
              <w:rPr>
                <w:sz w:val="20"/>
                <w:szCs w:val="20"/>
              </w:rPr>
            </w:pPr>
            <w:r w:rsidRPr="00DB002C">
              <w:rPr>
                <w:sz w:val="20"/>
                <w:szCs w:val="20"/>
              </w:rPr>
              <w:t xml:space="preserve">Pacto Político Nacional </w:t>
            </w:r>
            <w:r>
              <w:rPr>
                <w:sz w:val="20"/>
                <w:szCs w:val="20"/>
              </w:rPr>
              <w:t>Capítulo Córdoba</w:t>
            </w:r>
          </w:p>
        </w:tc>
        <w:tc>
          <w:tcPr>
            <w:tcW w:w="2268" w:type="dxa"/>
            <w:tcBorders>
              <w:top w:val="single" w:sz="12" w:space="0" w:color="FFD966"/>
              <w:bottom w:val="single" w:sz="12" w:space="0" w:color="FFD966"/>
            </w:tcBorders>
          </w:tcPr>
          <w:p w14:paraId="5380B213" w14:textId="3F1A07FA" w:rsidR="00A163E1" w:rsidRPr="00DB002C" w:rsidRDefault="00A163E1" w:rsidP="00DB002C">
            <w:pPr>
              <w:pStyle w:val="TableParagraph"/>
              <w:rPr>
                <w:sz w:val="20"/>
                <w:szCs w:val="20"/>
              </w:rPr>
            </w:pPr>
            <w:r w:rsidRPr="00DB002C">
              <w:rPr>
                <w:sz w:val="20"/>
                <w:szCs w:val="20"/>
              </w:rPr>
              <w:t>Montería</w:t>
            </w:r>
          </w:p>
        </w:tc>
        <w:tc>
          <w:tcPr>
            <w:tcW w:w="3686" w:type="dxa"/>
            <w:tcBorders>
              <w:top w:val="single" w:sz="12" w:space="0" w:color="FFD966"/>
              <w:bottom w:val="single" w:sz="12" w:space="0" w:color="FFD966"/>
            </w:tcBorders>
          </w:tcPr>
          <w:p w14:paraId="0B3C619E" w14:textId="6F7E11A0" w:rsidR="00A163E1" w:rsidRPr="00DB002C" w:rsidRDefault="00DB002C" w:rsidP="00DB002C">
            <w:pPr>
              <w:pStyle w:val="TableParagraph"/>
              <w:rPr>
                <w:sz w:val="20"/>
                <w:szCs w:val="20"/>
              </w:rPr>
            </w:pPr>
            <w:r>
              <w:rPr>
                <w:sz w:val="20"/>
                <w:szCs w:val="20"/>
              </w:rPr>
              <w:t>10</w:t>
            </w:r>
            <w:r w:rsidR="00A163E1" w:rsidRPr="00DB002C">
              <w:rPr>
                <w:sz w:val="20"/>
                <w:szCs w:val="20"/>
              </w:rPr>
              <w:t xml:space="preserve"> de noviembre de 2025</w:t>
            </w:r>
          </w:p>
        </w:tc>
      </w:tr>
      <w:tr w:rsidR="00A163E1" w14:paraId="5CE5C0C6" w14:textId="77777777" w:rsidTr="00DB002C">
        <w:trPr>
          <w:trHeight w:val="671"/>
        </w:trPr>
        <w:tc>
          <w:tcPr>
            <w:tcW w:w="2767" w:type="dxa"/>
            <w:tcBorders>
              <w:top w:val="single" w:sz="12" w:space="0" w:color="FFD966"/>
              <w:bottom w:val="single" w:sz="12" w:space="0" w:color="FFD966"/>
            </w:tcBorders>
          </w:tcPr>
          <w:p w14:paraId="417455D2" w14:textId="3B9475C5" w:rsidR="00A163E1" w:rsidRPr="00DB002C" w:rsidRDefault="00DB002C" w:rsidP="00DB002C">
            <w:pPr>
              <w:pStyle w:val="TableParagraph"/>
              <w:rPr>
                <w:sz w:val="20"/>
                <w:szCs w:val="20"/>
              </w:rPr>
            </w:pPr>
            <w:r w:rsidRPr="00DB002C">
              <w:rPr>
                <w:sz w:val="20"/>
                <w:szCs w:val="20"/>
              </w:rPr>
              <w:t xml:space="preserve">Pacto Político Nacional </w:t>
            </w:r>
            <w:r>
              <w:rPr>
                <w:sz w:val="20"/>
                <w:szCs w:val="20"/>
              </w:rPr>
              <w:t>Capítulo Meta</w:t>
            </w:r>
          </w:p>
        </w:tc>
        <w:tc>
          <w:tcPr>
            <w:tcW w:w="2268" w:type="dxa"/>
            <w:tcBorders>
              <w:top w:val="single" w:sz="12" w:space="0" w:color="FFD966"/>
              <w:bottom w:val="single" w:sz="12" w:space="0" w:color="FFD966"/>
            </w:tcBorders>
          </w:tcPr>
          <w:p w14:paraId="270D40D8" w14:textId="02162DB7" w:rsidR="00A163E1" w:rsidRPr="00DB002C" w:rsidRDefault="00A163E1" w:rsidP="00DB002C">
            <w:pPr>
              <w:pStyle w:val="TableParagraph"/>
              <w:rPr>
                <w:sz w:val="20"/>
                <w:szCs w:val="20"/>
              </w:rPr>
            </w:pPr>
            <w:r w:rsidRPr="00DB002C">
              <w:rPr>
                <w:sz w:val="20"/>
                <w:szCs w:val="20"/>
              </w:rPr>
              <w:t>Granada</w:t>
            </w:r>
          </w:p>
        </w:tc>
        <w:tc>
          <w:tcPr>
            <w:tcW w:w="3686" w:type="dxa"/>
            <w:tcBorders>
              <w:top w:val="single" w:sz="12" w:space="0" w:color="FFD966"/>
              <w:bottom w:val="single" w:sz="12" w:space="0" w:color="FFD966"/>
            </w:tcBorders>
          </w:tcPr>
          <w:p w14:paraId="427D52FE" w14:textId="3F29DEE7" w:rsidR="00A163E1" w:rsidRPr="00DB002C" w:rsidRDefault="00DB002C" w:rsidP="00DB002C">
            <w:pPr>
              <w:pStyle w:val="TableParagraph"/>
              <w:rPr>
                <w:sz w:val="20"/>
                <w:szCs w:val="20"/>
              </w:rPr>
            </w:pPr>
            <w:r>
              <w:rPr>
                <w:sz w:val="20"/>
                <w:szCs w:val="20"/>
              </w:rPr>
              <w:t>20</w:t>
            </w:r>
            <w:r w:rsidR="00A163E1" w:rsidRPr="00DB002C">
              <w:rPr>
                <w:sz w:val="20"/>
                <w:szCs w:val="20"/>
              </w:rPr>
              <w:t xml:space="preserve"> de noviembre de 2025</w:t>
            </w:r>
          </w:p>
        </w:tc>
      </w:tr>
      <w:tr w:rsidR="00A163E1" w14:paraId="2977BD87" w14:textId="77777777" w:rsidTr="00DB002C">
        <w:trPr>
          <w:trHeight w:val="693"/>
        </w:trPr>
        <w:tc>
          <w:tcPr>
            <w:tcW w:w="2767" w:type="dxa"/>
            <w:tcBorders>
              <w:top w:val="single" w:sz="12" w:space="0" w:color="FFD966"/>
              <w:bottom w:val="single" w:sz="12" w:space="0" w:color="FFD966"/>
            </w:tcBorders>
          </w:tcPr>
          <w:p w14:paraId="0DA7F27B" w14:textId="37F9148E" w:rsidR="00A163E1" w:rsidRPr="00DB002C" w:rsidRDefault="00DB002C" w:rsidP="00DB002C">
            <w:pPr>
              <w:pStyle w:val="TableParagraph"/>
              <w:rPr>
                <w:sz w:val="20"/>
                <w:szCs w:val="20"/>
              </w:rPr>
            </w:pPr>
            <w:r>
              <w:rPr>
                <w:sz w:val="20"/>
                <w:szCs w:val="20"/>
              </w:rPr>
              <w:t>Pacto Político Nacional Capítulo Santander</w:t>
            </w:r>
          </w:p>
        </w:tc>
        <w:tc>
          <w:tcPr>
            <w:tcW w:w="2268" w:type="dxa"/>
            <w:tcBorders>
              <w:top w:val="single" w:sz="12" w:space="0" w:color="FFD966"/>
              <w:bottom w:val="single" w:sz="12" w:space="0" w:color="FFD966"/>
            </w:tcBorders>
          </w:tcPr>
          <w:p w14:paraId="7F0DFED2" w14:textId="27E4725D" w:rsidR="00A163E1" w:rsidRPr="00DB002C" w:rsidRDefault="00A163E1" w:rsidP="00DB002C">
            <w:pPr>
              <w:pStyle w:val="TableParagraph"/>
              <w:rPr>
                <w:sz w:val="20"/>
                <w:szCs w:val="20"/>
              </w:rPr>
            </w:pPr>
            <w:r w:rsidRPr="00DB002C">
              <w:rPr>
                <w:sz w:val="20"/>
                <w:szCs w:val="20"/>
              </w:rPr>
              <w:t>Barrancabermeja</w:t>
            </w:r>
          </w:p>
        </w:tc>
        <w:tc>
          <w:tcPr>
            <w:tcW w:w="3686" w:type="dxa"/>
            <w:tcBorders>
              <w:top w:val="single" w:sz="12" w:space="0" w:color="FFD966"/>
              <w:bottom w:val="single" w:sz="12" w:space="0" w:color="FFD966"/>
            </w:tcBorders>
          </w:tcPr>
          <w:p w14:paraId="56F5A996" w14:textId="58525F8F" w:rsidR="00A163E1" w:rsidRPr="00DB002C" w:rsidRDefault="00DB002C" w:rsidP="00DB002C">
            <w:pPr>
              <w:pStyle w:val="TableParagraph"/>
              <w:rPr>
                <w:sz w:val="20"/>
                <w:szCs w:val="20"/>
              </w:rPr>
            </w:pPr>
            <w:r>
              <w:rPr>
                <w:sz w:val="20"/>
                <w:szCs w:val="20"/>
              </w:rPr>
              <w:t>2 de dic</w:t>
            </w:r>
            <w:r w:rsidR="00A163E1" w:rsidRPr="00DB002C">
              <w:rPr>
                <w:sz w:val="20"/>
                <w:szCs w:val="20"/>
              </w:rPr>
              <w:t>iembre de 2025</w:t>
            </w:r>
          </w:p>
        </w:tc>
      </w:tr>
      <w:tr w:rsidR="00A163E1" w14:paraId="6C824797" w14:textId="77777777" w:rsidTr="00DB002C">
        <w:trPr>
          <w:trHeight w:val="521"/>
        </w:trPr>
        <w:tc>
          <w:tcPr>
            <w:tcW w:w="2767" w:type="dxa"/>
            <w:tcBorders>
              <w:top w:val="single" w:sz="12" w:space="0" w:color="FFD966"/>
              <w:bottom w:val="single" w:sz="12" w:space="0" w:color="FFD966"/>
            </w:tcBorders>
          </w:tcPr>
          <w:p w14:paraId="66F5CCA0" w14:textId="69964D72" w:rsidR="00A163E1" w:rsidRPr="00DB002C" w:rsidRDefault="00DB002C" w:rsidP="00DB002C">
            <w:pPr>
              <w:pStyle w:val="TableParagraph"/>
              <w:rPr>
                <w:sz w:val="20"/>
                <w:szCs w:val="20"/>
              </w:rPr>
            </w:pPr>
            <w:r>
              <w:rPr>
                <w:sz w:val="20"/>
                <w:szCs w:val="20"/>
              </w:rPr>
              <w:t>Pacto Político Nacional Capítulo Chocó</w:t>
            </w:r>
          </w:p>
        </w:tc>
        <w:tc>
          <w:tcPr>
            <w:tcW w:w="2268" w:type="dxa"/>
            <w:tcBorders>
              <w:top w:val="single" w:sz="12" w:space="0" w:color="FFD966"/>
              <w:bottom w:val="single" w:sz="12" w:space="0" w:color="FFD966"/>
            </w:tcBorders>
          </w:tcPr>
          <w:p w14:paraId="7EB80158" w14:textId="6F16D222" w:rsidR="00A163E1" w:rsidRPr="00DB002C" w:rsidRDefault="00DB002C" w:rsidP="00DB002C">
            <w:pPr>
              <w:pStyle w:val="TableParagraph"/>
              <w:rPr>
                <w:sz w:val="20"/>
                <w:szCs w:val="20"/>
              </w:rPr>
            </w:pPr>
            <w:r>
              <w:rPr>
                <w:sz w:val="20"/>
                <w:szCs w:val="20"/>
              </w:rPr>
              <w:t>Quibdó</w:t>
            </w:r>
          </w:p>
        </w:tc>
        <w:tc>
          <w:tcPr>
            <w:tcW w:w="3686" w:type="dxa"/>
            <w:tcBorders>
              <w:top w:val="single" w:sz="12" w:space="0" w:color="FFD966"/>
              <w:bottom w:val="single" w:sz="12" w:space="0" w:color="FFD966"/>
            </w:tcBorders>
          </w:tcPr>
          <w:p w14:paraId="74188A65" w14:textId="79CC141A" w:rsidR="00A163E1" w:rsidRPr="00DB002C" w:rsidRDefault="00DB002C" w:rsidP="00DB002C">
            <w:pPr>
              <w:pStyle w:val="TableParagraph"/>
              <w:rPr>
                <w:sz w:val="20"/>
                <w:szCs w:val="20"/>
              </w:rPr>
            </w:pPr>
            <w:r>
              <w:rPr>
                <w:sz w:val="20"/>
                <w:szCs w:val="20"/>
              </w:rPr>
              <w:t>4 de dic</w:t>
            </w:r>
            <w:r w:rsidR="00A163E1" w:rsidRPr="00DB002C">
              <w:rPr>
                <w:sz w:val="20"/>
                <w:szCs w:val="20"/>
              </w:rPr>
              <w:t>iembre de 2025</w:t>
            </w:r>
          </w:p>
        </w:tc>
      </w:tr>
      <w:tr w:rsidR="00A163E1" w14:paraId="6511D37B" w14:textId="77777777" w:rsidTr="00DB002C">
        <w:trPr>
          <w:trHeight w:val="543"/>
        </w:trPr>
        <w:tc>
          <w:tcPr>
            <w:tcW w:w="2767" w:type="dxa"/>
            <w:tcBorders>
              <w:top w:val="single" w:sz="12" w:space="0" w:color="FFD966"/>
              <w:bottom w:val="nil"/>
            </w:tcBorders>
          </w:tcPr>
          <w:p w14:paraId="07B7B409" w14:textId="462601A7" w:rsidR="00A163E1" w:rsidRPr="00DB002C" w:rsidRDefault="00DB002C" w:rsidP="00DB002C">
            <w:pPr>
              <w:pStyle w:val="TableParagraph"/>
              <w:rPr>
                <w:sz w:val="20"/>
                <w:szCs w:val="20"/>
              </w:rPr>
            </w:pPr>
            <w:r w:rsidRPr="00DB002C">
              <w:rPr>
                <w:sz w:val="20"/>
                <w:szCs w:val="20"/>
              </w:rPr>
              <w:t xml:space="preserve">Pacto Político Nacional </w:t>
            </w:r>
            <w:r>
              <w:rPr>
                <w:sz w:val="20"/>
                <w:szCs w:val="20"/>
              </w:rPr>
              <w:t>Capítulo Casanare</w:t>
            </w:r>
          </w:p>
        </w:tc>
        <w:tc>
          <w:tcPr>
            <w:tcW w:w="2268" w:type="dxa"/>
            <w:tcBorders>
              <w:top w:val="single" w:sz="12" w:space="0" w:color="FFD966"/>
              <w:bottom w:val="nil"/>
            </w:tcBorders>
          </w:tcPr>
          <w:p w14:paraId="2D827937" w14:textId="7CB0ADB6" w:rsidR="00A163E1" w:rsidRPr="00DB002C" w:rsidRDefault="00DB002C" w:rsidP="00DB002C">
            <w:pPr>
              <w:pStyle w:val="TableParagraph"/>
              <w:rPr>
                <w:sz w:val="20"/>
                <w:szCs w:val="20"/>
              </w:rPr>
            </w:pPr>
            <w:r>
              <w:rPr>
                <w:sz w:val="20"/>
                <w:szCs w:val="20"/>
              </w:rPr>
              <w:t xml:space="preserve"> Yopal</w:t>
            </w:r>
          </w:p>
        </w:tc>
        <w:tc>
          <w:tcPr>
            <w:tcW w:w="3686" w:type="dxa"/>
            <w:tcBorders>
              <w:top w:val="single" w:sz="12" w:space="0" w:color="FFD966"/>
              <w:bottom w:val="nil"/>
            </w:tcBorders>
          </w:tcPr>
          <w:p w14:paraId="0170F273" w14:textId="5E70FF8F" w:rsidR="00A163E1" w:rsidRPr="00DB002C" w:rsidRDefault="00DB002C" w:rsidP="00DB002C">
            <w:pPr>
              <w:pStyle w:val="TableParagraph"/>
              <w:rPr>
                <w:sz w:val="20"/>
                <w:szCs w:val="20"/>
              </w:rPr>
            </w:pPr>
            <w:r>
              <w:rPr>
                <w:sz w:val="20"/>
                <w:szCs w:val="20"/>
              </w:rPr>
              <w:t>17 de dic</w:t>
            </w:r>
            <w:r w:rsidR="00A163E1" w:rsidRPr="00DB002C">
              <w:rPr>
                <w:sz w:val="20"/>
                <w:szCs w:val="20"/>
              </w:rPr>
              <w:t>iembre de 2025</w:t>
            </w:r>
          </w:p>
        </w:tc>
      </w:tr>
    </w:tbl>
    <w:p w14:paraId="510FAB78" w14:textId="77777777" w:rsidR="00A163E1" w:rsidRDefault="00A163E1" w:rsidP="00A163E1">
      <w:pPr>
        <w:spacing w:before="17"/>
        <w:ind w:left="297" w:right="297"/>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1EA1F87E" w14:textId="77777777" w:rsidR="00C75AA3" w:rsidRDefault="00C75AA3">
      <w:pPr>
        <w:pStyle w:val="Textodecuerpo"/>
        <w:spacing w:before="121"/>
        <w:rPr>
          <w:sz w:val="19"/>
        </w:rPr>
      </w:pPr>
    </w:p>
    <w:p w14:paraId="46C6C141" w14:textId="77777777" w:rsidR="00C75AA3" w:rsidRDefault="00DF4139" w:rsidP="00560358">
      <w:pPr>
        <w:pStyle w:val="Prrafodelista"/>
        <w:numPr>
          <w:ilvl w:val="0"/>
          <w:numId w:val="11"/>
        </w:numPr>
        <w:tabs>
          <w:tab w:val="left" w:pos="1102"/>
        </w:tabs>
        <w:ind w:left="1102" w:hanging="317"/>
        <w:rPr>
          <w:i/>
          <w:sz w:val="24"/>
        </w:rPr>
      </w:pPr>
      <w:r>
        <w:rPr>
          <w:i/>
          <w:color w:val="2F5496"/>
          <w:sz w:val="24"/>
        </w:rPr>
        <w:t>¿Qué</w:t>
      </w:r>
      <w:r>
        <w:rPr>
          <w:i/>
          <w:color w:val="2F5496"/>
          <w:spacing w:val="-3"/>
          <w:sz w:val="24"/>
        </w:rPr>
        <w:t xml:space="preserve"> </w:t>
      </w:r>
      <w:r>
        <w:rPr>
          <w:i/>
          <w:color w:val="2F5496"/>
          <w:sz w:val="24"/>
        </w:rPr>
        <w:t>desafíos</w:t>
      </w:r>
      <w:r>
        <w:rPr>
          <w:i/>
          <w:color w:val="2F5496"/>
          <w:spacing w:val="-1"/>
          <w:sz w:val="24"/>
        </w:rPr>
        <w:t xml:space="preserve"> </w:t>
      </w:r>
      <w:r>
        <w:rPr>
          <w:i/>
          <w:color w:val="2F5496"/>
          <w:sz w:val="24"/>
        </w:rPr>
        <w:t>y retos</w:t>
      </w:r>
      <w:r>
        <w:rPr>
          <w:i/>
          <w:color w:val="2F5496"/>
          <w:spacing w:val="-1"/>
          <w:sz w:val="24"/>
        </w:rPr>
        <w:t xml:space="preserve"> </w:t>
      </w:r>
      <w:r>
        <w:rPr>
          <w:i/>
          <w:color w:val="2F5496"/>
          <w:sz w:val="24"/>
        </w:rPr>
        <w:t>tuvimos para</w:t>
      </w:r>
      <w:r>
        <w:rPr>
          <w:i/>
          <w:color w:val="2F5496"/>
          <w:spacing w:val="-1"/>
          <w:sz w:val="24"/>
        </w:rPr>
        <w:t xml:space="preserve"> </w:t>
      </w:r>
      <w:r>
        <w:rPr>
          <w:i/>
          <w:color w:val="2F5496"/>
          <w:sz w:val="24"/>
        </w:rPr>
        <w:t>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51F0BF64" w14:textId="77777777" w:rsidR="00C75AA3" w:rsidRDefault="00C75AA3">
      <w:pPr>
        <w:pStyle w:val="Prrafodelista"/>
        <w:rPr>
          <w:i/>
          <w:sz w:val="24"/>
        </w:rPr>
      </w:pPr>
    </w:p>
    <w:p w14:paraId="01A573F4" w14:textId="77777777" w:rsidR="00DB002C" w:rsidRPr="000449D0" w:rsidRDefault="00DB002C" w:rsidP="00DB002C">
      <w:pPr>
        <w:pStyle w:val="Textodecuerpo"/>
        <w:spacing w:before="44"/>
        <w:ind w:left="1276" w:right="1314"/>
        <w:rPr>
          <w:bCs/>
          <w:lang w:val="es-CO"/>
        </w:rPr>
      </w:pPr>
      <w:r w:rsidRPr="000449D0">
        <w:rPr>
          <w:bCs/>
          <w:lang w:val="es-CO"/>
        </w:rPr>
        <w:t>Lecciones aprendidas</w:t>
      </w:r>
    </w:p>
    <w:p w14:paraId="435E0FB0" w14:textId="77777777" w:rsidR="00DB002C" w:rsidRPr="002040A3" w:rsidRDefault="00DB002C" w:rsidP="00DB002C">
      <w:pPr>
        <w:pStyle w:val="Textodecuerpo"/>
        <w:spacing w:before="44"/>
        <w:ind w:left="1418" w:right="1314"/>
        <w:rPr>
          <w:bCs/>
          <w:lang w:val="es-CO"/>
        </w:rPr>
      </w:pPr>
    </w:p>
    <w:p w14:paraId="0A8CA7B0" w14:textId="77777777" w:rsidR="00DB002C" w:rsidRPr="002040A3" w:rsidRDefault="00DB002C" w:rsidP="00560358">
      <w:pPr>
        <w:pStyle w:val="Textodecuerpo"/>
        <w:numPr>
          <w:ilvl w:val="0"/>
          <w:numId w:val="39"/>
        </w:numPr>
        <w:suppressAutoHyphens/>
        <w:autoSpaceDE/>
        <w:autoSpaceDN/>
        <w:spacing w:before="44"/>
        <w:ind w:left="1276" w:right="1314" w:firstLine="0"/>
        <w:rPr>
          <w:bCs/>
          <w:lang w:val="es-CO"/>
        </w:rPr>
      </w:pPr>
      <w:r w:rsidRPr="002040A3">
        <w:rPr>
          <w:bCs/>
          <w:lang w:val="es-CO"/>
        </w:rPr>
        <w:t>La articulación multinivel es esencial para la apropiación territorial.</w:t>
      </w:r>
    </w:p>
    <w:p w14:paraId="5109B439" w14:textId="77777777" w:rsidR="00DB002C" w:rsidRPr="002040A3" w:rsidRDefault="00DB002C" w:rsidP="00560358">
      <w:pPr>
        <w:pStyle w:val="Textodecuerpo"/>
        <w:numPr>
          <w:ilvl w:val="0"/>
          <w:numId w:val="39"/>
        </w:numPr>
        <w:suppressAutoHyphens/>
        <w:autoSpaceDE/>
        <w:autoSpaceDN/>
        <w:spacing w:before="44"/>
        <w:ind w:left="1276" w:right="1314" w:firstLine="0"/>
        <w:rPr>
          <w:bCs/>
          <w:lang w:val="es-CO"/>
        </w:rPr>
      </w:pPr>
      <w:r w:rsidRPr="002040A3">
        <w:rPr>
          <w:bCs/>
          <w:lang w:val="es-CO"/>
        </w:rPr>
        <w:t>La comunicación es un pilar estratégico para la participación.</w:t>
      </w:r>
    </w:p>
    <w:p w14:paraId="7C53CBC4" w14:textId="77777777" w:rsidR="00DB002C" w:rsidRPr="002040A3" w:rsidRDefault="00DB002C" w:rsidP="00560358">
      <w:pPr>
        <w:pStyle w:val="Textodecuerpo"/>
        <w:numPr>
          <w:ilvl w:val="0"/>
          <w:numId w:val="39"/>
        </w:numPr>
        <w:suppressAutoHyphens/>
        <w:autoSpaceDE/>
        <w:autoSpaceDN/>
        <w:spacing w:before="44"/>
        <w:ind w:left="1276" w:right="1314" w:firstLine="0"/>
        <w:rPr>
          <w:bCs/>
          <w:lang w:val="es-CO"/>
        </w:rPr>
      </w:pPr>
      <w:r w:rsidRPr="002040A3">
        <w:rPr>
          <w:bCs/>
          <w:lang w:val="es-CO"/>
        </w:rPr>
        <w:t>La ambientación territorial es una fase bisagra indispensable.</w:t>
      </w:r>
    </w:p>
    <w:p w14:paraId="35BD0EF9" w14:textId="1D52E7CF" w:rsidR="00DB002C" w:rsidRPr="002040A3" w:rsidRDefault="00DB002C" w:rsidP="00560358">
      <w:pPr>
        <w:pStyle w:val="Textodecuerpo"/>
        <w:numPr>
          <w:ilvl w:val="0"/>
          <w:numId w:val="39"/>
        </w:numPr>
        <w:suppressAutoHyphens/>
        <w:autoSpaceDE/>
        <w:autoSpaceDN/>
        <w:spacing w:before="44"/>
        <w:ind w:left="1276" w:right="1314" w:firstLine="0"/>
        <w:rPr>
          <w:bCs/>
          <w:lang w:val="es-CO"/>
        </w:rPr>
      </w:pPr>
      <w:r w:rsidRPr="002040A3">
        <w:rPr>
          <w:bCs/>
          <w:lang w:val="es-CO"/>
        </w:rPr>
        <w:t xml:space="preserve">La flexibilidad metodológica permite adaptarse a dinámicas </w:t>
      </w:r>
      <w:r>
        <w:rPr>
          <w:bCs/>
          <w:lang w:val="es-CO"/>
        </w:rPr>
        <w:tab/>
      </w:r>
      <w:r>
        <w:rPr>
          <w:bCs/>
          <w:lang w:val="es-CO"/>
        </w:rPr>
        <w:tab/>
      </w:r>
      <w:r w:rsidR="00491D2B">
        <w:rPr>
          <w:bCs/>
          <w:lang w:val="es-CO"/>
        </w:rPr>
        <w:t xml:space="preserve">   </w:t>
      </w:r>
      <w:r>
        <w:rPr>
          <w:bCs/>
          <w:lang w:val="es-CO"/>
        </w:rPr>
        <w:tab/>
      </w:r>
      <w:r w:rsidRPr="002040A3">
        <w:rPr>
          <w:bCs/>
          <w:lang w:val="es-CO"/>
        </w:rPr>
        <w:t>territoriales.</w:t>
      </w:r>
    </w:p>
    <w:p w14:paraId="30F4282C" w14:textId="77777777" w:rsidR="00DB002C" w:rsidRPr="002040A3" w:rsidRDefault="00DB002C" w:rsidP="00560358">
      <w:pPr>
        <w:pStyle w:val="Textodecuerpo"/>
        <w:numPr>
          <w:ilvl w:val="0"/>
          <w:numId w:val="39"/>
        </w:numPr>
        <w:suppressAutoHyphens/>
        <w:autoSpaceDE/>
        <w:autoSpaceDN/>
        <w:spacing w:before="44"/>
        <w:ind w:left="1276" w:right="1314" w:firstLine="0"/>
        <w:rPr>
          <w:bCs/>
          <w:lang w:val="es-CO"/>
        </w:rPr>
      </w:pPr>
      <w:r w:rsidRPr="002040A3">
        <w:rPr>
          <w:bCs/>
          <w:lang w:val="es-CO"/>
        </w:rPr>
        <w:t>La participación amplia fortalece la legitimidad del PPN.</w:t>
      </w:r>
    </w:p>
    <w:p w14:paraId="21B5DEED" w14:textId="77777777" w:rsidR="00DB002C" w:rsidRPr="002040A3" w:rsidRDefault="00DB002C" w:rsidP="00DB002C">
      <w:pPr>
        <w:pStyle w:val="Textodecuerpo"/>
        <w:spacing w:before="44"/>
        <w:ind w:left="1276" w:right="1314"/>
        <w:rPr>
          <w:b/>
          <w:bCs/>
          <w:lang w:val="es-CO"/>
        </w:rPr>
      </w:pPr>
    </w:p>
    <w:p w14:paraId="5935F3C0" w14:textId="77777777" w:rsidR="00DB002C" w:rsidRPr="000449D0" w:rsidRDefault="00DB002C" w:rsidP="00DB002C">
      <w:pPr>
        <w:pStyle w:val="Textodecuerpo"/>
        <w:spacing w:before="44"/>
        <w:ind w:left="1276" w:right="1314"/>
        <w:rPr>
          <w:bCs/>
          <w:lang w:val="es-CO"/>
        </w:rPr>
      </w:pPr>
      <w:r w:rsidRPr="000449D0">
        <w:rPr>
          <w:bCs/>
          <w:lang w:val="es-CO"/>
        </w:rPr>
        <w:t>Recomendaciones estratégicas para 2026</w:t>
      </w:r>
    </w:p>
    <w:p w14:paraId="05D4FBCC" w14:textId="77777777" w:rsidR="00DB002C" w:rsidRPr="002040A3" w:rsidRDefault="00DB002C" w:rsidP="00DB002C">
      <w:pPr>
        <w:pStyle w:val="Textodecuerpo"/>
        <w:spacing w:before="44"/>
        <w:ind w:left="1418" w:right="1314"/>
        <w:rPr>
          <w:bCs/>
          <w:lang w:val="es-CO"/>
        </w:rPr>
      </w:pPr>
    </w:p>
    <w:p w14:paraId="56CC7BED" w14:textId="77777777" w:rsidR="00DB002C" w:rsidRPr="002040A3" w:rsidRDefault="00DB002C" w:rsidP="00560358">
      <w:pPr>
        <w:pStyle w:val="Textodecuerpo"/>
        <w:numPr>
          <w:ilvl w:val="0"/>
          <w:numId w:val="40"/>
        </w:numPr>
        <w:suppressAutoHyphens/>
        <w:autoSpaceDE/>
        <w:autoSpaceDN/>
        <w:spacing w:before="44"/>
        <w:ind w:left="1418" w:right="1314" w:firstLine="0"/>
        <w:rPr>
          <w:bCs/>
          <w:lang w:val="es-CO"/>
        </w:rPr>
      </w:pPr>
      <w:r w:rsidRPr="002040A3">
        <w:rPr>
          <w:bCs/>
          <w:lang w:val="es-CO"/>
        </w:rPr>
        <w:t>Consolidar el mecanismo de seguimiento regional y nacional.</w:t>
      </w:r>
    </w:p>
    <w:p w14:paraId="7DBB237D" w14:textId="77777777" w:rsidR="00DB002C" w:rsidRPr="002040A3" w:rsidRDefault="00DB002C" w:rsidP="00560358">
      <w:pPr>
        <w:pStyle w:val="Textodecuerpo"/>
        <w:numPr>
          <w:ilvl w:val="0"/>
          <w:numId w:val="40"/>
        </w:numPr>
        <w:suppressAutoHyphens/>
        <w:autoSpaceDE/>
        <w:autoSpaceDN/>
        <w:spacing w:before="44"/>
        <w:ind w:left="1418" w:right="1314" w:firstLine="0"/>
        <w:rPr>
          <w:bCs/>
          <w:lang w:val="es-CO"/>
        </w:rPr>
      </w:pPr>
      <w:r w:rsidRPr="002040A3">
        <w:rPr>
          <w:bCs/>
          <w:lang w:val="es-CO"/>
        </w:rPr>
        <w:t>Fortalecer el acompañamiento territorial del Equipo Impulsor.</w:t>
      </w:r>
    </w:p>
    <w:p w14:paraId="0F4D5DF0" w14:textId="77777777" w:rsidR="00DB002C" w:rsidRPr="002040A3" w:rsidRDefault="00DB002C" w:rsidP="00560358">
      <w:pPr>
        <w:pStyle w:val="Textodecuerpo"/>
        <w:numPr>
          <w:ilvl w:val="0"/>
          <w:numId w:val="40"/>
        </w:numPr>
        <w:suppressAutoHyphens/>
        <w:autoSpaceDE/>
        <w:autoSpaceDN/>
        <w:spacing w:before="44"/>
        <w:ind w:left="1418" w:right="1314" w:firstLine="0"/>
        <w:rPr>
          <w:bCs/>
          <w:lang w:val="es-CO"/>
        </w:rPr>
      </w:pPr>
      <w:r w:rsidRPr="002040A3">
        <w:rPr>
          <w:bCs/>
          <w:lang w:val="es-CO"/>
        </w:rPr>
        <w:t>Finalizar la firma territorial y avanzar hacia la firma nacional.</w:t>
      </w:r>
    </w:p>
    <w:p w14:paraId="2619667A" w14:textId="77777777" w:rsidR="00DB002C" w:rsidRPr="002040A3" w:rsidRDefault="00DB002C" w:rsidP="00560358">
      <w:pPr>
        <w:pStyle w:val="Textodecuerpo"/>
        <w:numPr>
          <w:ilvl w:val="0"/>
          <w:numId w:val="40"/>
        </w:numPr>
        <w:suppressAutoHyphens/>
        <w:autoSpaceDE/>
        <w:autoSpaceDN/>
        <w:spacing w:before="44"/>
        <w:ind w:left="1418" w:right="1314" w:firstLine="0"/>
        <w:rPr>
          <w:bCs/>
          <w:lang w:val="es-CO"/>
        </w:rPr>
      </w:pPr>
      <w:r w:rsidRPr="002040A3">
        <w:rPr>
          <w:bCs/>
          <w:lang w:val="es-CO"/>
        </w:rPr>
        <w:t>Profundizar la estrategia de comunicaciones.</w:t>
      </w:r>
    </w:p>
    <w:p w14:paraId="377D2931" w14:textId="77777777" w:rsidR="00DB002C" w:rsidRPr="002040A3" w:rsidRDefault="00DB002C" w:rsidP="00560358">
      <w:pPr>
        <w:pStyle w:val="Textodecuerpo"/>
        <w:numPr>
          <w:ilvl w:val="0"/>
          <w:numId w:val="40"/>
        </w:numPr>
        <w:suppressAutoHyphens/>
        <w:autoSpaceDE/>
        <w:autoSpaceDN/>
        <w:spacing w:before="44"/>
        <w:ind w:left="1418" w:right="1314" w:firstLine="0"/>
        <w:rPr>
          <w:bCs/>
          <w:lang w:val="es-CO"/>
        </w:rPr>
      </w:pPr>
      <w:r w:rsidRPr="002040A3">
        <w:rPr>
          <w:bCs/>
          <w:lang w:val="es-CO"/>
        </w:rPr>
        <w:t>Integrar los resultados regionales en la discusión nacional.</w:t>
      </w:r>
    </w:p>
    <w:p w14:paraId="57A21298" w14:textId="77777777" w:rsidR="00DB002C" w:rsidRPr="002040A3" w:rsidRDefault="00DB002C" w:rsidP="00DB002C">
      <w:pPr>
        <w:pStyle w:val="Textodecuerpo"/>
        <w:spacing w:before="44"/>
        <w:ind w:right="1314"/>
        <w:rPr>
          <w:b/>
          <w:bCs/>
          <w:lang w:val="es-CO"/>
        </w:rPr>
      </w:pPr>
    </w:p>
    <w:p w14:paraId="7FB02A3B" w14:textId="77777777" w:rsidR="00DB002C" w:rsidRPr="00F8504C" w:rsidRDefault="00DB002C" w:rsidP="00F8504C">
      <w:pPr>
        <w:pStyle w:val="Textodecuerpo"/>
      </w:pPr>
      <w:r w:rsidRPr="00F8504C">
        <w:t>Conclusiones del año 2025</w:t>
      </w:r>
    </w:p>
    <w:p w14:paraId="2451118C" w14:textId="77777777" w:rsidR="00DB002C" w:rsidRPr="00F8504C" w:rsidRDefault="00DB002C" w:rsidP="00F8504C">
      <w:pPr>
        <w:pStyle w:val="Textodecuerpo"/>
      </w:pPr>
    </w:p>
    <w:p w14:paraId="551AE1EE" w14:textId="77777777" w:rsidR="00DB002C" w:rsidRPr="00F8504C" w:rsidRDefault="00DB002C" w:rsidP="00F8504C">
      <w:pPr>
        <w:pStyle w:val="Textodecuerpo"/>
      </w:pPr>
      <w:r w:rsidRPr="00F8504C">
        <w:t>El año 2025 representó un avance decisivo en la implementación del Pacto Político Nacional. Se consolidó la metodología, se fortaleció la articulación institucional y se formalizaron pactos en ocho regiones del país. El 2026 será el año de cierre territorial, firma nacional y activación de los mecanismos de seguimiento.</w:t>
      </w:r>
    </w:p>
    <w:p w14:paraId="035A388A" w14:textId="77777777" w:rsidR="00DB002C" w:rsidRPr="00F8504C" w:rsidRDefault="00DB002C" w:rsidP="00F8504C">
      <w:pPr>
        <w:pStyle w:val="Textodecuerpo"/>
      </w:pPr>
    </w:p>
    <w:p w14:paraId="558800E7" w14:textId="77777777" w:rsidR="007B1E47" w:rsidRPr="00F8504C" w:rsidRDefault="00DB002C" w:rsidP="00F8504C">
      <w:pPr>
        <w:pStyle w:val="Textodecuerpo"/>
      </w:pPr>
      <w:r w:rsidRPr="00F8504C">
        <w:t>El Ministerio del Interior reafirma su compromiso con la reconciliación, la convivencia y la construcción de un Pacto Político Nacional que convoque a t</w:t>
      </w:r>
      <w:r w:rsidR="002B568A" w:rsidRPr="00F8504C">
        <w:t>odas las fuerzas vivas del país.</w:t>
      </w:r>
    </w:p>
    <w:p w14:paraId="2C1A522E" w14:textId="5D9786AB" w:rsidR="00C75AA3" w:rsidRPr="00C80D51" w:rsidRDefault="007B1E47" w:rsidP="007B1E47">
      <w:pPr>
        <w:pStyle w:val="Prrafodelista"/>
        <w:rPr>
          <w:sz w:val="24"/>
          <w:szCs w:val="24"/>
        </w:rPr>
      </w:pPr>
      <w:r w:rsidRPr="00C80D51">
        <w:rPr>
          <w:sz w:val="24"/>
          <w:szCs w:val="24"/>
        </w:rPr>
        <w:t xml:space="preserve"> </w:t>
      </w:r>
    </w:p>
    <w:p w14:paraId="08CF8375" w14:textId="77777777" w:rsidR="00C75AA3" w:rsidRDefault="00C75AA3">
      <w:pPr>
        <w:pStyle w:val="Textodecuerpo"/>
        <w:spacing w:before="76"/>
      </w:pPr>
    </w:p>
    <w:p w14:paraId="1BF2E3B1" w14:textId="77777777" w:rsidR="00C75AA3" w:rsidRDefault="00DF4139" w:rsidP="002F5D04">
      <w:pPr>
        <w:pStyle w:val="Ttulo4"/>
        <w:ind w:left="1058" w:firstLine="360"/>
      </w:pPr>
      <w:r>
        <w:t>Indicador</w:t>
      </w:r>
      <w:r>
        <w:rPr>
          <w:spacing w:val="-1"/>
        </w:rPr>
        <w:t xml:space="preserve"> </w:t>
      </w:r>
      <w:r>
        <w:rPr>
          <w:spacing w:val="-2"/>
        </w:rPr>
        <w:t>C.256.</w:t>
      </w:r>
    </w:p>
    <w:p w14:paraId="6C632ED3" w14:textId="77777777" w:rsidR="00EE440C" w:rsidRDefault="00EE440C">
      <w:pPr>
        <w:spacing w:before="186"/>
        <w:ind w:left="297" w:right="297"/>
        <w:jc w:val="center"/>
        <w:rPr>
          <w:w w:val="105"/>
          <w:sz w:val="19"/>
        </w:rPr>
      </w:pPr>
    </w:p>
    <w:p w14:paraId="5015BC04" w14:textId="66502E25" w:rsidR="00C75AA3" w:rsidRDefault="00DF4139">
      <w:pPr>
        <w:spacing w:before="186"/>
        <w:ind w:left="297" w:right="297"/>
        <w:jc w:val="center"/>
        <w:rPr>
          <w:sz w:val="19"/>
        </w:rPr>
      </w:pPr>
      <w:r>
        <w:rPr>
          <w:w w:val="105"/>
          <w:sz w:val="19"/>
        </w:rPr>
        <w:t>Tabla</w:t>
      </w:r>
      <w:r>
        <w:rPr>
          <w:spacing w:val="-4"/>
          <w:w w:val="105"/>
          <w:sz w:val="19"/>
        </w:rPr>
        <w:t xml:space="preserve"> </w:t>
      </w:r>
      <w:r w:rsidR="00EE440C">
        <w:rPr>
          <w:w w:val="105"/>
          <w:sz w:val="19"/>
        </w:rPr>
        <w:t>66</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C.256</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6CDAC090" w14:textId="77777777" w:rsidR="00C75AA3" w:rsidRDefault="00C75AA3">
      <w:pPr>
        <w:pStyle w:val="Textodecuerpo"/>
        <w:spacing w:before="3"/>
        <w:rPr>
          <w:sz w:val="15"/>
        </w:rPr>
      </w:pPr>
    </w:p>
    <w:tbl>
      <w:tblPr>
        <w:tblStyle w:val="TableNormal"/>
        <w:tblW w:w="0" w:type="auto"/>
        <w:tblInd w:w="119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54"/>
        <w:gridCol w:w="1251"/>
        <w:gridCol w:w="992"/>
        <w:gridCol w:w="992"/>
        <w:gridCol w:w="3953"/>
      </w:tblGrid>
      <w:tr w:rsidR="00C75AA3" w14:paraId="61954090" w14:textId="77777777" w:rsidTr="002F5D04">
        <w:trPr>
          <w:trHeight w:val="402"/>
        </w:trPr>
        <w:tc>
          <w:tcPr>
            <w:tcW w:w="1954" w:type="dxa"/>
            <w:tcBorders>
              <w:bottom w:val="single" w:sz="12" w:space="0" w:color="FFD966"/>
            </w:tcBorders>
          </w:tcPr>
          <w:p w14:paraId="1F1A4FB9" w14:textId="77777777" w:rsidR="00C75AA3" w:rsidRDefault="00DF4139">
            <w:pPr>
              <w:pStyle w:val="TableParagraph"/>
              <w:spacing w:before="82"/>
              <w:ind w:left="435"/>
              <w:rPr>
                <w:b/>
                <w:sz w:val="19"/>
              </w:rPr>
            </w:pPr>
            <w:r>
              <w:rPr>
                <w:b/>
                <w:spacing w:val="-2"/>
                <w:w w:val="105"/>
                <w:sz w:val="19"/>
              </w:rPr>
              <w:t>Indicador</w:t>
            </w:r>
          </w:p>
        </w:tc>
        <w:tc>
          <w:tcPr>
            <w:tcW w:w="1251" w:type="dxa"/>
            <w:tcBorders>
              <w:bottom w:val="single" w:sz="12" w:space="0" w:color="FFD966"/>
            </w:tcBorders>
          </w:tcPr>
          <w:p w14:paraId="4F7125FA" w14:textId="77777777" w:rsidR="00C75AA3" w:rsidRDefault="00DF4139">
            <w:pPr>
              <w:pStyle w:val="TableParagraph"/>
              <w:spacing w:before="82"/>
              <w:ind w:left="484"/>
              <w:rPr>
                <w:b/>
                <w:sz w:val="19"/>
              </w:rPr>
            </w:pPr>
            <w:r>
              <w:rPr>
                <w:b/>
                <w:spacing w:val="-4"/>
                <w:w w:val="105"/>
                <w:sz w:val="19"/>
              </w:rPr>
              <w:t>Tipo</w:t>
            </w:r>
          </w:p>
        </w:tc>
        <w:tc>
          <w:tcPr>
            <w:tcW w:w="992" w:type="dxa"/>
            <w:tcBorders>
              <w:bottom w:val="single" w:sz="12" w:space="0" w:color="FFD966"/>
            </w:tcBorders>
          </w:tcPr>
          <w:p w14:paraId="42CAC362" w14:textId="77777777" w:rsidR="00C75AA3" w:rsidRDefault="00DF4139">
            <w:pPr>
              <w:pStyle w:val="TableParagraph"/>
              <w:spacing w:before="82"/>
              <w:ind w:left="246"/>
              <w:rPr>
                <w:b/>
                <w:sz w:val="19"/>
              </w:rPr>
            </w:pPr>
            <w:r>
              <w:rPr>
                <w:b/>
                <w:spacing w:val="-2"/>
                <w:w w:val="105"/>
                <w:sz w:val="19"/>
              </w:rPr>
              <w:t>Inicio</w:t>
            </w:r>
          </w:p>
        </w:tc>
        <w:tc>
          <w:tcPr>
            <w:tcW w:w="992" w:type="dxa"/>
            <w:tcBorders>
              <w:bottom w:val="single" w:sz="12" w:space="0" w:color="FFD966"/>
            </w:tcBorders>
          </w:tcPr>
          <w:p w14:paraId="77B65F17" w14:textId="77777777" w:rsidR="00C75AA3" w:rsidRDefault="00DF4139">
            <w:pPr>
              <w:pStyle w:val="TableParagraph"/>
              <w:spacing w:before="82"/>
              <w:ind w:left="13" w:right="13"/>
              <w:jc w:val="center"/>
              <w:rPr>
                <w:b/>
                <w:sz w:val="19"/>
              </w:rPr>
            </w:pPr>
            <w:r>
              <w:rPr>
                <w:b/>
                <w:spacing w:val="-5"/>
                <w:w w:val="105"/>
                <w:sz w:val="19"/>
              </w:rPr>
              <w:t>Fin</w:t>
            </w:r>
          </w:p>
        </w:tc>
        <w:tc>
          <w:tcPr>
            <w:tcW w:w="3953" w:type="dxa"/>
            <w:tcBorders>
              <w:bottom w:val="single" w:sz="12" w:space="0" w:color="FFD966"/>
            </w:tcBorders>
          </w:tcPr>
          <w:p w14:paraId="2A6AE30D" w14:textId="77777777" w:rsidR="00C75AA3" w:rsidRDefault="00DF4139">
            <w:pPr>
              <w:pStyle w:val="TableParagraph"/>
              <w:spacing w:before="82"/>
              <w:ind w:left="961"/>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C75AA3" w14:paraId="7429FEC0" w14:textId="77777777" w:rsidTr="002F5D04">
        <w:trPr>
          <w:trHeight w:val="2099"/>
        </w:trPr>
        <w:tc>
          <w:tcPr>
            <w:tcW w:w="1954" w:type="dxa"/>
            <w:tcBorders>
              <w:top w:val="single" w:sz="12" w:space="0" w:color="FFD966"/>
            </w:tcBorders>
          </w:tcPr>
          <w:p w14:paraId="35DAC229" w14:textId="77777777" w:rsidR="00C75AA3" w:rsidRDefault="00C75AA3">
            <w:pPr>
              <w:pStyle w:val="TableParagraph"/>
              <w:rPr>
                <w:sz w:val="19"/>
              </w:rPr>
            </w:pPr>
          </w:p>
          <w:p w14:paraId="24575D50" w14:textId="77777777" w:rsidR="00C75AA3" w:rsidRDefault="00C75AA3">
            <w:pPr>
              <w:pStyle w:val="TableParagraph"/>
              <w:spacing w:before="28"/>
              <w:rPr>
                <w:sz w:val="19"/>
              </w:rPr>
            </w:pPr>
          </w:p>
          <w:p w14:paraId="46A3854D" w14:textId="77777777" w:rsidR="00C75AA3" w:rsidRDefault="00DF4139">
            <w:pPr>
              <w:pStyle w:val="TableParagraph"/>
              <w:spacing w:line="252" w:lineRule="auto"/>
              <w:ind w:left="223" w:right="208"/>
              <w:rPr>
                <w:sz w:val="19"/>
              </w:rPr>
            </w:pPr>
            <w:r>
              <w:rPr>
                <w:spacing w:val="-2"/>
                <w:w w:val="105"/>
                <w:sz w:val="19"/>
              </w:rPr>
              <w:t xml:space="preserve">Programa </w:t>
            </w:r>
            <w:r>
              <w:rPr>
                <w:w w:val="105"/>
                <w:sz w:val="19"/>
              </w:rPr>
              <w:t xml:space="preserve">integral de seguridad y </w:t>
            </w:r>
            <w:r>
              <w:rPr>
                <w:spacing w:val="-2"/>
                <w:w w:val="105"/>
                <w:sz w:val="19"/>
              </w:rPr>
              <w:t>protección</w:t>
            </w:r>
            <w:r>
              <w:rPr>
                <w:spacing w:val="40"/>
                <w:w w:val="105"/>
                <w:sz w:val="19"/>
              </w:rPr>
              <w:t xml:space="preserve"> </w:t>
            </w:r>
            <w:r>
              <w:rPr>
                <w:spacing w:val="-4"/>
                <w:w w:val="105"/>
                <w:sz w:val="19"/>
              </w:rPr>
              <w:t xml:space="preserve">para </w:t>
            </w:r>
            <w:r>
              <w:rPr>
                <w:spacing w:val="-2"/>
                <w:w w:val="105"/>
                <w:sz w:val="19"/>
              </w:rPr>
              <w:t xml:space="preserve">comunidades, líderes, dirigentes, </w:t>
            </w:r>
            <w:r>
              <w:rPr>
                <w:spacing w:val="-2"/>
                <w:sz w:val="19"/>
              </w:rPr>
              <w:t xml:space="preserve">representantes </w:t>
            </w:r>
            <w:r>
              <w:rPr>
                <w:w w:val="105"/>
                <w:sz w:val="19"/>
              </w:rPr>
              <w:t xml:space="preserve">y activistas de </w:t>
            </w:r>
            <w:r>
              <w:rPr>
                <w:spacing w:val="-2"/>
                <w:w w:val="105"/>
                <w:sz w:val="19"/>
              </w:rPr>
              <w:t xml:space="preserve">organizaciones sociales, populares, </w:t>
            </w:r>
            <w:r>
              <w:rPr>
                <w:w w:val="105"/>
                <w:sz w:val="19"/>
              </w:rPr>
              <w:t xml:space="preserve">étnicas, de mujeres y de </w:t>
            </w:r>
            <w:r>
              <w:rPr>
                <w:spacing w:val="-2"/>
                <w:w w:val="105"/>
                <w:sz w:val="19"/>
              </w:rPr>
              <w:t>género,</w:t>
            </w:r>
          </w:p>
          <w:p w14:paraId="0A3DC081" w14:textId="77777777" w:rsidR="00C75AA3" w:rsidRDefault="00DF4139">
            <w:pPr>
              <w:pStyle w:val="TableParagraph"/>
              <w:spacing w:before="133"/>
              <w:ind w:left="223"/>
              <w:rPr>
                <w:sz w:val="19"/>
              </w:rPr>
            </w:pPr>
            <w:r>
              <w:rPr>
                <w:spacing w:val="-2"/>
                <w:w w:val="105"/>
                <w:sz w:val="19"/>
              </w:rPr>
              <w:t>implementado</w:t>
            </w:r>
          </w:p>
        </w:tc>
        <w:tc>
          <w:tcPr>
            <w:tcW w:w="1251" w:type="dxa"/>
            <w:tcBorders>
              <w:top w:val="single" w:sz="12" w:space="0" w:color="FFD966"/>
            </w:tcBorders>
          </w:tcPr>
          <w:p w14:paraId="7E0ECD0E" w14:textId="77777777" w:rsidR="00C75AA3" w:rsidRDefault="00C75AA3">
            <w:pPr>
              <w:pStyle w:val="TableParagraph"/>
              <w:rPr>
                <w:sz w:val="19"/>
              </w:rPr>
            </w:pPr>
          </w:p>
          <w:p w14:paraId="18DD9B22" w14:textId="77777777" w:rsidR="00C75AA3" w:rsidRDefault="00C75AA3">
            <w:pPr>
              <w:pStyle w:val="TableParagraph"/>
              <w:rPr>
                <w:sz w:val="19"/>
              </w:rPr>
            </w:pPr>
          </w:p>
          <w:p w14:paraId="0895235F" w14:textId="77777777" w:rsidR="00C75AA3" w:rsidRDefault="00C75AA3">
            <w:pPr>
              <w:pStyle w:val="TableParagraph"/>
              <w:rPr>
                <w:sz w:val="19"/>
              </w:rPr>
            </w:pPr>
          </w:p>
          <w:p w14:paraId="5C7AB9F1" w14:textId="77777777" w:rsidR="00C75AA3" w:rsidRDefault="00C75AA3">
            <w:pPr>
              <w:pStyle w:val="TableParagraph"/>
              <w:rPr>
                <w:sz w:val="19"/>
              </w:rPr>
            </w:pPr>
          </w:p>
          <w:p w14:paraId="6B3C48DC" w14:textId="77777777" w:rsidR="00C75AA3" w:rsidRDefault="00C75AA3">
            <w:pPr>
              <w:pStyle w:val="TableParagraph"/>
              <w:rPr>
                <w:sz w:val="19"/>
              </w:rPr>
            </w:pPr>
          </w:p>
          <w:p w14:paraId="02C418DC" w14:textId="77777777" w:rsidR="00C75AA3" w:rsidRDefault="00C75AA3">
            <w:pPr>
              <w:pStyle w:val="TableParagraph"/>
              <w:rPr>
                <w:sz w:val="19"/>
              </w:rPr>
            </w:pPr>
          </w:p>
          <w:p w14:paraId="37FA69FE" w14:textId="77777777" w:rsidR="00C75AA3" w:rsidRDefault="00C75AA3">
            <w:pPr>
              <w:pStyle w:val="TableParagraph"/>
              <w:rPr>
                <w:sz w:val="19"/>
              </w:rPr>
            </w:pPr>
          </w:p>
          <w:p w14:paraId="1CC1065A" w14:textId="77777777" w:rsidR="00C75AA3" w:rsidRDefault="00C75AA3">
            <w:pPr>
              <w:pStyle w:val="TableParagraph"/>
              <w:rPr>
                <w:sz w:val="19"/>
              </w:rPr>
            </w:pPr>
          </w:p>
          <w:p w14:paraId="341D6358" w14:textId="77777777" w:rsidR="00C75AA3" w:rsidRDefault="00C75AA3">
            <w:pPr>
              <w:pStyle w:val="TableParagraph"/>
              <w:spacing w:before="53"/>
              <w:rPr>
                <w:sz w:val="19"/>
              </w:rPr>
            </w:pPr>
          </w:p>
          <w:p w14:paraId="6678E6BB" w14:textId="77777777" w:rsidR="00C75AA3" w:rsidRDefault="00DF4139">
            <w:pPr>
              <w:pStyle w:val="TableParagraph"/>
              <w:ind w:left="222"/>
              <w:rPr>
                <w:sz w:val="19"/>
              </w:rPr>
            </w:pPr>
            <w:r>
              <w:rPr>
                <w:spacing w:val="-2"/>
                <w:w w:val="105"/>
                <w:sz w:val="19"/>
              </w:rPr>
              <w:t>Temático</w:t>
            </w:r>
          </w:p>
          <w:p w14:paraId="5E281073" w14:textId="77777777" w:rsidR="00C75AA3" w:rsidRDefault="00C75AA3">
            <w:pPr>
              <w:pStyle w:val="TableParagraph"/>
              <w:spacing w:before="37"/>
              <w:rPr>
                <w:sz w:val="19"/>
              </w:rPr>
            </w:pPr>
          </w:p>
          <w:p w14:paraId="420BF115" w14:textId="77777777" w:rsidR="00C75AA3" w:rsidRDefault="00DF4139">
            <w:pPr>
              <w:pStyle w:val="TableParagraph"/>
              <w:ind w:left="222"/>
              <w:rPr>
                <w:sz w:val="19"/>
              </w:rPr>
            </w:pPr>
            <w:r>
              <w:rPr>
                <w:spacing w:val="-2"/>
                <w:w w:val="105"/>
                <w:sz w:val="19"/>
              </w:rPr>
              <w:t>Gestión</w:t>
            </w:r>
          </w:p>
        </w:tc>
        <w:tc>
          <w:tcPr>
            <w:tcW w:w="992" w:type="dxa"/>
            <w:tcBorders>
              <w:top w:val="single" w:sz="12" w:space="0" w:color="FFD966"/>
            </w:tcBorders>
          </w:tcPr>
          <w:p w14:paraId="5F2C7C48" w14:textId="77777777" w:rsidR="00C75AA3" w:rsidRDefault="00C75AA3">
            <w:pPr>
              <w:pStyle w:val="TableParagraph"/>
              <w:rPr>
                <w:sz w:val="19"/>
              </w:rPr>
            </w:pPr>
          </w:p>
          <w:p w14:paraId="48A8C533" w14:textId="77777777" w:rsidR="00C75AA3" w:rsidRDefault="00C75AA3">
            <w:pPr>
              <w:pStyle w:val="TableParagraph"/>
              <w:rPr>
                <w:sz w:val="19"/>
              </w:rPr>
            </w:pPr>
          </w:p>
          <w:p w14:paraId="0DA216B6" w14:textId="77777777" w:rsidR="00C75AA3" w:rsidRDefault="00C75AA3">
            <w:pPr>
              <w:pStyle w:val="TableParagraph"/>
              <w:rPr>
                <w:sz w:val="19"/>
              </w:rPr>
            </w:pPr>
          </w:p>
          <w:p w14:paraId="1E4E0E26" w14:textId="77777777" w:rsidR="00C75AA3" w:rsidRDefault="00C75AA3">
            <w:pPr>
              <w:pStyle w:val="TableParagraph"/>
              <w:rPr>
                <w:sz w:val="19"/>
              </w:rPr>
            </w:pPr>
          </w:p>
          <w:p w14:paraId="33818CF7" w14:textId="77777777" w:rsidR="00C75AA3" w:rsidRDefault="00C75AA3">
            <w:pPr>
              <w:pStyle w:val="TableParagraph"/>
              <w:rPr>
                <w:sz w:val="19"/>
              </w:rPr>
            </w:pPr>
          </w:p>
          <w:p w14:paraId="0C09AC50" w14:textId="77777777" w:rsidR="00C75AA3" w:rsidRDefault="00C75AA3">
            <w:pPr>
              <w:pStyle w:val="TableParagraph"/>
              <w:rPr>
                <w:sz w:val="19"/>
              </w:rPr>
            </w:pPr>
          </w:p>
          <w:p w14:paraId="6A241E99" w14:textId="77777777" w:rsidR="00C75AA3" w:rsidRDefault="00C75AA3">
            <w:pPr>
              <w:pStyle w:val="TableParagraph"/>
              <w:rPr>
                <w:sz w:val="19"/>
              </w:rPr>
            </w:pPr>
          </w:p>
          <w:p w14:paraId="06B6D3DD" w14:textId="77777777" w:rsidR="00C75AA3" w:rsidRDefault="00C75AA3">
            <w:pPr>
              <w:pStyle w:val="TableParagraph"/>
              <w:rPr>
                <w:sz w:val="19"/>
              </w:rPr>
            </w:pPr>
          </w:p>
          <w:p w14:paraId="2EEA7790" w14:textId="77777777" w:rsidR="00C75AA3" w:rsidRDefault="00C75AA3">
            <w:pPr>
              <w:pStyle w:val="TableParagraph"/>
              <w:rPr>
                <w:sz w:val="19"/>
              </w:rPr>
            </w:pPr>
          </w:p>
          <w:p w14:paraId="73F9A494" w14:textId="77777777" w:rsidR="00C75AA3" w:rsidRDefault="00C75AA3">
            <w:pPr>
              <w:pStyle w:val="TableParagraph"/>
              <w:spacing w:before="187"/>
              <w:rPr>
                <w:sz w:val="19"/>
              </w:rPr>
            </w:pPr>
          </w:p>
          <w:p w14:paraId="4B2BB6BA" w14:textId="77777777" w:rsidR="00C75AA3" w:rsidRDefault="00DF4139">
            <w:pPr>
              <w:pStyle w:val="TableParagraph"/>
              <w:ind w:left="217"/>
              <w:rPr>
                <w:sz w:val="19"/>
              </w:rPr>
            </w:pPr>
            <w:r>
              <w:rPr>
                <w:spacing w:val="-4"/>
                <w:w w:val="105"/>
                <w:sz w:val="19"/>
              </w:rPr>
              <w:t>2017</w:t>
            </w:r>
          </w:p>
        </w:tc>
        <w:tc>
          <w:tcPr>
            <w:tcW w:w="992" w:type="dxa"/>
            <w:tcBorders>
              <w:top w:val="single" w:sz="12" w:space="0" w:color="FFD966"/>
            </w:tcBorders>
          </w:tcPr>
          <w:p w14:paraId="670DEC3D" w14:textId="77777777" w:rsidR="00C75AA3" w:rsidRDefault="00C75AA3">
            <w:pPr>
              <w:pStyle w:val="TableParagraph"/>
              <w:rPr>
                <w:sz w:val="19"/>
              </w:rPr>
            </w:pPr>
          </w:p>
          <w:p w14:paraId="1C2CC4DE" w14:textId="77777777" w:rsidR="00C75AA3" w:rsidRDefault="00C75AA3">
            <w:pPr>
              <w:pStyle w:val="TableParagraph"/>
              <w:rPr>
                <w:sz w:val="19"/>
              </w:rPr>
            </w:pPr>
          </w:p>
          <w:p w14:paraId="7C8930EB" w14:textId="77777777" w:rsidR="00C75AA3" w:rsidRDefault="00C75AA3">
            <w:pPr>
              <w:pStyle w:val="TableParagraph"/>
              <w:rPr>
                <w:sz w:val="19"/>
              </w:rPr>
            </w:pPr>
          </w:p>
          <w:p w14:paraId="36269105" w14:textId="77777777" w:rsidR="00C75AA3" w:rsidRDefault="00C75AA3">
            <w:pPr>
              <w:pStyle w:val="TableParagraph"/>
              <w:rPr>
                <w:sz w:val="19"/>
              </w:rPr>
            </w:pPr>
          </w:p>
          <w:p w14:paraId="00964B28" w14:textId="77777777" w:rsidR="00C75AA3" w:rsidRDefault="00C75AA3">
            <w:pPr>
              <w:pStyle w:val="TableParagraph"/>
              <w:rPr>
                <w:sz w:val="19"/>
              </w:rPr>
            </w:pPr>
          </w:p>
          <w:p w14:paraId="20CDE4F2" w14:textId="77777777" w:rsidR="00C75AA3" w:rsidRDefault="00C75AA3">
            <w:pPr>
              <w:pStyle w:val="TableParagraph"/>
              <w:rPr>
                <w:sz w:val="19"/>
              </w:rPr>
            </w:pPr>
          </w:p>
          <w:p w14:paraId="15D4E039" w14:textId="77777777" w:rsidR="00C75AA3" w:rsidRDefault="00C75AA3">
            <w:pPr>
              <w:pStyle w:val="TableParagraph"/>
              <w:rPr>
                <w:sz w:val="19"/>
              </w:rPr>
            </w:pPr>
          </w:p>
          <w:p w14:paraId="22AAB48D" w14:textId="77777777" w:rsidR="00C75AA3" w:rsidRDefault="00C75AA3">
            <w:pPr>
              <w:pStyle w:val="TableParagraph"/>
              <w:rPr>
                <w:sz w:val="19"/>
              </w:rPr>
            </w:pPr>
          </w:p>
          <w:p w14:paraId="09DD4C25" w14:textId="77777777" w:rsidR="00C75AA3" w:rsidRDefault="00C75AA3">
            <w:pPr>
              <w:pStyle w:val="TableParagraph"/>
              <w:rPr>
                <w:sz w:val="19"/>
              </w:rPr>
            </w:pPr>
          </w:p>
          <w:p w14:paraId="09BEEB25" w14:textId="77777777" w:rsidR="00C75AA3" w:rsidRDefault="00C75AA3">
            <w:pPr>
              <w:pStyle w:val="TableParagraph"/>
              <w:spacing w:before="187"/>
              <w:rPr>
                <w:sz w:val="19"/>
              </w:rPr>
            </w:pPr>
          </w:p>
          <w:p w14:paraId="7C4F8F0A" w14:textId="77777777" w:rsidR="00C75AA3" w:rsidRDefault="00DF4139">
            <w:pPr>
              <w:pStyle w:val="TableParagraph"/>
              <w:ind w:left="13" w:right="12"/>
              <w:jc w:val="center"/>
              <w:rPr>
                <w:sz w:val="19"/>
              </w:rPr>
            </w:pPr>
            <w:r>
              <w:rPr>
                <w:spacing w:val="-4"/>
                <w:w w:val="105"/>
                <w:sz w:val="19"/>
              </w:rPr>
              <w:t>2026</w:t>
            </w:r>
          </w:p>
        </w:tc>
        <w:tc>
          <w:tcPr>
            <w:tcW w:w="3953" w:type="dxa"/>
            <w:tcBorders>
              <w:top w:val="single" w:sz="12" w:space="0" w:color="FFD966"/>
            </w:tcBorders>
          </w:tcPr>
          <w:p w14:paraId="132F7BB8" w14:textId="77777777" w:rsidR="00C75AA3" w:rsidRDefault="00DF4139">
            <w:pPr>
              <w:pStyle w:val="TableParagraph"/>
              <w:spacing w:before="125" w:line="252" w:lineRule="auto"/>
              <w:ind w:left="221"/>
              <w:rPr>
                <w:sz w:val="19"/>
              </w:rPr>
            </w:pPr>
            <w:r>
              <w:rPr>
                <w:w w:val="105"/>
                <w:sz w:val="19"/>
              </w:rPr>
              <w:t>Durante</w:t>
            </w:r>
            <w:r>
              <w:rPr>
                <w:spacing w:val="-7"/>
                <w:w w:val="105"/>
                <w:sz w:val="19"/>
              </w:rPr>
              <w:t xml:space="preserve"> </w:t>
            </w:r>
            <w:r>
              <w:rPr>
                <w:w w:val="105"/>
                <w:sz w:val="19"/>
              </w:rPr>
              <w:t>la</w:t>
            </w:r>
            <w:r>
              <w:rPr>
                <w:spacing w:val="-7"/>
                <w:w w:val="105"/>
                <w:sz w:val="19"/>
              </w:rPr>
              <w:t xml:space="preserve"> </w:t>
            </w:r>
            <w:r>
              <w:rPr>
                <w:w w:val="105"/>
                <w:sz w:val="19"/>
              </w:rPr>
              <w:t>vigencia</w:t>
            </w:r>
            <w:r>
              <w:rPr>
                <w:spacing w:val="-7"/>
                <w:w w:val="105"/>
                <w:sz w:val="19"/>
              </w:rPr>
              <w:t xml:space="preserve"> </w:t>
            </w:r>
            <w:r>
              <w:rPr>
                <w:w w:val="105"/>
                <w:sz w:val="19"/>
              </w:rPr>
              <w:t>2025</w:t>
            </w:r>
            <w:r>
              <w:rPr>
                <w:spacing w:val="-7"/>
                <w:w w:val="105"/>
                <w:sz w:val="19"/>
              </w:rPr>
              <w:t xml:space="preserve"> </w:t>
            </w:r>
            <w:r>
              <w:rPr>
                <w:w w:val="105"/>
                <w:sz w:val="19"/>
              </w:rPr>
              <w:t>y</w:t>
            </w:r>
            <w:r>
              <w:rPr>
                <w:spacing w:val="-7"/>
                <w:w w:val="105"/>
                <w:sz w:val="19"/>
              </w:rPr>
              <w:t xml:space="preserve"> </w:t>
            </w:r>
            <w:r>
              <w:rPr>
                <w:w w:val="105"/>
                <w:sz w:val="19"/>
              </w:rPr>
              <w:t>con miras avanzar en la implementación de los cuatro</w:t>
            </w:r>
          </w:p>
          <w:p w14:paraId="1FA9EE21" w14:textId="77777777" w:rsidR="00C75AA3" w:rsidRDefault="00DF4139">
            <w:pPr>
              <w:pStyle w:val="TableParagraph"/>
              <w:spacing w:before="2" w:line="252" w:lineRule="auto"/>
              <w:ind w:left="221" w:right="279"/>
              <w:rPr>
                <w:sz w:val="19"/>
              </w:rPr>
            </w:pPr>
            <w:r>
              <w:rPr>
                <w:w w:val="105"/>
                <w:sz w:val="19"/>
              </w:rPr>
              <w:t>(4) componentes: i) Medidas integrales de prevención, seguridad y protección; ii) Promotores/ as comunitarios/ as de paz y convivencia; iii) Protocolo de protección para territorios</w:t>
            </w:r>
            <w:r>
              <w:rPr>
                <w:spacing w:val="-5"/>
                <w:w w:val="105"/>
                <w:sz w:val="19"/>
              </w:rPr>
              <w:t xml:space="preserve"> </w:t>
            </w:r>
            <w:r>
              <w:rPr>
                <w:w w:val="105"/>
                <w:sz w:val="19"/>
              </w:rPr>
              <w:t>rurales;</w:t>
            </w:r>
            <w:r>
              <w:rPr>
                <w:spacing w:val="-5"/>
                <w:w w:val="105"/>
                <w:sz w:val="19"/>
              </w:rPr>
              <w:t xml:space="preserve"> </w:t>
            </w:r>
            <w:r>
              <w:rPr>
                <w:w w:val="105"/>
                <w:sz w:val="19"/>
              </w:rPr>
              <w:t>iv)</w:t>
            </w:r>
            <w:r>
              <w:rPr>
                <w:spacing w:val="-5"/>
                <w:w w:val="105"/>
                <w:sz w:val="19"/>
              </w:rPr>
              <w:t xml:space="preserve"> </w:t>
            </w:r>
            <w:r>
              <w:rPr>
                <w:w w:val="105"/>
                <w:sz w:val="19"/>
              </w:rPr>
              <w:t>Apoyo</w:t>
            </w:r>
            <w:r>
              <w:rPr>
                <w:spacing w:val="-5"/>
                <w:w w:val="105"/>
                <w:sz w:val="19"/>
              </w:rPr>
              <w:t xml:space="preserve"> </w:t>
            </w:r>
            <w:r>
              <w:rPr>
                <w:w w:val="105"/>
                <w:sz w:val="19"/>
              </w:rPr>
              <w:t>a la actividad de denuncia, construido con los insumos entregados por las entidades con responsabilidades en su implementación, el Ministerio del interior, a través de la Dirección de Derechos Humanos, ejerciendo la Secretaría Técnica desarrolló un</w:t>
            </w:r>
            <w:r>
              <w:rPr>
                <w:spacing w:val="-8"/>
                <w:w w:val="105"/>
                <w:sz w:val="19"/>
              </w:rPr>
              <w:t xml:space="preserve"> </w:t>
            </w:r>
            <w:r>
              <w:rPr>
                <w:w w:val="105"/>
                <w:sz w:val="19"/>
              </w:rPr>
              <w:t>informe</w:t>
            </w:r>
            <w:r>
              <w:rPr>
                <w:spacing w:val="-8"/>
                <w:w w:val="105"/>
                <w:sz w:val="19"/>
              </w:rPr>
              <w:t xml:space="preserve"> </w:t>
            </w:r>
            <w:r>
              <w:rPr>
                <w:w w:val="105"/>
                <w:sz w:val="19"/>
              </w:rPr>
              <w:t>anual</w:t>
            </w:r>
            <w:r>
              <w:rPr>
                <w:spacing w:val="-9"/>
                <w:w w:val="105"/>
                <w:sz w:val="19"/>
              </w:rPr>
              <w:t xml:space="preserve"> </w:t>
            </w:r>
            <w:r>
              <w:rPr>
                <w:w w:val="105"/>
                <w:sz w:val="19"/>
              </w:rPr>
              <w:t>que</w:t>
            </w:r>
            <w:r>
              <w:rPr>
                <w:spacing w:val="-8"/>
                <w:w w:val="105"/>
                <w:sz w:val="19"/>
              </w:rPr>
              <w:t xml:space="preserve"> </w:t>
            </w:r>
            <w:r>
              <w:rPr>
                <w:w w:val="105"/>
                <w:sz w:val="19"/>
              </w:rPr>
              <w:t>contiene</w:t>
            </w:r>
          </w:p>
          <w:p w14:paraId="552128E0" w14:textId="0021B926" w:rsidR="00C75AA3" w:rsidRDefault="00DF4139">
            <w:pPr>
              <w:pStyle w:val="TableParagraph"/>
              <w:spacing w:before="11" w:line="219" w:lineRule="exact"/>
              <w:ind w:left="221"/>
              <w:rPr>
                <w:sz w:val="19"/>
              </w:rPr>
            </w:pPr>
            <w:r>
              <w:rPr>
                <w:w w:val="105"/>
                <w:sz w:val="19"/>
              </w:rPr>
              <w:t>información</w:t>
            </w:r>
            <w:r>
              <w:rPr>
                <w:spacing w:val="-7"/>
                <w:w w:val="105"/>
                <w:sz w:val="19"/>
              </w:rPr>
              <w:t xml:space="preserve"> </w:t>
            </w:r>
            <w:r>
              <w:rPr>
                <w:w w:val="105"/>
                <w:sz w:val="19"/>
              </w:rPr>
              <w:t>de</w:t>
            </w:r>
            <w:r>
              <w:rPr>
                <w:spacing w:val="-6"/>
                <w:w w:val="105"/>
                <w:sz w:val="19"/>
              </w:rPr>
              <w:t xml:space="preserve"> </w:t>
            </w:r>
            <w:r>
              <w:rPr>
                <w:spacing w:val="-2"/>
                <w:w w:val="105"/>
                <w:sz w:val="19"/>
              </w:rPr>
              <w:t>contexto,</w:t>
            </w:r>
            <w:r w:rsidR="007B1E47">
              <w:rPr>
                <w:spacing w:val="-2"/>
                <w:w w:val="105"/>
                <w:sz w:val="19"/>
              </w:rPr>
              <w:t xml:space="preserve"> </w:t>
            </w:r>
            <w:r w:rsidR="007B1E47">
              <w:rPr>
                <w:w w:val="105"/>
                <w:sz w:val="19"/>
              </w:rPr>
              <w:t>avance general, avance por componente y retos para la implementación del Programa Integral de Seguridad y Protección</w:t>
            </w:r>
            <w:r w:rsidR="007B1E47">
              <w:rPr>
                <w:spacing w:val="-11"/>
                <w:w w:val="105"/>
                <w:sz w:val="19"/>
              </w:rPr>
              <w:t xml:space="preserve"> </w:t>
            </w:r>
            <w:r w:rsidR="007B1E47">
              <w:rPr>
                <w:w w:val="105"/>
                <w:sz w:val="19"/>
              </w:rPr>
              <w:t>para</w:t>
            </w:r>
            <w:r w:rsidR="007B1E47">
              <w:rPr>
                <w:spacing w:val="-11"/>
                <w:w w:val="105"/>
                <w:sz w:val="19"/>
              </w:rPr>
              <w:t xml:space="preserve"> </w:t>
            </w:r>
            <w:r w:rsidR="007B1E47">
              <w:rPr>
                <w:w w:val="105"/>
                <w:sz w:val="19"/>
              </w:rPr>
              <w:t>Comunidades</w:t>
            </w:r>
            <w:r w:rsidR="007B1E47">
              <w:rPr>
                <w:spacing w:val="-11"/>
                <w:w w:val="105"/>
                <w:sz w:val="19"/>
              </w:rPr>
              <w:t xml:space="preserve"> </w:t>
            </w:r>
            <w:r w:rsidR="007B1E47">
              <w:rPr>
                <w:w w:val="105"/>
                <w:sz w:val="19"/>
              </w:rPr>
              <w:t>y Organizaciones en los Territorios de acuerdo con los lineamientos definidos en la respectiva ficha técnica del indicador correspondiente.</w:t>
            </w:r>
          </w:p>
        </w:tc>
      </w:tr>
    </w:tbl>
    <w:p w14:paraId="42EC6485" w14:textId="77777777" w:rsidR="00EE440C" w:rsidRDefault="00EE440C">
      <w:pPr>
        <w:pStyle w:val="Textodecuerpo"/>
        <w:spacing w:before="91"/>
      </w:pPr>
    </w:p>
    <w:p w14:paraId="2AEC0A3C" w14:textId="77777777" w:rsidR="00C75AA3" w:rsidRDefault="00DF4139" w:rsidP="00560358">
      <w:pPr>
        <w:pStyle w:val="Prrafodelista"/>
        <w:numPr>
          <w:ilvl w:val="0"/>
          <w:numId w:val="10"/>
        </w:numPr>
        <w:tabs>
          <w:tab w:val="left" w:pos="1121"/>
        </w:tabs>
        <w:spacing w:before="1"/>
        <w:ind w:left="1121" w:hanging="336"/>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3C517777" w14:textId="77777777" w:rsidR="00C75AA3" w:rsidRDefault="00C75AA3">
      <w:pPr>
        <w:pStyle w:val="Textodecuerpo"/>
        <w:spacing w:before="71"/>
        <w:rPr>
          <w:i/>
        </w:rPr>
      </w:pPr>
    </w:p>
    <w:p w14:paraId="1C60D7A4" w14:textId="735B5C9B" w:rsidR="00C75AA3" w:rsidRDefault="00DF4139" w:rsidP="002F5D04">
      <w:pPr>
        <w:ind w:left="79" w:right="1134"/>
        <w:jc w:val="center"/>
        <w:rPr>
          <w:spacing w:val="-5"/>
          <w:w w:val="105"/>
          <w:sz w:val="19"/>
        </w:rPr>
      </w:pPr>
      <w:r>
        <w:rPr>
          <w:w w:val="105"/>
          <w:sz w:val="19"/>
        </w:rPr>
        <w:t>Tabla</w:t>
      </w:r>
      <w:r>
        <w:rPr>
          <w:spacing w:val="-4"/>
          <w:w w:val="105"/>
          <w:sz w:val="19"/>
        </w:rPr>
        <w:t xml:space="preserve"> </w:t>
      </w:r>
      <w:r w:rsidR="00EE440C">
        <w:rPr>
          <w:w w:val="105"/>
          <w:sz w:val="19"/>
        </w:rPr>
        <w:t>67</w:t>
      </w:r>
      <w:r>
        <w:rPr>
          <w:w w:val="105"/>
          <w:sz w:val="19"/>
        </w:rPr>
        <w:t>.</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2.3</w:t>
      </w:r>
    </w:p>
    <w:p w14:paraId="3E9FF3B9" w14:textId="77777777" w:rsidR="00D02612" w:rsidRDefault="00D02612">
      <w:pPr>
        <w:ind w:left="82"/>
        <w:jc w:val="center"/>
        <w:rPr>
          <w:spacing w:val="-5"/>
          <w:w w:val="105"/>
          <w:sz w:val="19"/>
        </w:rPr>
      </w:pPr>
    </w:p>
    <w:tbl>
      <w:tblPr>
        <w:tblStyle w:val="TableNormal"/>
        <w:tblW w:w="0" w:type="auto"/>
        <w:tblInd w:w="1080"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ayout w:type="fixed"/>
        <w:tblLook w:val="01E0" w:firstRow="1" w:lastRow="1" w:firstColumn="1" w:lastColumn="1" w:noHBand="0" w:noVBand="0"/>
      </w:tblPr>
      <w:tblGrid>
        <w:gridCol w:w="2693"/>
        <w:gridCol w:w="4317"/>
        <w:gridCol w:w="1779"/>
      </w:tblGrid>
      <w:tr w:rsidR="00D02612" w14:paraId="02AD4766" w14:textId="77777777" w:rsidTr="00EE440C">
        <w:trPr>
          <w:trHeight w:val="402"/>
        </w:trPr>
        <w:tc>
          <w:tcPr>
            <w:tcW w:w="2693" w:type="dxa"/>
          </w:tcPr>
          <w:p w14:paraId="43B196CF" w14:textId="77777777" w:rsidR="00D02612" w:rsidRDefault="00D02612" w:rsidP="00313F66">
            <w:pPr>
              <w:pStyle w:val="TableParagraph"/>
              <w:spacing w:before="82"/>
              <w:ind w:left="340"/>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4317" w:type="dxa"/>
          </w:tcPr>
          <w:p w14:paraId="0EF353AD" w14:textId="77777777" w:rsidR="00D02612" w:rsidRDefault="00D02612" w:rsidP="00313F66">
            <w:pPr>
              <w:pStyle w:val="TableParagraph"/>
              <w:spacing w:before="82"/>
              <w:ind w:left="1022"/>
              <w:rPr>
                <w:b/>
                <w:sz w:val="19"/>
              </w:rPr>
            </w:pPr>
            <w:r>
              <w:rPr>
                <w:b/>
                <w:sz w:val="19"/>
              </w:rPr>
              <w:t>Principales</w:t>
            </w:r>
            <w:r>
              <w:rPr>
                <w:b/>
                <w:spacing w:val="55"/>
                <w:sz w:val="19"/>
              </w:rPr>
              <w:t xml:space="preserve"> </w:t>
            </w:r>
            <w:r>
              <w:rPr>
                <w:b/>
                <w:spacing w:val="-2"/>
                <w:sz w:val="19"/>
              </w:rPr>
              <w:t>Logros</w:t>
            </w:r>
          </w:p>
        </w:tc>
        <w:tc>
          <w:tcPr>
            <w:tcW w:w="1779" w:type="dxa"/>
          </w:tcPr>
          <w:p w14:paraId="27DDCA79" w14:textId="77777777" w:rsidR="00D02612" w:rsidRDefault="00D02612" w:rsidP="00313F66">
            <w:pPr>
              <w:pStyle w:val="TableParagraph"/>
              <w:spacing w:before="82"/>
              <w:ind w:left="15" w:right="2"/>
              <w:jc w:val="center"/>
              <w:rPr>
                <w:b/>
                <w:sz w:val="19"/>
              </w:rPr>
            </w:pPr>
            <w:r>
              <w:rPr>
                <w:b/>
                <w:sz w:val="19"/>
              </w:rPr>
              <w:t>Recursos</w:t>
            </w:r>
            <w:r>
              <w:rPr>
                <w:b/>
                <w:spacing w:val="45"/>
                <w:sz w:val="19"/>
              </w:rPr>
              <w:t xml:space="preserve"> </w:t>
            </w:r>
            <w:r>
              <w:rPr>
                <w:b/>
                <w:spacing w:val="-4"/>
                <w:sz w:val="19"/>
              </w:rPr>
              <w:t>2025</w:t>
            </w:r>
          </w:p>
        </w:tc>
      </w:tr>
      <w:tr w:rsidR="00D02612" w14:paraId="7164DEA1" w14:textId="77777777" w:rsidTr="002F5D04">
        <w:trPr>
          <w:trHeight w:val="2690"/>
        </w:trPr>
        <w:tc>
          <w:tcPr>
            <w:tcW w:w="2693" w:type="dxa"/>
            <w:tcBorders>
              <w:bottom w:val="nil"/>
            </w:tcBorders>
          </w:tcPr>
          <w:p w14:paraId="4C98B373" w14:textId="77777777" w:rsidR="00D02612" w:rsidRDefault="00D02612" w:rsidP="00313F66">
            <w:pPr>
              <w:pStyle w:val="TableParagraph"/>
              <w:spacing w:before="130" w:line="252" w:lineRule="auto"/>
              <w:ind w:left="122"/>
              <w:rPr>
                <w:sz w:val="19"/>
              </w:rPr>
            </w:pPr>
            <w:r>
              <w:rPr>
                <w:w w:val="105"/>
                <w:sz w:val="19"/>
              </w:rPr>
              <w:t>Programa integral de seguridad y protección para comunidades, líderes, dirigentes, representantes y activistas de organizaciones</w:t>
            </w:r>
            <w:r>
              <w:rPr>
                <w:spacing w:val="-18"/>
                <w:w w:val="105"/>
                <w:sz w:val="19"/>
              </w:rPr>
              <w:t xml:space="preserve"> </w:t>
            </w:r>
            <w:r>
              <w:rPr>
                <w:w w:val="105"/>
                <w:sz w:val="19"/>
              </w:rPr>
              <w:t>sociales, populares, étnicas, de mujeres y de género,</w:t>
            </w:r>
          </w:p>
          <w:p w14:paraId="192920BE" w14:textId="77777777" w:rsidR="00D02612" w:rsidRDefault="00D02612" w:rsidP="00313F66">
            <w:pPr>
              <w:pStyle w:val="TableParagraph"/>
              <w:spacing w:before="122"/>
              <w:ind w:left="122"/>
              <w:rPr>
                <w:sz w:val="19"/>
              </w:rPr>
            </w:pPr>
            <w:r>
              <w:rPr>
                <w:spacing w:val="-2"/>
                <w:w w:val="105"/>
                <w:sz w:val="19"/>
              </w:rPr>
              <w:t>implementado.</w:t>
            </w:r>
          </w:p>
        </w:tc>
        <w:tc>
          <w:tcPr>
            <w:tcW w:w="4317" w:type="dxa"/>
            <w:tcBorders>
              <w:bottom w:val="nil"/>
            </w:tcBorders>
          </w:tcPr>
          <w:p w14:paraId="59D9DAF6" w14:textId="77777777" w:rsidR="00D02612" w:rsidRPr="00EE440C" w:rsidRDefault="00D02612" w:rsidP="00EE440C">
            <w:pPr>
              <w:pStyle w:val="TableParagraph"/>
              <w:rPr>
                <w:sz w:val="19"/>
                <w:szCs w:val="19"/>
              </w:rPr>
            </w:pPr>
            <w:r w:rsidRPr="00EE440C">
              <w:rPr>
                <w:sz w:val="19"/>
                <w:szCs w:val="19"/>
              </w:rPr>
              <w:t>Durante la vigencia 2025 se lograron avances significativos en la implementación del Programa Integral de Seguridad y Protección para las Comunidades y Organizaciones en los Territorios.</w:t>
            </w:r>
          </w:p>
          <w:p w14:paraId="56846BA9" w14:textId="77777777" w:rsidR="00073AA0" w:rsidRPr="00EE440C" w:rsidRDefault="00D02612" w:rsidP="00073AA0">
            <w:pPr>
              <w:pStyle w:val="TableParagraph"/>
              <w:rPr>
                <w:sz w:val="19"/>
                <w:szCs w:val="19"/>
              </w:rPr>
            </w:pPr>
            <w:r w:rsidRPr="00EE440C">
              <w:rPr>
                <w:sz w:val="19"/>
                <w:szCs w:val="19"/>
              </w:rPr>
              <w:t>Estas acciones se orientaron al fortalecimiento de las comunidades y organizaciones priorizadas que enfrentan riesgos en diferentes regiones del país. Como resultado, se beneficiaron 168 comunidades y organizaciones con presencia territorial en 23 departamentos, incluida la ciudad de Bogotá. Las acciones desarrolladas contribuyeron a mejorar las condiciones de seguridad y a promover entornos más seguros, reafirmando el compromiso institucional con la defensa de los derechos humanos y la protección de quienes ejercen liderazgo social.</w:t>
            </w:r>
            <w:r w:rsidR="00073AA0">
              <w:rPr>
                <w:sz w:val="19"/>
                <w:szCs w:val="19"/>
              </w:rPr>
              <w:t xml:space="preserve"> </w:t>
            </w:r>
            <w:r w:rsidR="00073AA0" w:rsidRPr="00EE440C">
              <w:rPr>
                <w:sz w:val="19"/>
                <w:szCs w:val="19"/>
              </w:rPr>
              <w:t>Para el 2025 el Programa Integral de Seguridad y Protección para comunidades, líderes, dirigentes, representantes y activistas de organizaciones sociales, populares, étnicas, de mujeres y de género, constó de 4 componentes, cuyos avances se citan a continuación:</w:t>
            </w:r>
          </w:p>
          <w:p w14:paraId="31231261" w14:textId="77777777" w:rsidR="00073AA0" w:rsidRPr="00EE440C" w:rsidRDefault="00073AA0" w:rsidP="00073AA0">
            <w:pPr>
              <w:pStyle w:val="TableParagraph"/>
              <w:rPr>
                <w:sz w:val="19"/>
                <w:szCs w:val="19"/>
              </w:rPr>
            </w:pPr>
          </w:p>
          <w:p w14:paraId="2984E0DE" w14:textId="21C90CC5" w:rsidR="00073AA0" w:rsidRPr="00EE440C" w:rsidRDefault="00073AA0" w:rsidP="00073AA0">
            <w:pPr>
              <w:pStyle w:val="TableParagraph"/>
              <w:rPr>
                <w:sz w:val="19"/>
                <w:szCs w:val="19"/>
              </w:rPr>
            </w:pPr>
            <w:r w:rsidRPr="00EE440C">
              <w:rPr>
                <w:sz w:val="19"/>
                <w:szCs w:val="19"/>
              </w:rPr>
              <w:t>Componente uno (1) —medidas integrales de prevención, seguridad y protección—, a partir del cual se propusieron como metas: la formulación de 70 Planes Integrales de Prevención (PIP) de la gestión del riesgo colectivo de violaciones de derechos humanos e infracciones al Derecho Internacional Humanitario.</w:t>
            </w:r>
          </w:p>
          <w:p w14:paraId="69B35F04" w14:textId="77777777" w:rsidR="00073AA0" w:rsidRPr="00EE440C" w:rsidRDefault="00073AA0" w:rsidP="00073AA0">
            <w:pPr>
              <w:pStyle w:val="TableParagraph"/>
              <w:rPr>
                <w:sz w:val="19"/>
                <w:szCs w:val="19"/>
                <w:highlight w:val="yellow"/>
              </w:rPr>
            </w:pPr>
          </w:p>
          <w:p w14:paraId="21510967" w14:textId="77777777" w:rsidR="00073AA0" w:rsidRPr="00EE440C" w:rsidRDefault="00073AA0" w:rsidP="00073AA0">
            <w:pPr>
              <w:pStyle w:val="TableParagraph"/>
              <w:rPr>
                <w:sz w:val="19"/>
                <w:szCs w:val="19"/>
              </w:rPr>
            </w:pPr>
            <w:r w:rsidRPr="00EE440C">
              <w:rPr>
                <w:sz w:val="19"/>
                <w:szCs w:val="19"/>
              </w:rPr>
              <w:t xml:space="preserve">Componente dos (2) —promotores/as comunitarios/as de paz y convivencia—. En el marco del convenio celebrado en 2024 entre la Dirección de Derechos Humanos del Ministerio del Interior y la Universidad de Antioquia, se desarrolló el Diplomado en Construcción de Paz, Derechos Humanos y Mecanismos de Protección y Autoprotección. Esta iniciativa tuvo como propósito fortalecer las capacidades de líderes y </w:t>
            </w:r>
            <w:r w:rsidRPr="00EE440C">
              <w:rPr>
                <w:sz w:val="19"/>
                <w:szCs w:val="19"/>
              </w:rPr>
              <w:lastRenderedPageBreak/>
              <w:t>lideresas en clave del fortalecimiento organizativo de las organizaciones sociales en la promoción de la paz y la defensa de los derechos humanos, mediante un</w:t>
            </w:r>
          </w:p>
          <w:p w14:paraId="3CE26BF1" w14:textId="77777777" w:rsidR="00073AA0" w:rsidRPr="00EE440C" w:rsidRDefault="00073AA0" w:rsidP="00073AA0">
            <w:pPr>
              <w:pStyle w:val="TableParagraph"/>
              <w:rPr>
                <w:sz w:val="19"/>
                <w:szCs w:val="19"/>
              </w:rPr>
            </w:pPr>
            <w:r w:rsidRPr="00EE440C">
              <w:rPr>
                <w:sz w:val="19"/>
                <w:szCs w:val="19"/>
              </w:rPr>
              <w:t>enfoque académico integral y participativo. Del total de 370 personas inscritas, postuladas por comunidades y organizaciones priorizadas a nivel nacional, culminaron exitosamente el proceso formativo 169 participantes, quienes cumplieron con los requisitos establecidos en el pénsum académico acordado con el Ministerio de Justicia. El diseño del programa tuvo en cuenta consideraciones realizadas por el Instituto Kroc y la Misión de Verificación de Naciones Unidas.</w:t>
            </w:r>
          </w:p>
          <w:p w14:paraId="5553C6E1" w14:textId="77777777" w:rsidR="00073AA0" w:rsidRPr="00EE440C" w:rsidRDefault="00073AA0" w:rsidP="00073AA0">
            <w:pPr>
              <w:pStyle w:val="TableParagraph"/>
              <w:rPr>
                <w:sz w:val="19"/>
                <w:szCs w:val="19"/>
                <w:highlight w:val="yellow"/>
              </w:rPr>
            </w:pPr>
          </w:p>
          <w:p w14:paraId="0A0186C6" w14:textId="77777777" w:rsidR="00073AA0" w:rsidRPr="00EE440C" w:rsidRDefault="00073AA0" w:rsidP="00073AA0">
            <w:pPr>
              <w:pStyle w:val="TableParagraph"/>
              <w:rPr>
                <w:sz w:val="19"/>
                <w:szCs w:val="19"/>
                <w:highlight w:val="yellow"/>
              </w:rPr>
            </w:pPr>
            <w:r w:rsidRPr="00EE440C">
              <w:rPr>
                <w:sz w:val="19"/>
                <w:szCs w:val="19"/>
              </w:rPr>
              <w:t>Componente tres (3): — Protocolos de Protección (PP) para comunidades rurales—, a partir del cual se elaboraron 40 Protocolos de Protección para Territorios Rurales. A diciembre de 2025, fueron formulados 66 Planes Integrales de Prevención (PIP) de la gestión del riesgo colectivo de violaciones de derechos humanos e infracciones al Derecho Internacional Humanitario. Este resultado alcanzó el 94% de la meta propuesta (59 formulaciones y 7 actualizaciones) en 15 departamentos del país (incluyendo Bogotá). Y, fueron formulados 38 Protocolos de Protección (PP) para Territorios Rurales con organizaciones y comunidades priorizadas en 10 departamentos (incluyendo Bogotá). Este resultado equivale al 95% de la meta (40 PP). Además, 17 de las 87 organizaciones con las que se trabajaron los componentes 1 y 3 finalizaron el año con ambos productos (un PIP y un PP).</w:t>
            </w:r>
          </w:p>
          <w:p w14:paraId="779C1605" w14:textId="77777777" w:rsidR="00073AA0" w:rsidRPr="00EE440C" w:rsidRDefault="00073AA0" w:rsidP="00073AA0">
            <w:pPr>
              <w:pStyle w:val="TableParagraph"/>
              <w:rPr>
                <w:sz w:val="19"/>
                <w:szCs w:val="19"/>
              </w:rPr>
            </w:pPr>
          </w:p>
          <w:p w14:paraId="15B1E337" w14:textId="3A05B195" w:rsidR="00D02612" w:rsidRPr="00EE440C" w:rsidRDefault="00073AA0" w:rsidP="00073AA0">
            <w:pPr>
              <w:pStyle w:val="TableParagraph"/>
              <w:rPr>
                <w:sz w:val="19"/>
                <w:szCs w:val="19"/>
              </w:rPr>
            </w:pPr>
            <w:r w:rsidRPr="00EE440C">
              <w:rPr>
                <w:sz w:val="19"/>
                <w:szCs w:val="19"/>
              </w:rPr>
              <w:t xml:space="preserve">Componente cuatro (4)— apoyo a la actividad de denuncia de los derechos humanos en los territorios—. Mediante la convocatoria del Banco de Iniciativas para Comunidades de la Dirección de Derechos Humanos del Ministerio del Interior Ciclo I-2024, se facilitó el proceso de financiación de iniciativas de protección y autoprotección de los derechos a la vida, integridad, libertad y seguridad de personas, grupos y comunidades, y prevención de violaciones a los mismos, realizado con organizaciones seleccionadas a través del Programa de Naciones Unidas para el Desarrollo. Siendo </w:t>
            </w:r>
            <w:r w:rsidRPr="00EE440C">
              <w:rPr>
                <w:sz w:val="19"/>
                <w:szCs w:val="19"/>
              </w:rPr>
              <w:lastRenderedPageBreak/>
              <w:t>aprobados 54 proyectos con un costo total de COP 1.360.927.934 para comunidades y organizaciones priorizadas dentro del Programa, con presencia en 18 departamentos (incluido Bogotá) y dos (2) a nivel nacional. Con estas iniciativas se beneficiaron un total de 11.562 personas, de las cuales el 41% fueron hombres, el 58% mujeres y el 1% personas con identidad de género diversa.</w:t>
            </w:r>
          </w:p>
        </w:tc>
        <w:tc>
          <w:tcPr>
            <w:tcW w:w="1779" w:type="dxa"/>
            <w:tcBorders>
              <w:bottom w:val="nil"/>
            </w:tcBorders>
          </w:tcPr>
          <w:p w14:paraId="64667245" w14:textId="77777777" w:rsidR="00D02612" w:rsidRDefault="00D02612" w:rsidP="00313F66">
            <w:pPr>
              <w:pStyle w:val="TableParagraph"/>
              <w:rPr>
                <w:sz w:val="19"/>
              </w:rPr>
            </w:pPr>
          </w:p>
          <w:p w14:paraId="493AB13C" w14:textId="77777777" w:rsidR="00D02612" w:rsidRDefault="00D02612" w:rsidP="00313F66">
            <w:pPr>
              <w:pStyle w:val="TableParagraph"/>
              <w:rPr>
                <w:sz w:val="19"/>
              </w:rPr>
            </w:pPr>
          </w:p>
          <w:p w14:paraId="6BAE2169" w14:textId="77777777" w:rsidR="00D02612" w:rsidRDefault="00D02612" w:rsidP="00313F66">
            <w:pPr>
              <w:pStyle w:val="TableParagraph"/>
              <w:spacing w:before="162"/>
              <w:rPr>
                <w:sz w:val="19"/>
              </w:rPr>
            </w:pPr>
          </w:p>
          <w:p w14:paraId="1244B873" w14:textId="77777777" w:rsidR="00D02612" w:rsidRDefault="00D02612" w:rsidP="00313F66">
            <w:pPr>
              <w:pStyle w:val="TableParagraph"/>
              <w:ind w:left="15"/>
              <w:jc w:val="center"/>
              <w:rPr>
                <w:sz w:val="19"/>
              </w:rPr>
            </w:pPr>
            <w:r>
              <w:rPr>
                <w:w w:val="105"/>
                <w:sz w:val="19"/>
              </w:rPr>
              <w:t>$</w:t>
            </w:r>
            <w:r>
              <w:rPr>
                <w:spacing w:val="-1"/>
                <w:w w:val="105"/>
                <w:sz w:val="19"/>
              </w:rPr>
              <w:t xml:space="preserve"> </w:t>
            </w:r>
            <w:r>
              <w:rPr>
                <w:spacing w:val="-2"/>
                <w:w w:val="105"/>
                <w:sz w:val="19"/>
              </w:rPr>
              <w:t>2.926.876.120</w:t>
            </w:r>
          </w:p>
        </w:tc>
      </w:tr>
    </w:tbl>
    <w:p w14:paraId="5001D30F" w14:textId="77777777" w:rsidR="00D02612" w:rsidRDefault="00D02612">
      <w:pPr>
        <w:ind w:left="82"/>
        <w:jc w:val="center"/>
        <w:rPr>
          <w:sz w:val="19"/>
        </w:rPr>
      </w:pPr>
    </w:p>
    <w:p w14:paraId="4A3D6606" w14:textId="77777777" w:rsidR="00C75AA3" w:rsidRDefault="00C75AA3">
      <w:pPr>
        <w:pStyle w:val="Textodecuerpo"/>
        <w:spacing w:before="9"/>
        <w:rPr>
          <w:sz w:val="13"/>
        </w:rPr>
      </w:pPr>
    </w:p>
    <w:p w14:paraId="03FA1E1D" w14:textId="77777777" w:rsidR="00C75AA3" w:rsidRDefault="00DF4139" w:rsidP="00560358">
      <w:pPr>
        <w:pStyle w:val="Prrafodelista"/>
        <w:numPr>
          <w:ilvl w:val="0"/>
          <w:numId w:val="10"/>
        </w:numPr>
        <w:tabs>
          <w:tab w:val="left" w:pos="1169"/>
        </w:tabs>
        <w:spacing w:line="237" w:lineRule="auto"/>
        <w:ind w:left="785" w:right="357" w:firstLine="0"/>
        <w:rPr>
          <w:i/>
          <w:sz w:val="24"/>
        </w:rPr>
      </w:pPr>
      <w:r>
        <w:rPr>
          <w:i/>
          <w:color w:val="2F5496"/>
          <w:sz w:val="24"/>
        </w:rPr>
        <w:t>¿En</w:t>
      </w:r>
      <w:r>
        <w:rPr>
          <w:i/>
          <w:color w:val="2F5496"/>
          <w:spacing w:val="39"/>
          <w:sz w:val="24"/>
        </w:rPr>
        <w:t xml:space="preserve"> </w:t>
      </w:r>
      <w:r>
        <w:rPr>
          <w:i/>
          <w:color w:val="2F5496"/>
          <w:sz w:val="24"/>
        </w:rPr>
        <w:t>qué</w:t>
      </w:r>
      <w:r>
        <w:rPr>
          <w:i/>
          <w:color w:val="2F5496"/>
          <w:spacing w:val="39"/>
          <w:sz w:val="24"/>
        </w:rPr>
        <w:t xml:space="preserve"> </w:t>
      </w:r>
      <w:r>
        <w:rPr>
          <w:i/>
          <w:color w:val="2F5496"/>
          <w:sz w:val="24"/>
        </w:rPr>
        <w:t>municipios</w:t>
      </w:r>
      <w:r>
        <w:rPr>
          <w:i/>
          <w:color w:val="2F5496"/>
          <w:spacing w:val="39"/>
          <w:sz w:val="24"/>
        </w:rPr>
        <w:t xml:space="preserve"> </w:t>
      </w:r>
      <w:r>
        <w:rPr>
          <w:i/>
          <w:color w:val="2F5496"/>
          <w:sz w:val="24"/>
        </w:rPr>
        <w:t>desarrollamos</w:t>
      </w:r>
      <w:r>
        <w:rPr>
          <w:i/>
          <w:color w:val="2F5496"/>
          <w:spacing w:val="39"/>
          <w:sz w:val="24"/>
        </w:rPr>
        <w:t xml:space="preserve"> </w:t>
      </w:r>
      <w:r>
        <w:rPr>
          <w:i/>
          <w:color w:val="2F5496"/>
          <w:sz w:val="24"/>
        </w:rPr>
        <w:t>la</w:t>
      </w:r>
      <w:r>
        <w:rPr>
          <w:i/>
          <w:color w:val="2F5496"/>
          <w:spacing w:val="39"/>
          <w:sz w:val="24"/>
        </w:rPr>
        <w:t xml:space="preserve"> </w:t>
      </w:r>
      <w:r>
        <w:rPr>
          <w:i/>
          <w:color w:val="2F5496"/>
          <w:sz w:val="24"/>
        </w:rPr>
        <w:t>acción</w:t>
      </w:r>
      <w:r>
        <w:rPr>
          <w:i/>
          <w:color w:val="2F5496"/>
          <w:spacing w:val="39"/>
          <w:sz w:val="24"/>
        </w:rPr>
        <w:t xml:space="preserve"> </w:t>
      </w:r>
      <w:r>
        <w:rPr>
          <w:i/>
          <w:color w:val="2F5496"/>
          <w:sz w:val="24"/>
        </w:rPr>
        <w:t>y</w:t>
      </w:r>
      <w:r>
        <w:rPr>
          <w:i/>
          <w:color w:val="2F5496"/>
          <w:spacing w:val="39"/>
          <w:sz w:val="24"/>
        </w:rPr>
        <w:t xml:space="preserve"> </w:t>
      </w:r>
      <w:r>
        <w:rPr>
          <w:i/>
          <w:color w:val="2F5496"/>
          <w:sz w:val="24"/>
        </w:rPr>
        <w:t>quiénes</w:t>
      </w:r>
      <w:r>
        <w:rPr>
          <w:i/>
          <w:color w:val="2F5496"/>
          <w:spacing w:val="39"/>
          <w:sz w:val="24"/>
        </w:rPr>
        <w:t xml:space="preserve"> </w:t>
      </w:r>
      <w:r>
        <w:rPr>
          <w:i/>
          <w:color w:val="2F5496"/>
          <w:sz w:val="24"/>
        </w:rPr>
        <w:t>se</w:t>
      </w:r>
      <w:r>
        <w:rPr>
          <w:i/>
          <w:color w:val="2F5496"/>
          <w:spacing w:val="39"/>
          <w:sz w:val="24"/>
        </w:rPr>
        <w:t xml:space="preserve"> </w:t>
      </w:r>
      <w:r>
        <w:rPr>
          <w:i/>
          <w:color w:val="2F5496"/>
          <w:sz w:val="24"/>
        </w:rPr>
        <w:t>beneficiaron</w:t>
      </w:r>
      <w:r>
        <w:rPr>
          <w:i/>
          <w:color w:val="2F5496"/>
          <w:spacing w:val="39"/>
          <w:sz w:val="24"/>
        </w:rPr>
        <w:t xml:space="preserve"> </w:t>
      </w:r>
      <w:r>
        <w:rPr>
          <w:i/>
          <w:color w:val="2F5496"/>
          <w:sz w:val="24"/>
        </w:rPr>
        <w:t>por</w:t>
      </w:r>
      <w:r>
        <w:rPr>
          <w:i/>
          <w:color w:val="2F5496"/>
          <w:spacing w:val="39"/>
          <w:sz w:val="24"/>
        </w:rPr>
        <w:t xml:space="preserve"> </w:t>
      </w:r>
      <w:r>
        <w:rPr>
          <w:i/>
          <w:color w:val="2F5496"/>
          <w:sz w:val="24"/>
        </w:rPr>
        <w:t xml:space="preserve">cada </w:t>
      </w:r>
      <w:r>
        <w:rPr>
          <w:i/>
          <w:color w:val="2F5496"/>
          <w:spacing w:val="-2"/>
          <w:sz w:val="24"/>
        </w:rPr>
        <w:t>indicador?</w:t>
      </w:r>
    </w:p>
    <w:p w14:paraId="1E3B84D2" w14:textId="77777777" w:rsidR="00EE440C" w:rsidRDefault="00EE440C" w:rsidP="00073AA0">
      <w:pPr>
        <w:spacing w:line="273" w:lineRule="auto"/>
        <w:rPr>
          <w:w w:val="105"/>
          <w:sz w:val="19"/>
        </w:rPr>
      </w:pPr>
    </w:p>
    <w:p w14:paraId="7A3A34D7" w14:textId="77777777" w:rsidR="00F501AA" w:rsidRDefault="00F501AA" w:rsidP="00EE440C">
      <w:pPr>
        <w:spacing w:line="273" w:lineRule="auto"/>
        <w:ind w:left="3836" w:hanging="2965"/>
        <w:rPr>
          <w:w w:val="105"/>
          <w:sz w:val="19"/>
        </w:rPr>
      </w:pPr>
    </w:p>
    <w:p w14:paraId="70E1EB30" w14:textId="71D4C972" w:rsidR="00C75AA3" w:rsidRDefault="00DF4139" w:rsidP="00EE440C">
      <w:pPr>
        <w:spacing w:line="273" w:lineRule="auto"/>
        <w:ind w:left="3836" w:hanging="2965"/>
        <w:rPr>
          <w:sz w:val="19"/>
        </w:rPr>
      </w:pPr>
      <w:r>
        <w:rPr>
          <w:w w:val="105"/>
          <w:sz w:val="19"/>
        </w:rPr>
        <w:t>Tabla</w:t>
      </w:r>
      <w:r>
        <w:rPr>
          <w:spacing w:val="-1"/>
          <w:w w:val="105"/>
          <w:sz w:val="19"/>
        </w:rPr>
        <w:t xml:space="preserve"> </w:t>
      </w:r>
      <w:r w:rsidR="00EE440C">
        <w:rPr>
          <w:w w:val="105"/>
          <w:sz w:val="19"/>
        </w:rPr>
        <w:t>68</w:t>
      </w:r>
      <w:r>
        <w:rPr>
          <w:w w:val="105"/>
          <w:sz w:val="19"/>
        </w:rPr>
        <w:t>.</w:t>
      </w:r>
      <w:r>
        <w:rPr>
          <w:spacing w:val="-2"/>
          <w:w w:val="105"/>
          <w:sz w:val="19"/>
        </w:rPr>
        <w:t xml:space="preserve"> </w:t>
      </w:r>
      <w:r>
        <w:rPr>
          <w:w w:val="105"/>
          <w:sz w:val="19"/>
        </w:rPr>
        <w:t>Regionalización</w:t>
      </w:r>
      <w:r>
        <w:rPr>
          <w:spacing w:val="-1"/>
          <w:w w:val="105"/>
          <w:sz w:val="19"/>
        </w:rPr>
        <w:t xml:space="preserve"> </w:t>
      </w:r>
      <w:r>
        <w:rPr>
          <w:w w:val="105"/>
          <w:sz w:val="19"/>
        </w:rPr>
        <w:t>de</w:t>
      </w:r>
      <w:r>
        <w:rPr>
          <w:spacing w:val="-1"/>
          <w:w w:val="105"/>
          <w:sz w:val="19"/>
        </w:rPr>
        <w:t xml:space="preserve"> </w:t>
      </w:r>
      <w:r>
        <w:rPr>
          <w:w w:val="105"/>
          <w:sz w:val="19"/>
        </w:rPr>
        <w:t>las</w:t>
      </w:r>
      <w:r>
        <w:rPr>
          <w:spacing w:val="-1"/>
          <w:w w:val="105"/>
          <w:sz w:val="19"/>
        </w:rPr>
        <w:t xml:space="preserve"> </w:t>
      </w:r>
      <w:r>
        <w:rPr>
          <w:w w:val="105"/>
          <w:sz w:val="19"/>
        </w:rPr>
        <w:t>acciones</w:t>
      </w:r>
      <w:r>
        <w:rPr>
          <w:spacing w:val="-1"/>
          <w:w w:val="105"/>
          <w:sz w:val="19"/>
        </w:rPr>
        <w:t xml:space="preserve"> </w:t>
      </w:r>
      <w:r>
        <w:rPr>
          <w:w w:val="105"/>
          <w:sz w:val="19"/>
        </w:rPr>
        <w:t>del</w:t>
      </w:r>
      <w:r>
        <w:rPr>
          <w:spacing w:val="-2"/>
          <w:w w:val="105"/>
          <w:sz w:val="19"/>
        </w:rPr>
        <w:t xml:space="preserve"> </w:t>
      </w:r>
      <w:r>
        <w:rPr>
          <w:w w:val="105"/>
          <w:sz w:val="19"/>
        </w:rPr>
        <w:t>Pilar</w:t>
      </w:r>
      <w:r>
        <w:rPr>
          <w:spacing w:val="-2"/>
          <w:w w:val="105"/>
          <w:sz w:val="19"/>
        </w:rPr>
        <w:t xml:space="preserve"> </w:t>
      </w:r>
      <w:r>
        <w:rPr>
          <w:w w:val="105"/>
          <w:sz w:val="19"/>
        </w:rPr>
        <w:t>3.3.</w:t>
      </w:r>
      <w:r>
        <w:rPr>
          <w:spacing w:val="-2"/>
          <w:w w:val="105"/>
          <w:sz w:val="19"/>
        </w:rPr>
        <w:t xml:space="preserve"> </w:t>
      </w:r>
      <w:r>
        <w:rPr>
          <w:w w:val="105"/>
          <w:sz w:val="19"/>
        </w:rPr>
        <w:t>Garantías</w:t>
      </w:r>
      <w:r>
        <w:rPr>
          <w:spacing w:val="-1"/>
          <w:w w:val="105"/>
          <w:sz w:val="19"/>
        </w:rPr>
        <w:t xml:space="preserve"> </w:t>
      </w:r>
      <w:r>
        <w:rPr>
          <w:w w:val="105"/>
          <w:sz w:val="19"/>
        </w:rPr>
        <w:t>de</w:t>
      </w:r>
      <w:r>
        <w:rPr>
          <w:spacing w:val="-1"/>
          <w:w w:val="105"/>
          <w:sz w:val="19"/>
        </w:rPr>
        <w:t xml:space="preserve"> </w:t>
      </w:r>
      <w:r>
        <w:rPr>
          <w:w w:val="105"/>
          <w:sz w:val="19"/>
        </w:rPr>
        <w:t>Seguridad</w:t>
      </w:r>
      <w:r>
        <w:rPr>
          <w:spacing w:val="-1"/>
          <w:w w:val="105"/>
          <w:sz w:val="19"/>
        </w:rPr>
        <w:t xml:space="preserve"> </w:t>
      </w:r>
      <w:r>
        <w:rPr>
          <w:w w:val="105"/>
          <w:sz w:val="19"/>
        </w:rPr>
        <w:t>y</w:t>
      </w:r>
      <w:r>
        <w:rPr>
          <w:spacing w:val="-1"/>
          <w:w w:val="105"/>
          <w:sz w:val="19"/>
        </w:rPr>
        <w:t xml:space="preserve"> </w:t>
      </w:r>
      <w:r>
        <w:rPr>
          <w:w w:val="105"/>
          <w:sz w:val="19"/>
        </w:rPr>
        <w:t>lucha</w:t>
      </w:r>
      <w:r>
        <w:rPr>
          <w:spacing w:val="-1"/>
          <w:w w:val="105"/>
          <w:sz w:val="19"/>
        </w:rPr>
        <w:t xml:space="preserve"> </w:t>
      </w:r>
      <w:r>
        <w:rPr>
          <w:w w:val="105"/>
          <w:sz w:val="19"/>
        </w:rPr>
        <w:t>contra</w:t>
      </w:r>
      <w:r>
        <w:rPr>
          <w:spacing w:val="-1"/>
          <w:w w:val="105"/>
          <w:sz w:val="19"/>
        </w:rPr>
        <w:t xml:space="preserve"> </w:t>
      </w:r>
      <w:r>
        <w:rPr>
          <w:w w:val="105"/>
          <w:sz w:val="19"/>
        </w:rPr>
        <w:t>las organizaciones y conductas criminales</w:t>
      </w:r>
    </w:p>
    <w:p w14:paraId="0B4115AD" w14:textId="77777777" w:rsidR="00EE440C" w:rsidRDefault="00EE440C" w:rsidP="00EE440C">
      <w:pPr>
        <w:spacing w:line="273" w:lineRule="auto"/>
        <w:ind w:left="3836" w:hanging="2965"/>
        <w:rPr>
          <w:sz w:val="12"/>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88"/>
        <w:gridCol w:w="1418"/>
        <w:gridCol w:w="1597"/>
        <w:gridCol w:w="1383"/>
        <w:gridCol w:w="1272"/>
        <w:gridCol w:w="1888"/>
      </w:tblGrid>
      <w:tr w:rsidR="00C75AA3" w14:paraId="2E42273F" w14:textId="77777777" w:rsidTr="0002018F">
        <w:trPr>
          <w:trHeight w:val="1591"/>
        </w:trPr>
        <w:tc>
          <w:tcPr>
            <w:tcW w:w="1988" w:type="dxa"/>
            <w:tcBorders>
              <w:bottom w:val="single" w:sz="12" w:space="0" w:color="FFD966"/>
            </w:tcBorders>
          </w:tcPr>
          <w:p w14:paraId="26088314" w14:textId="77777777" w:rsidR="00C75AA3" w:rsidRDefault="00C75AA3">
            <w:pPr>
              <w:pStyle w:val="TableParagraph"/>
              <w:rPr>
                <w:sz w:val="19"/>
              </w:rPr>
            </w:pPr>
          </w:p>
          <w:p w14:paraId="2F996CCF" w14:textId="77777777" w:rsidR="00C75AA3" w:rsidRDefault="00C75AA3">
            <w:pPr>
              <w:pStyle w:val="TableParagraph"/>
              <w:spacing w:before="23"/>
              <w:rPr>
                <w:sz w:val="19"/>
              </w:rPr>
            </w:pPr>
          </w:p>
          <w:p w14:paraId="2BF0132C"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418" w:type="dxa"/>
            <w:tcBorders>
              <w:bottom w:val="single" w:sz="12" w:space="0" w:color="FFD966"/>
            </w:tcBorders>
          </w:tcPr>
          <w:p w14:paraId="2DEEAD82" w14:textId="77777777" w:rsidR="00C75AA3" w:rsidRDefault="00C75AA3">
            <w:pPr>
              <w:pStyle w:val="TableParagraph"/>
              <w:spacing w:before="162"/>
              <w:rPr>
                <w:sz w:val="19"/>
              </w:rPr>
            </w:pPr>
          </w:p>
          <w:p w14:paraId="3883121E" w14:textId="77777777" w:rsidR="00C75AA3" w:rsidRDefault="00DF4139">
            <w:pPr>
              <w:pStyle w:val="TableParagraph"/>
              <w:spacing w:line="249"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597" w:type="dxa"/>
            <w:tcBorders>
              <w:bottom w:val="single" w:sz="12" w:space="0" w:color="FFD966"/>
            </w:tcBorders>
          </w:tcPr>
          <w:p w14:paraId="175AE417" w14:textId="77777777" w:rsidR="00C75AA3" w:rsidRDefault="00C75AA3">
            <w:pPr>
              <w:pStyle w:val="TableParagraph"/>
              <w:rPr>
                <w:sz w:val="19"/>
              </w:rPr>
            </w:pPr>
          </w:p>
          <w:p w14:paraId="453BF4F1" w14:textId="77777777" w:rsidR="00C75AA3" w:rsidRDefault="00C75AA3">
            <w:pPr>
              <w:pStyle w:val="TableParagraph"/>
              <w:spacing w:before="51"/>
              <w:rPr>
                <w:sz w:val="19"/>
              </w:rPr>
            </w:pPr>
          </w:p>
          <w:p w14:paraId="28309AA4"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5B933F7B" w14:textId="77777777" w:rsidR="00C75AA3" w:rsidRDefault="00C75AA3">
            <w:pPr>
              <w:pStyle w:val="TableParagraph"/>
              <w:spacing w:before="28"/>
              <w:rPr>
                <w:sz w:val="19"/>
              </w:rPr>
            </w:pPr>
          </w:p>
          <w:p w14:paraId="3AF7429A"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272" w:type="dxa"/>
            <w:tcBorders>
              <w:bottom w:val="single" w:sz="12" w:space="0" w:color="FFD966"/>
            </w:tcBorders>
          </w:tcPr>
          <w:p w14:paraId="60B90D68" w14:textId="77777777" w:rsidR="00C75AA3" w:rsidRDefault="00C75AA3">
            <w:pPr>
              <w:pStyle w:val="TableParagraph"/>
              <w:spacing w:before="148"/>
              <w:rPr>
                <w:sz w:val="19"/>
              </w:rPr>
            </w:pPr>
          </w:p>
          <w:p w14:paraId="364443AC"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888" w:type="dxa"/>
            <w:tcBorders>
              <w:bottom w:val="single" w:sz="12" w:space="0" w:color="FFD966"/>
            </w:tcBorders>
          </w:tcPr>
          <w:p w14:paraId="73E4DEBE" w14:textId="356307A9" w:rsidR="00C75AA3" w:rsidRDefault="00DF4139">
            <w:pPr>
              <w:pStyle w:val="TableParagraph"/>
              <w:spacing w:before="125"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r>
              <w:rPr>
                <w:b/>
                <w:spacing w:val="-2"/>
                <w:sz w:val="19"/>
              </w:rPr>
              <w:t>departame</w:t>
            </w:r>
            <w:r>
              <w:rPr>
                <w:b/>
                <w:spacing w:val="-4"/>
                <w:w w:val="105"/>
                <w:sz w:val="19"/>
              </w:rPr>
              <w:t>nto</w:t>
            </w:r>
          </w:p>
        </w:tc>
      </w:tr>
      <w:tr w:rsidR="00E129E2" w14:paraId="13837397" w14:textId="77777777" w:rsidTr="00F501AA">
        <w:trPr>
          <w:trHeight w:val="256"/>
        </w:trPr>
        <w:tc>
          <w:tcPr>
            <w:tcW w:w="1988" w:type="dxa"/>
            <w:tcBorders>
              <w:bottom w:val="single" w:sz="12" w:space="0" w:color="FFD966"/>
            </w:tcBorders>
          </w:tcPr>
          <w:p w14:paraId="4B4F7689" w14:textId="36051C11" w:rsidR="00E129E2" w:rsidRDefault="00E129E2">
            <w:pPr>
              <w:pStyle w:val="TableParagraph"/>
              <w:rPr>
                <w:sz w:val="19"/>
              </w:rPr>
            </w:pPr>
            <w:r>
              <w:rPr>
                <w:sz w:val="19"/>
              </w:rPr>
              <w:t xml:space="preserve">Programa Integral de Seguridad y Protección para comunidades, líderes, dirigentes, representantes y activistas de </w:t>
            </w:r>
            <w:r>
              <w:rPr>
                <w:spacing w:val="-5"/>
                <w:w w:val="105"/>
                <w:sz w:val="19"/>
              </w:rPr>
              <w:t>organizaciones sociales, populares, étnicas, de mujeres y de género. Implementado</w:t>
            </w:r>
          </w:p>
        </w:tc>
        <w:tc>
          <w:tcPr>
            <w:tcW w:w="1418" w:type="dxa"/>
            <w:tcBorders>
              <w:bottom w:val="single" w:sz="12" w:space="0" w:color="FFD966"/>
            </w:tcBorders>
          </w:tcPr>
          <w:p w14:paraId="42834D19" w14:textId="495AE709" w:rsidR="00E129E2" w:rsidRDefault="00E129E2">
            <w:pPr>
              <w:pStyle w:val="TableParagraph"/>
              <w:rPr>
                <w:sz w:val="19"/>
              </w:rPr>
            </w:pPr>
            <w:r>
              <w:rPr>
                <w:sz w:val="19"/>
              </w:rPr>
              <w:t xml:space="preserve"> </w:t>
            </w:r>
            <w:proofErr w:type="spellStart"/>
            <w:r>
              <w:rPr>
                <w:sz w:val="19"/>
              </w:rPr>
              <w:t>Antioquias</w:t>
            </w:r>
            <w:proofErr w:type="spellEnd"/>
          </w:p>
        </w:tc>
        <w:tc>
          <w:tcPr>
            <w:tcW w:w="1597" w:type="dxa"/>
            <w:tcBorders>
              <w:bottom w:val="single" w:sz="12" w:space="0" w:color="FFD966"/>
            </w:tcBorders>
          </w:tcPr>
          <w:p w14:paraId="42317E11" w14:textId="7938C96B" w:rsidR="00E129E2" w:rsidRDefault="00E129E2">
            <w:pPr>
              <w:pStyle w:val="TableParagraph"/>
              <w:rPr>
                <w:sz w:val="19"/>
              </w:rPr>
            </w:pPr>
            <w:r>
              <w:rPr>
                <w:w w:val="105"/>
                <w:sz w:val="19"/>
              </w:rPr>
              <w:t xml:space="preserve">Yalí, La </w:t>
            </w:r>
            <w:r>
              <w:rPr>
                <w:spacing w:val="-2"/>
                <w:w w:val="105"/>
                <w:sz w:val="19"/>
              </w:rPr>
              <w:t xml:space="preserve">Plancha, Mutatá, Medellín, Tarazá, </w:t>
            </w:r>
            <w:r>
              <w:rPr>
                <w:spacing w:val="-2"/>
                <w:sz w:val="19"/>
              </w:rPr>
              <w:t xml:space="preserve">Remedios, </w:t>
            </w:r>
            <w:r>
              <w:rPr>
                <w:spacing w:val="-2"/>
                <w:w w:val="105"/>
                <w:sz w:val="19"/>
              </w:rPr>
              <w:t>Nechí, Cáceres, Caucasia, Toledo</w:t>
            </w:r>
          </w:p>
        </w:tc>
        <w:tc>
          <w:tcPr>
            <w:tcW w:w="1383" w:type="dxa"/>
            <w:tcBorders>
              <w:bottom w:val="single" w:sz="12" w:space="0" w:color="FFD966"/>
            </w:tcBorders>
          </w:tcPr>
          <w:p w14:paraId="7FBE1EAD" w14:textId="4D36D0FC" w:rsidR="00E129E2" w:rsidRDefault="0002018F">
            <w:pPr>
              <w:pStyle w:val="TableParagraph"/>
              <w:rPr>
                <w:sz w:val="19"/>
              </w:rPr>
            </w:pPr>
            <w:r>
              <w:rPr>
                <w:sz w:val="19"/>
              </w:rPr>
              <w:t>19</w:t>
            </w:r>
          </w:p>
        </w:tc>
        <w:tc>
          <w:tcPr>
            <w:tcW w:w="1272" w:type="dxa"/>
            <w:tcBorders>
              <w:bottom w:val="single" w:sz="12" w:space="0" w:color="FFD966"/>
            </w:tcBorders>
          </w:tcPr>
          <w:p w14:paraId="3BABBE25" w14:textId="1F959AA8" w:rsidR="00E129E2" w:rsidRDefault="00E129E2">
            <w:pPr>
              <w:pStyle w:val="TableParagraph"/>
              <w:rPr>
                <w:sz w:val="19"/>
              </w:rPr>
            </w:pPr>
            <w:r>
              <w:rPr>
                <w:sz w:val="19"/>
              </w:rPr>
              <w:t>9 hombres y 10 mujeres</w:t>
            </w:r>
          </w:p>
        </w:tc>
        <w:tc>
          <w:tcPr>
            <w:tcW w:w="1888" w:type="dxa"/>
            <w:tcBorders>
              <w:bottom w:val="single" w:sz="12" w:space="0" w:color="FFD966"/>
            </w:tcBorders>
          </w:tcPr>
          <w:p w14:paraId="2CCB286B" w14:textId="77777777" w:rsidR="00E129E2" w:rsidRDefault="00E129E2" w:rsidP="00E129E2">
            <w:pPr>
              <w:pStyle w:val="TableParagraph"/>
              <w:spacing w:before="125" w:line="252" w:lineRule="auto"/>
              <w:ind w:left="220" w:right="254"/>
              <w:rPr>
                <w:sz w:val="19"/>
              </w:rPr>
            </w:pPr>
            <w:r>
              <w:rPr>
                <w:w w:val="105"/>
                <w:sz w:val="19"/>
              </w:rPr>
              <w:t>3</w:t>
            </w:r>
            <w:r>
              <w:rPr>
                <w:spacing w:val="-18"/>
                <w:w w:val="105"/>
                <w:sz w:val="19"/>
              </w:rPr>
              <w:t xml:space="preserve"> </w:t>
            </w:r>
            <w:r>
              <w:rPr>
                <w:w w:val="105"/>
                <w:sz w:val="19"/>
              </w:rPr>
              <w:t>Firmantes del</w:t>
            </w:r>
            <w:r>
              <w:rPr>
                <w:spacing w:val="-18"/>
                <w:w w:val="105"/>
                <w:sz w:val="19"/>
              </w:rPr>
              <w:t xml:space="preserve"> </w:t>
            </w:r>
            <w:r>
              <w:rPr>
                <w:w w:val="105"/>
                <w:sz w:val="19"/>
              </w:rPr>
              <w:t>Acuerdo de Paz (2 hombres y 1 mujer)</w:t>
            </w:r>
          </w:p>
          <w:p w14:paraId="399C4F12" w14:textId="77777777" w:rsidR="00E129E2" w:rsidRDefault="00E129E2" w:rsidP="00E129E2">
            <w:pPr>
              <w:pStyle w:val="TableParagraph"/>
              <w:spacing w:before="25"/>
              <w:rPr>
                <w:sz w:val="19"/>
              </w:rPr>
            </w:pPr>
          </w:p>
          <w:p w14:paraId="3C9248D2" w14:textId="77777777" w:rsidR="00E129E2" w:rsidRDefault="00E129E2" w:rsidP="00E129E2">
            <w:pPr>
              <w:pStyle w:val="TableParagraph"/>
              <w:ind w:left="220"/>
              <w:rPr>
                <w:sz w:val="19"/>
              </w:rPr>
            </w:pPr>
            <w:r>
              <w:rPr>
                <w:spacing w:val="-5"/>
                <w:w w:val="105"/>
                <w:sz w:val="19"/>
              </w:rPr>
              <w:t>16</w:t>
            </w:r>
          </w:p>
          <w:p w14:paraId="46AA6F7A" w14:textId="490F6D7F" w:rsidR="00E129E2" w:rsidRPr="0002018F" w:rsidRDefault="00E129E2" w:rsidP="0002018F">
            <w:pPr>
              <w:pStyle w:val="TableParagraph"/>
              <w:spacing w:before="14" w:line="249" w:lineRule="auto"/>
              <w:ind w:left="220" w:right="61"/>
              <w:rPr>
                <w:sz w:val="19"/>
              </w:rPr>
            </w:pPr>
            <w:r>
              <w:rPr>
                <w:spacing w:val="-2"/>
                <w:sz w:val="19"/>
              </w:rPr>
              <w:t xml:space="preserve">Líder(esa) </w:t>
            </w:r>
            <w:r>
              <w:rPr>
                <w:w w:val="105"/>
                <w:sz w:val="19"/>
              </w:rPr>
              <w:t>social (9</w:t>
            </w:r>
            <w:r w:rsidR="0002018F">
              <w:rPr>
                <w:sz w:val="19"/>
              </w:rPr>
              <w:t xml:space="preserve"> </w:t>
            </w: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7 </w:t>
            </w:r>
            <w:r>
              <w:rPr>
                <w:spacing w:val="-2"/>
                <w:w w:val="105"/>
                <w:sz w:val="19"/>
              </w:rPr>
              <w:t>hombres)</w:t>
            </w:r>
          </w:p>
        </w:tc>
      </w:tr>
      <w:tr w:rsidR="0002018F" w14:paraId="5546D3A4" w14:textId="77777777" w:rsidTr="0002018F">
        <w:trPr>
          <w:trHeight w:val="1509"/>
        </w:trPr>
        <w:tc>
          <w:tcPr>
            <w:tcW w:w="1988" w:type="dxa"/>
            <w:tcBorders>
              <w:bottom w:val="single" w:sz="12" w:space="0" w:color="FFD966"/>
            </w:tcBorders>
          </w:tcPr>
          <w:p w14:paraId="1B093C0B" w14:textId="77777777" w:rsidR="0002018F" w:rsidRDefault="0002018F">
            <w:pPr>
              <w:pStyle w:val="TableParagraph"/>
              <w:rPr>
                <w:sz w:val="19"/>
              </w:rPr>
            </w:pPr>
          </w:p>
        </w:tc>
        <w:tc>
          <w:tcPr>
            <w:tcW w:w="1418" w:type="dxa"/>
            <w:tcBorders>
              <w:bottom w:val="single" w:sz="12" w:space="0" w:color="FFD966"/>
            </w:tcBorders>
          </w:tcPr>
          <w:p w14:paraId="4C5120FA" w14:textId="0FA017CC" w:rsidR="0002018F" w:rsidRDefault="0002018F">
            <w:pPr>
              <w:pStyle w:val="TableParagraph"/>
              <w:rPr>
                <w:sz w:val="19"/>
              </w:rPr>
            </w:pPr>
            <w:r>
              <w:rPr>
                <w:sz w:val="19"/>
              </w:rPr>
              <w:t>Arauca</w:t>
            </w:r>
          </w:p>
        </w:tc>
        <w:tc>
          <w:tcPr>
            <w:tcW w:w="1597" w:type="dxa"/>
            <w:tcBorders>
              <w:bottom w:val="single" w:sz="12" w:space="0" w:color="FFD966"/>
            </w:tcBorders>
          </w:tcPr>
          <w:p w14:paraId="5F6AEC63" w14:textId="0BBDAAB4" w:rsidR="0002018F" w:rsidRDefault="0002018F">
            <w:pPr>
              <w:pStyle w:val="TableParagraph"/>
              <w:rPr>
                <w:w w:val="105"/>
                <w:sz w:val="19"/>
              </w:rPr>
            </w:pPr>
            <w:r>
              <w:rPr>
                <w:w w:val="105"/>
                <w:sz w:val="19"/>
              </w:rPr>
              <w:t>Saravena</w:t>
            </w:r>
          </w:p>
        </w:tc>
        <w:tc>
          <w:tcPr>
            <w:tcW w:w="1383" w:type="dxa"/>
            <w:tcBorders>
              <w:bottom w:val="single" w:sz="12" w:space="0" w:color="FFD966"/>
            </w:tcBorders>
          </w:tcPr>
          <w:p w14:paraId="23FB7C71" w14:textId="064A7AB5" w:rsidR="0002018F" w:rsidRDefault="0002018F">
            <w:pPr>
              <w:pStyle w:val="TableParagraph"/>
              <w:rPr>
                <w:sz w:val="19"/>
              </w:rPr>
            </w:pPr>
            <w:r>
              <w:rPr>
                <w:sz w:val="19"/>
              </w:rPr>
              <w:t>5</w:t>
            </w:r>
          </w:p>
        </w:tc>
        <w:tc>
          <w:tcPr>
            <w:tcW w:w="1272" w:type="dxa"/>
            <w:tcBorders>
              <w:bottom w:val="single" w:sz="12" w:space="0" w:color="FFD966"/>
            </w:tcBorders>
          </w:tcPr>
          <w:p w14:paraId="6E52560C" w14:textId="5F8B4A20" w:rsidR="0002018F" w:rsidRDefault="0002018F">
            <w:pPr>
              <w:pStyle w:val="TableParagraph"/>
              <w:rPr>
                <w:sz w:val="19"/>
              </w:rPr>
            </w:pPr>
            <w:r>
              <w:rPr>
                <w:sz w:val="19"/>
              </w:rPr>
              <w:t xml:space="preserve">3 hombres </w:t>
            </w:r>
          </w:p>
          <w:p w14:paraId="01E1B2CD" w14:textId="237CBE6F" w:rsidR="0002018F" w:rsidRDefault="0002018F">
            <w:pPr>
              <w:pStyle w:val="TableParagraph"/>
              <w:rPr>
                <w:sz w:val="19"/>
              </w:rPr>
            </w:pPr>
            <w:r>
              <w:rPr>
                <w:sz w:val="19"/>
              </w:rPr>
              <w:t>2 mujeres</w:t>
            </w:r>
          </w:p>
        </w:tc>
        <w:tc>
          <w:tcPr>
            <w:tcW w:w="1888" w:type="dxa"/>
            <w:tcBorders>
              <w:bottom w:val="single" w:sz="12" w:space="0" w:color="FFD966"/>
            </w:tcBorders>
          </w:tcPr>
          <w:p w14:paraId="5C0C2856" w14:textId="2BC49FAD" w:rsidR="0002018F" w:rsidRDefault="0002018F" w:rsidP="0002018F">
            <w:pPr>
              <w:pStyle w:val="TableParagraph"/>
              <w:spacing w:before="125" w:line="252" w:lineRule="auto"/>
              <w:ind w:left="220" w:right="61"/>
              <w:rPr>
                <w:sz w:val="19"/>
              </w:rPr>
            </w:pPr>
            <w:r>
              <w:rPr>
                <w:w w:val="105"/>
                <w:sz w:val="19"/>
              </w:rPr>
              <w:t>2</w:t>
            </w:r>
            <w:r>
              <w:rPr>
                <w:spacing w:val="-18"/>
                <w:w w:val="105"/>
                <w:sz w:val="19"/>
              </w:rPr>
              <w:t xml:space="preserve"> </w:t>
            </w:r>
            <w:r>
              <w:rPr>
                <w:w w:val="105"/>
                <w:sz w:val="19"/>
              </w:rPr>
              <w:t>Firmantes del</w:t>
            </w:r>
            <w:r>
              <w:rPr>
                <w:spacing w:val="-18"/>
                <w:w w:val="105"/>
                <w:sz w:val="19"/>
              </w:rPr>
              <w:t xml:space="preserve"> </w:t>
            </w:r>
            <w:r>
              <w:rPr>
                <w:w w:val="105"/>
                <w:sz w:val="19"/>
              </w:rPr>
              <w:t xml:space="preserve">Acuerdo de Paz (2 </w:t>
            </w:r>
            <w:r>
              <w:rPr>
                <w:spacing w:val="-2"/>
                <w:w w:val="105"/>
                <w:sz w:val="19"/>
              </w:rPr>
              <w:t>hombres)</w:t>
            </w:r>
          </w:p>
          <w:p w14:paraId="597454E4" w14:textId="77777777" w:rsidR="0002018F" w:rsidRDefault="0002018F" w:rsidP="0002018F">
            <w:pPr>
              <w:pStyle w:val="TableParagraph"/>
              <w:ind w:left="220"/>
              <w:rPr>
                <w:sz w:val="19"/>
              </w:rPr>
            </w:pPr>
            <w:r>
              <w:rPr>
                <w:w w:val="105"/>
                <w:sz w:val="19"/>
              </w:rPr>
              <w:t>3</w:t>
            </w:r>
            <w:r>
              <w:rPr>
                <w:spacing w:val="-1"/>
                <w:w w:val="105"/>
                <w:sz w:val="19"/>
              </w:rPr>
              <w:t xml:space="preserve"> </w:t>
            </w:r>
            <w:r>
              <w:rPr>
                <w:spacing w:val="-2"/>
                <w:w w:val="105"/>
                <w:sz w:val="19"/>
              </w:rPr>
              <w:t>Líder(esa)</w:t>
            </w:r>
          </w:p>
          <w:p w14:paraId="4A951B58" w14:textId="6FE87E6B" w:rsidR="0002018F" w:rsidRPr="0002018F" w:rsidRDefault="0002018F" w:rsidP="0002018F">
            <w:pPr>
              <w:pStyle w:val="TableParagraph"/>
              <w:spacing w:before="14"/>
              <w:ind w:left="220"/>
              <w:rPr>
                <w:sz w:val="19"/>
              </w:rPr>
            </w:pPr>
            <w:r>
              <w:rPr>
                <w:w w:val="105"/>
                <w:sz w:val="19"/>
              </w:rPr>
              <w:t>social</w:t>
            </w:r>
            <w:r>
              <w:rPr>
                <w:spacing w:val="-6"/>
                <w:w w:val="105"/>
                <w:sz w:val="19"/>
              </w:rPr>
              <w:t xml:space="preserve"> </w:t>
            </w:r>
            <w:r>
              <w:rPr>
                <w:spacing w:val="-5"/>
                <w:w w:val="105"/>
                <w:sz w:val="19"/>
              </w:rPr>
              <w:t>(2</w:t>
            </w: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1 </w:t>
            </w:r>
            <w:r>
              <w:rPr>
                <w:spacing w:val="-2"/>
                <w:w w:val="105"/>
                <w:sz w:val="19"/>
              </w:rPr>
              <w:t>hombre)</w:t>
            </w:r>
          </w:p>
        </w:tc>
      </w:tr>
      <w:tr w:rsidR="00E129E2" w14:paraId="4152FFB3" w14:textId="77777777" w:rsidTr="0002018F">
        <w:trPr>
          <w:trHeight w:val="1453"/>
        </w:trPr>
        <w:tc>
          <w:tcPr>
            <w:tcW w:w="1988" w:type="dxa"/>
            <w:tcBorders>
              <w:top w:val="nil"/>
            </w:tcBorders>
          </w:tcPr>
          <w:p w14:paraId="0FCCED64" w14:textId="60215541" w:rsidR="00E129E2" w:rsidRDefault="0002018F" w:rsidP="0002018F">
            <w:pPr>
              <w:pStyle w:val="TableParagraph"/>
              <w:spacing w:before="178" w:line="252" w:lineRule="auto"/>
              <w:ind w:left="218" w:right="233"/>
              <w:rPr>
                <w:sz w:val="19"/>
              </w:rPr>
            </w:pPr>
            <w:r>
              <w:rPr>
                <w:spacing w:val="-2"/>
                <w:w w:val="105"/>
                <w:sz w:val="19"/>
              </w:rPr>
              <w:t>C</w:t>
            </w:r>
            <w:r w:rsidR="00E129E2">
              <w:rPr>
                <w:spacing w:val="-2"/>
                <w:w w:val="105"/>
                <w:sz w:val="19"/>
              </w:rPr>
              <w:t>omponent</w:t>
            </w:r>
            <w:r>
              <w:rPr>
                <w:spacing w:val="-2"/>
                <w:w w:val="105"/>
                <w:sz w:val="19"/>
              </w:rPr>
              <w:t>e</w:t>
            </w:r>
            <w:r w:rsidR="00E129E2">
              <w:rPr>
                <w:spacing w:val="-2"/>
                <w:w w:val="105"/>
                <w:sz w:val="19"/>
              </w:rPr>
              <w:t xml:space="preserve"> </w:t>
            </w:r>
            <w:r w:rsidR="00E129E2">
              <w:rPr>
                <w:w w:val="105"/>
                <w:sz w:val="19"/>
              </w:rPr>
              <w:t xml:space="preserve">dos (2)— </w:t>
            </w:r>
            <w:r w:rsidR="00E129E2">
              <w:rPr>
                <w:spacing w:val="-2"/>
                <w:sz w:val="19"/>
              </w:rPr>
              <w:t>promotores</w:t>
            </w:r>
          </w:p>
          <w:p w14:paraId="43BBCEF3" w14:textId="50C8D052" w:rsidR="00E129E2" w:rsidRDefault="00E129E2" w:rsidP="0002018F">
            <w:pPr>
              <w:pStyle w:val="TableParagraph"/>
              <w:spacing w:before="2" w:line="254" w:lineRule="auto"/>
              <w:ind w:left="218" w:right="208"/>
              <w:rPr>
                <w:sz w:val="19"/>
              </w:rPr>
            </w:pPr>
            <w:r>
              <w:rPr>
                <w:spacing w:val="-4"/>
                <w:w w:val="105"/>
                <w:sz w:val="19"/>
              </w:rPr>
              <w:t xml:space="preserve">/as </w:t>
            </w:r>
            <w:r>
              <w:rPr>
                <w:spacing w:val="-2"/>
                <w:sz w:val="19"/>
              </w:rPr>
              <w:t>comunitari</w:t>
            </w:r>
            <w:r w:rsidR="0002018F">
              <w:rPr>
                <w:spacing w:val="-2"/>
                <w:sz w:val="19"/>
              </w:rPr>
              <w:t>os</w:t>
            </w:r>
            <w:r w:rsidR="004E7CBB">
              <w:rPr>
                <w:spacing w:val="-2"/>
                <w:sz w:val="19"/>
              </w:rPr>
              <w:t>/as</w:t>
            </w:r>
          </w:p>
        </w:tc>
        <w:tc>
          <w:tcPr>
            <w:tcW w:w="1418" w:type="dxa"/>
          </w:tcPr>
          <w:p w14:paraId="51C537A6" w14:textId="77777777" w:rsidR="00E129E2" w:rsidRDefault="00E129E2">
            <w:pPr>
              <w:pStyle w:val="TableParagraph"/>
              <w:spacing w:before="148"/>
              <w:rPr>
                <w:sz w:val="19"/>
              </w:rPr>
            </w:pPr>
          </w:p>
          <w:p w14:paraId="15F4C841" w14:textId="77777777" w:rsidR="00E129E2" w:rsidRDefault="00E129E2">
            <w:pPr>
              <w:pStyle w:val="TableParagraph"/>
              <w:ind w:left="217"/>
              <w:rPr>
                <w:sz w:val="19"/>
              </w:rPr>
            </w:pPr>
            <w:r>
              <w:rPr>
                <w:spacing w:val="-2"/>
                <w:w w:val="105"/>
                <w:sz w:val="19"/>
              </w:rPr>
              <w:t>Bogotá</w:t>
            </w:r>
          </w:p>
        </w:tc>
        <w:tc>
          <w:tcPr>
            <w:tcW w:w="1597" w:type="dxa"/>
          </w:tcPr>
          <w:p w14:paraId="7471920A" w14:textId="77777777" w:rsidR="00E129E2" w:rsidRDefault="00E129E2">
            <w:pPr>
              <w:pStyle w:val="TableParagraph"/>
              <w:spacing w:before="148"/>
              <w:rPr>
                <w:sz w:val="19"/>
              </w:rPr>
            </w:pPr>
          </w:p>
          <w:p w14:paraId="43FC9107" w14:textId="77777777" w:rsidR="00E129E2" w:rsidRDefault="00E129E2">
            <w:pPr>
              <w:pStyle w:val="TableParagraph"/>
              <w:ind w:left="217"/>
              <w:rPr>
                <w:sz w:val="19"/>
              </w:rPr>
            </w:pPr>
            <w:r>
              <w:rPr>
                <w:spacing w:val="-2"/>
                <w:w w:val="105"/>
                <w:sz w:val="19"/>
              </w:rPr>
              <w:t>Bogotá</w:t>
            </w:r>
          </w:p>
        </w:tc>
        <w:tc>
          <w:tcPr>
            <w:tcW w:w="1383" w:type="dxa"/>
          </w:tcPr>
          <w:p w14:paraId="07F45946" w14:textId="77777777" w:rsidR="00E129E2" w:rsidRDefault="00E129E2">
            <w:pPr>
              <w:pStyle w:val="TableParagraph"/>
              <w:spacing w:before="148"/>
              <w:rPr>
                <w:sz w:val="19"/>
              </w:rPr>
            </w:pPr>
          </w:p>
          <w:p w14:paraId="44119A23" w14:textId="77777777" w:rsidR="00E129E2" w:rsidRDefault="00E129E2">
            <w:pPr>
              <w:pStyle w:val="TableParagraph"/>
              <w:ind w:left="216"/>
              <w:rPr>
                <w:sz w:val="19"/>
              </w:rPr>
            </w:pPr>
            <w:r>
              <w:rPr>
                <w:spacing w:val="-10"/>
                <w:w w:val="105"/>
                <w:sz w:val="19"/>
              </w:rPr>
              <w:t>4</w:t>
            </w:r>
          </w:p>
        </w:tc>
        <w:tc>
          <w:tcPr>
            <w:tcW w:w="1272" w:type="dxa"/>
          </w:tcPr>
          <w:p w14:paraId="44316C25" w14:textId="77777777" w:rsidR="0002018F" w:rsidRDefault="00E129E2" w:rsidP="0002018F">
            <w:pPr>
              <w:pStyle w:val="TableParagraph"/>
              <w:rPr>
                <w:w w:val="105"/>
                <w:sz w:val="19"/>
              </w:rPr>
            </w:pPr>
            <w:r>
              <w:rPr>
                <w:spacing w:val="-10"/>
                <w:w w:val="105"/>
                <w:sz w:val="19"/>
              </w:rPr>
              <w:t>2</w:t>
            </w:r>
            <w:r w:rsidR="0002018F">
              <w:rPr>
                <w:sz w:val="19"/>
              </w:rPr>
              <w:t xml:space="preserve"> </w:t>
            </w:r>
            <w:r>
              <w:rPr>
                <w:spacing w:val="-2"/>
                <w:w w:val="105"/>
                <w:sz w:val="19"/>
              </w:rPr>
              <w:t>hombres</w:t>
            </w:r>
            <w:r w:rsidR="0002018F">
              <w:rPr>
                <w:w w:val="105"/>
                <w:sz w:val="19"/>
              </w:rPr>
              <w:t xml:space="preserve"> </w:t>
            </w:r>
          </w:p>
          <w:p w14:paraId="13D6AFF5" w14:textId="370EB1C4" w:rsidR="00E129E2" w:rsidRDefault="00E129E2" w:rsidP="0002018F">
            <w:pPr>
              <w:pStyle w:val="TableParagraph"/>
              <w:rPr>
                <w:sz w:val="19"/>
              </w:rPr>
            </w:pPr>
            <w:r>
              <w:rPr>
                <w:w w:val="105"/>
                <w:sz w:val="19"/>
              </w:rPr>
              <w:t>2</w:t>
            </w:r>
            <w:r>
              <w:rPr>
                <w:spacing w:val="-18"/>
                <w:w w:val="105"/>
                <w:sz w:val="19"/>
              </w:rPr>
              <w:t xml:space="preserve"> </w:t>
            </w:r>
            <w:r>
              <w:rPr>
                <w:w w:val="105"/>
                <w:sz w:val="19"/>
              </w:rPr>
              <w:t>mujeres</w:t>
            </w:r>
          </w:p>
        </w:tc>
        <w:tc>
          <w:tcPr>
            <w:tcW w:w="1888" w:type="dxa"/>
          </w:tcPr>
          <w:p w14:paraId="2E28FEAE" w14:textId="77777777" w:rsidR="00E129E2" w:rsidRDefault="00E129E2">
            <w:pPr>
              <w:pStyle w:val="TableParagraph"/>
              <w:spacing w:before="125" w:line="252" w:lineRule="auto"/>
              <w:ind w:left="220" w:right="254"/>
              <w:jc w:val="both"/>
              <w:rPr>
                <w:sz w:val="19"/>
              </w:rPr>
            </w:pPr>
            <w:r>
              <w:rPr>
                <w:w w:val="105"/>
                <w:sz w:val="19"/>
              </w:rPr>
              <w:t>4</w:t>
            </w:r>
            <w:r>
              <w:rPr>
                <w:spacing w:val="-18"/>
                <w:w w:val="105"/>
                <w:sz w:val="19"/>
              </w:rPr>
              <w:t xml:space="preserve"> </w:t>
            </w:r>
            <w:r>
              <w:rPr>
                <w:w w:val="105"/>
                <w:sz w:val="19"/>
              </w:rPr>
              <w:t>Firmantes del</w:t>
            </w:r>
            <w:r>
              <w:rPr>
                <w:spacing w:val="-18"/>
                <w:w w:val="105"/>
                <w:sz w:val="19"/>
              </w:rPr>
              <w:t xml:space="preserve"> </w:t>
            </w:r>
            <w:r>
              <w:rPr>
                <w:w w:val="105"/>
                <w:sz w:val="19"/>
              </w:rPr>
              <w:t>Acuerdo de Paz (2</w:t>
            </w:r>
          </w:p>
          <w:p w14:paraId="75BF2749" w14:textId="77777777" w:rsidR="00E129E2" w:rsidRDefault="00E129E2">
            <w:pPr>
              <w:pStyle w:val="TableParagraph"/>
              <w:spacing w:before="3" w:line="254" w:lineRule="auto"/>
              <w:ind w:left="220" w:right="246"/>
              <w:jc w:val="both"/>
              <w:rPr>
                <w:sz w:val="19"/>
              </w:rPr>
            </w:pP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2 </w:t>
            </w:r>
            <w:r>
              <w:rPr>
                <w:spacing w:val="-2"/>
                <w:w w:val="105"/>
                <w:sz w:val="19"/>
              </w:rPr>
              <w:t>hombres)</w:t>
            </w:r>
          </w:p>
        </w:tc>
      </w:tr>
    </w:tbl>
    <w:p w14:paraId="2CB98C45" w14:textId="260A223B" w:rsidR="00C75AA3" w:rsidRDefault="00DF4139" w:rsidP="00F501AA">
      <w:pPr>
        <w:pStyle w:val="Textodecuerpo"/>
        <w:spacing w:before="115"/>
        <w:rPr>
          <w:sz w:val="20"/>
        </w:rPr>
      </w:pPr>
      <w:r>
        <w:rPr>
          <w:noProof/>
          <w:sz w:val="20"/>
          <w:lang w:eastAsia="es-ES"/>
        </w:rPr>
        <w:lastRenderedPageBreak/>
        <mc:AlternateContent>
          <mc:Choice Requires="wps">
            <w:drawing>
              <wp:anchor distT="0" distB="0" distL="0" distR="0" simplePos="0" relativeHeight="487589888" behindDoc="1" locked="0" layoutInCell="1" allowOverlap="1" wp14:anchorId="61E0A41C" wp14:editId="0204BE83">
                <wp:simplePos x="0" y="0"/>
                <wp:positionH relativeFrom="page">
                  <wp:posOffset>457200</wp:posOffset>
                </wp:positionH>
                <wp:positionV relativeFrom="paragraph">
                  <wp:posOffset>242612</wp:posOffset>
                </wp:positionV>
                <wp:extent cx="1828800" cy="9525"/>
                <wp:effectExtent l="0" t="0" r="0" b="0"/>
                <wp:wrapTopAndBottom/>
                <wp:docPr id="8"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CB7833C" id="Graphic 9" o:spid="_x0000_s1026" style="position:absolute;margin-left:36pt;margin-top:19.1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" path="m1828800,l,,,9144r1828800,l1828800,xe" fillcolor="black" stroked="f">
                <v:path arrowok="t"/>
                <w10:wrap type="topAndBottom" anchorx="page"/>
              </v:shape>
            </w:pict>
          </mc:Fallback>
        </mc:AlternateContent>
      </w: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29AEE39F" w14:textId="77777777">
        <w:trPr>
          <w:trHeight w:val="2187"/>
        </w:trPr>
        <w:tc>
          <w:tcPr>
            <w:tcW w:w="1618" w:type="dxa"/>
            <w:tcBorders>
              <w:bottom w:val="single" w:sz="12" w:space="0" w:color="FFD966"/>
            </w:tcBorders>
          </w:tcPr>
          <w:p w14:paraId="65470BEE" w14:textId="77777777" w:rsidR="00C75AA3" w:rsidRDefault="00C75AA3">
            <w:pPr>
              <w:pStyle w:val="TableParagraph"/>
              <w:rPr>
                <w:sz w:val="19"/>
              </w:rPr>
            </w:pPr>
          </w:p>
          <w:p w14:paraId="71A193A2" w14:textId="77777777" w:rsidR="00C75AA3" w:rsidRDefault="00C75AA3">
            <w:pPr>
              <w:pStyle w:val="TableParagraph"/>
              <w:spacing w:before="28"/>
              <w:rPr>
                <w:sz w:val="19"/>
              </w:rPr>
            </w:pPr>
          </w:p>
          <w:p w14:paraId="5EA99673"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2AFDA97F" w14:textId="77777777" w:rsidR="00C75AA3" w:rsidRDefault="00C75AA3">
            <w:pPr>
              <w:pStyle w:val="TableParagraph"/>
              <w:rPr>
                <w:sz w:val="19"/>
              </w:rPr>
            </w:pPr>
          </w:p>
          <w:p w14:paraId="605C404E" w14:textId="77777777" w:rsidR="00C75AA3" w:rsidRDefault="00C75AA3">
            <w:pPr>
              <w:pStyle w:val="TableParagraph"/>
              <w:rPr>
                <w:sz w:val="19"/>
              </w:rPr>
            </w:pPr>
          </w:p>
          <w:p w14:paraId="4E1BE200" w14:textId="77777777" w:rsidR="00C75AA3" w:rsidRDefault="00C75AA3">
            <w:pPr>
              <w:pStyle w:val="TableParagraph"/>
              <w:spacing w:before="162"/>
              <w:rPr>
                <w:sz w:val="19"/>
              </w:rPr>
            </w:pPr>
          </w:p>
          <w:p w14:paraId="1EBA08E5"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61F40C6F" w14:textId="77777777" w:rsidR="00C75AA3" w:rsidRDefault="00C75AA3">
            <w:pPr>
              <w:pStyle w:val="TableParagraph"/>
              <w:rPr>
                <w:sz w:val="19"/>
              </w:rPr>
            </w:pPr>
          </w:p>
          <w:p w14:paraId="6A8DF6F5" w14:textId="77777777" w:rsidR="00C75AA3" w:rsidRDefault="00C75AA3">
            <w:pPr>
              <w:pStyle w:val="TableParagraph"/>
              <w:rPr>
                <w:sz w:val="19"/>
              </w:rPr>
            </w:pPr>
          </w:p>
          <w:p w14:paraId="6347FFC6" w14:textId="77777777" w:rsidR="00C75AA3" w:rsidRDefault="00C75AA3">
            <w:pPr>
              <w:pStyle w:val="TableParagraph"/>
              <w:rPr>
                <w:sz w:val="19"/>
              </w:rPr>
            </w:pPr>
          </w:p>
          <w:p w14:paraId="5C2C48E9" w14:textId="77777777" w:rsidR="00C75AA3" w:rsidRDefault="00C75AA3">
            <w:pPr>
              <w:pStyle w:val="TableParagraph"/>
              <w:spacing w:before="56"/>
              <w:rPr>
                <w:sz w:val="19"/>
              </w:rPr>
            </w:pPr>
          </w:p>
          <w:p w14:paraId="29F607C2"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5E9473A4" w14:textId="77777777" w:rsidR="00C75AA3" w:rsidRDefault="00C75AA3">
            <w:pPr>
              <w:pStyle w:val="TableParagraph"/>
              <w:rPr>
                <w:sz w:val="19"/>
              </w:rPr>
            </w:pPr>
          </w:p>
          <w:p w14:paraId="00255670" w14:textId="77777777" w:rsidR="00C75AA3" w:rsidRDefault="00C75AA3">
            <w:pPr>
              <w:pStyle w:val="TableParagraph"/>
              <w:spacing w:before="28"/>
              <w:rPr>
                <w:sz w:val="19"/>
              </w:rPr>
            </w:pPr>
          </w:p>
          <w:p w14:paraId="3371C3D5"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2E727E40" w14:textId="77777777" w:rsidR="00C75AA3" w:rsidRDefault="00C75AA3">
            <w:pPr>
              <w:pStyle w:val="TableParagraph"/>
              <w:rPr>
                <w:sz w:val="19"/>
              </w:rPr>
            </w:pPr>
          </w:p>
          <w:p w14:paraId="79622421" w14:textId="77777777" w:rsidR="00C75AA3" w:rsidRDefault="00C75AA3">
            <w:pPr>
              <w:pStyle w:val="TableParagraph"/>
              <w:spacing w:before="153"/>
              <w:rPr>
                <w:sz w:val="19"/>
              </w:rPr>
            </w:pPr>
          </w:p>
          <w:p w14:paraId="4510FFBF"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383022AC"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5A4E11B3" w14:textId="77777777">
        <w:trPr>
          <w:trHeight w:val="1698"/>
        </w:trPr>
        <w:tc>
          <w:tcPr>
            <w:tcW w:w="1618" w:type="dxa"/>
            <w:tcBorders>
              <w:top w:val="single" w:sz="12" w:space="0" w:color="FFD966"/>
              <w:bottom w:val="nil"/>
            </w:tcBorders>
          </w:tcPr>
          <w:p w14:paraId="355F1B03" w14:textId="42ECB73A" w:rsidR="00C75AA3" w:rsidRDefault="00DF4139">
            <w:pPr>
              <w:pStyle w:val="TableParagraph"/>
              <w:spacing w:before="5" w:line="252" w:lineRule="auto"/>
              <w:ind w:left="218" w:right="208"/>
              <w:rPr>
                <w:sz w:val="19"/>
              </w:rPr>
            </w:pPr>
            <w:r>
              <w:rPr>
                <w:w w:val="105"/>
                <w:sz w:val="19"/>
              </w:rPr>
              <w:t xml:space="preserve">de paz y </w:t>
            </w:r>
            <w:r>
              <w:rPr>
                <w:spacing w:val="-2"/>
                <w:sz w:val="19"/>
              </w:rPr>
              <w:t>convivencia</w:t>
            </w:r>
          </w:p>
          <w:p w14:paraId="1C9C0A2C" w14:textId="77777777" w:rsidR="00C75AA3" w:rsidRDefault="00DF4139">
            <w:pPr>
              <w:pStyle w:val="TableParagraph"/>
              <w:spacing w:before="2"/>
              <w:ind w:left="218"/>
              <w:rPr>
                <w:sz w:val="19"/>
              </w:rPr>
            </w:pPr>
            <w:r>
              <w:rPr>
                <w:spacing w:val="-10"/>
                <w:w w:val="105"/>
                <w:sz w:val="19"/>
              </w:rPr>
              <w:t>—</w:t>
            </w:r>
          </w:p>
        </w:tc>
        <w:tc>
          <w:tcPr>
            <w:tcW w:w="1618" w:type="dxa"/>
            <w:tcBorders>
              <w:top w:val="single" w:sz="12" w:space="0" w:color="FFD966"/>
            </w:tcBorders>
          </w:tcPr>
          <w:p w14:paraId="293F09C9" w14:textId="77777777" w:rsidR="00C75AA3" w:rsidRDefault="00C75AA3">
            <w:pPr>
              <w:pStyle w:val="TableParagraph"/>
              <w:rPr>
                <w:sz w:val="19"/>
              </w:rPr>
            </w:pPr>
          </w:p>
          <w:p w14:paraId="726728A7" w14:textId="77777777" w:rsidR="00C75AA3" w:rsidRDefault="00C75AA3">
            <w:pPr>
              <w:pStyle w:val="TableParagraph"/>
              <w:rPr>
                <w:sz w:val="19"/>
              </w:rPr>
            </w:pPr>
          </w:p>
          <w:p w14:paraId="7A8F7731" w14:textId="77777777" w:rsidR="00C75AA3" w:rsidRDefault="00C75AA3">
            <w:pPr>
              <w:pStyle w:val="TableParagraph"/>
              <w:spacing w:before="37"/>
              <w:rPr>
                <w:sz w:val="19"/>
              </w:rPr>
            </w:pPr>
          </w:p>
          <w:p w14:paraId="6CDC7BA0" w14:textId="77777777" w:rsidR="00C75AA3" w:rsidRDefault="00DF4139">
            <w:pPr>
              <w:pStyle w:val="TableParagraph"/>
              <w:ind w:left="217"/>
              <w:rPr>
                <w:sz w:val="19"/>
              </w:rPr>
            </w:pPr>
            <w:r>
              <w:rPr>
                <w:spacing w:val="-2"/>
                <w:w w:val="105"/>
                <w:sz w:val="19"/>
              </w:rPr>
              <w:t>Bolívar</w:t>
            </w:r>
          </w:p>
        </w:tc>
        <w:tc>
          <w:tcPr>
            <w:tcW w:w="1767" w:type="dxa"/>
            <w:tcBorders>
              <w:top w:val="single" w:sz="12" w:space="0" w:color="FFD966"/>
            </w:tcBorders>
          </w:tcPr>
          <w:p w14:paraId="617F8775" w14:textId="77777777" w:rsidR="00C75AA3" w:rsidRDefault="00DF4139">
            <w:pPr>
              <w:pStyle w:val="TableParagraph"/>
              <w:spacing w:before="125" w:line="252" w:lineRule="auto"/>
              <w:ind w:left="217" w:right="272"/>
              <w:rPr>
                <w:sz w:val="19"/>
              </w:rPr>
            </w:pPr>
            <w:r>
              <w:rPr>
                <w:w w:val="105"/>
                <w:sz w:val="19"/>
              </w:rPr>
              <w:t>Santa Rosa del</w:t>
            </w:r>
            <w:r>
              <w:rPr>
                <w:spacing w:val="-18"/>
                <w:w w:val="105"/>
                <w:sz w:val="19"/>
              </w:rPr>
              <w:t xml:space="preserve"> </w:t>
            </w:r>
            <w:r>
              <w:rPr>
                <w:w w:val="105"/>
                <w:sz w:val="19"/>
              </w:rPr>
              <w:t>Sur,</w:t>
            </w:r>
            <w:r>
              <w:rPr>
                <w:spacing w:val="-18"/>
                <w:w w:val="105"/>
                <w:sz w:val="19"/>
              </w:rPr>
              <w:t xml:space="preserve"> </w:t>
            </w:r>
            <w:r>
              <w:rPr>
                <w:w w:val="105"/>
                <w:sz w:val="19"/>
              </w:rPr>
              <w:t xml:space="preserve">San </w:t>
            </w:r>
            <w:r>
              <w:rPr>
                <w:spacing w:val="-2"/>
                <w:w w:val="105"/>
                <w:sz w:val="19"/>
              </w:rPr>
              <w:t xml:space="preserve">Jacinto, </w:t>
            </w:r>
            <w:proofErr w:type="spellStart"/>
            <w:r>
              <w:rPr>
                <w:spacing w:val="-2"/>
                <w:w w:val="105"/>
                <w:sz w:val="19"/>
              </w:rPr>
              <w:t>Norosí</w:t>
            </w:r>
            <w:proofErr w:type="spellEnd"/>
            <w:r>
              <w:rPr>
                <w:spacing w:val="-2"/>
                <w:w w:val="105"/>
                <w:sz w:val="19"/>
              </w:rPr>
              <w:t>, Arenal, Magangué</w:t>
            </w:r>
          </w:p>
        </w:tc>
        <w:tc>
          <w:tcPr>
            <w:tcW w:w="1383" w:type="dxa"/>
            <w:tcBorders>
              <w:top w:val="single" w:sz="12" w:space="0" w:color="FFD966"/>
            </w:tcBorders>
          </w:tcPr>
          <w:p w14:paraId="747C87B7" w14:textId="77777777" w:rsidR="00C75AA3" w:rsidRDefault="00C75AA3">
            <w:pPr>
              <w:pStyle w:val="TableParagraph"/>
              <w:rPr>
                <w:sz w:val="19"/>
              </w:rPr>
            </w:pPr>
          </w:p>
          <w:p w14:paraId="686F6D1E" w14:textId="77777777" w:rsidR="00C75AA3" w:rsidRDefault="00C75AA3">
            <w:pPr>
              <w:pStyle w:val="TableParagraph"/>
              <w:rPr>
                <w:sz w:val="19"/>
              </w:rPr>
            </w:pPr>
          </w:p>
          <w:p w14:paraId="15B9F8A2" w14:textId="77777777" w:rsidR="00C75AA3" w:rsidRDefault="00C75AA3">
            <w:pPr>
              <w:pStyle w:val="TableParagraph"/>
              <w:spacing w:before="37"/>
              <w:rPr>
                <w:sz w:val="19"/>
              </w:rPr>
            </w:pPr>
          </w:p>
          <w:p w14:paraId="1A842570" w14:textId="77777777" w:rsidR="00C75AA3" w:rsidRDefault="00DF4139">
            <w:pPr>
              <w:pStyle w:val="TableParagraph"/>
              <w:ind w:left="216"/>
              <w:rPr>
                <w:sz w:val="19"/>
              </w:rPr>
            </w:pPr>
            <w:r>
              <w:rPr>
                <w:spacing w:val="-5"/>
                <w:w w:val="105"/>
                <w:sz w:val="19"/>
              </w:rPr>
              <w:t>10</w:t>
            </w:r>
          </w:p>
        </w:tc>
        <w:tc>
          <w:tcPr>
            <w:tcW w:w="1479" w:type="dxa"/>
            <w:tcBorders>
              <w:top w:val="single" w:sz="12" w:space="0" w:color="FFD966"/>
            </w:tcBorders>
          </w:tcPr>
          <w:p w14:paraId="5A9CF135" w14:textId="77777777" w:rsidR="00C75AA3" w:rsidRDefault="00C75AA3">
            <w:pPr>
              <w:pStyle w:val="TableParagraph"/>
              <w:spacing w:before="196"/>
              <w:rPr>
                <w:sz w:val="19"/>
              </w:rPr>
            </w:pPr>
          </w:p>
          <w:p w14:paraId="51DE6EF2" w14:textId="77777777" w:rsidR="00C75AA3" w:rsidRDefault="00DF4139">
            <w:pPr>
              <w:pStyle w:val="TableParagraph"/>
              <w:ind w:left="221"/>
              <w:rPr>
                <w:sz w:val="19"/>
              </w:rPr>
            </w:pPr>
            <w:r>
              <w:rPr>
                <w:spacing w:val="-10"/>
                <w:w w:val="105"/>
                <w:sz w:val="19"/>
              </w:rPr>
              <w:t>4</w:t>
            </w:r>
          </w:p>
          <w:p w14:paraId="5D531AF2" w14:textId="77777777" w:rsidR="00C75AA3" w:rsidRDefault="00DF4139">
            <w:pPr>
              <w:pStyle w:val="TableParagraph"/>
              <w:spacing w:before="14" w:line="379" w:lineRule="auto"/>
              <w:ind w:left="221" w:right="232"/>
              <w:rPr>
                <w:sz w:val="19"/>
              </w:rPr>
            </w:pPr>
            <w:r>
              <w:rPr>
                <w:spacing w:val="-2"/>
                <w:w w:val="105"/>
                <w:sz w:val="19"/>
              </w:rPr>
              <w:t>hombres</w:t>
            </w:r>
            <w:r>
              <w:rPr>
                <w:w w:val="105"/>
                <w:sz w:val="19"/>
              </w:rPr>
              <w:t xml:space="preserve"> 6</w:t>
            </w:r>
            <w:r>
              <w:rPr>
                <w:spacing w:val="-18"/>
                <w:w w:val="105"/>
                <w:sz w:val="19"/>
              </w:rPr>
              <w:t xml:space="preserve"> </w:t>
            </w:r>
            <w:r>
              <w:rPr>
                <w:w w:val="105"/>
                <w:sz w:val="19"/>
              </w:rPr>
              <w:t>mujeres</w:t>
            </w:r>
          </w:p>
        </w:tc>
        <w:tc>
          <w:tcPr>
            <w:tcW w:w="1681" w:type="dxa"/>
            <w:tcBorders>
              <w:top w:val="single" w:sz="12" w:space="0" w:color="FFD966"/>
            </w:tcBorders>
          </w:tcPr>
          <w:p w14:paraId="583D985E" w14:textId="77777777" w:rsidR="00C75AA3" w:rsidRDefault="00C75AA3">
            <w:pPr>
              <w:pStyle w:val="TableParagraph"/>
              <w:spacing w:before="14"/>
              <w:rPr>
                <w:sz w:val="19"/>
              </w:rPr>
            </w:pPr>
          </w:p>
          <w:p w14:paraId="4E0B41EA" w14:textId="77777777" w:rsidR="00C75AA3" w:rsidRDefault="00DF4139">
            <w:pPr>
              <w:pStyle w:val="TableParagraph"/>
              <w:ind w:left="220"/>
              <w:rPr>
                <w:sz w:val="19"/>
              </w:rPr>
            </w:pPr>
            <w:r>
              <w:rPr>
                <w:spacing w:val="-5"/>
                <w:w w:val="105"/>
                <w:sz w:val="19"/>
              </w:rPr>
              <w:t>10</w:t>
            </w:r>
          </w:p>
          <w:p w14:paraId="20EC79D6" w14:textId="77777777" w:rsidR="00C75AA3" w:rsidRDefault="00DF4139">
            <w:pPr>
              <w:pStyle w:val="TableParagraph"/>
              <w:spacing w:before="14" w:line="249" w:lineRule="auto"/>
              <w:ind w:left="220" w:right="61"/>
              <w:rPr>
                <w:sz w:val="19"/>
              </w:rPr>
            </w:pPr>
            <w:r>
              <w:rPr>
                <w:spacing w:val="-2"/>
                <w:sz w:val="19"/>
              </w:rPr>
              <w:t xml:space="preserve">Líder(esa) </w:t>
            </w:r>
            <w:r>
              <w:rPr>
                <w:w w:val="105"/>
                <w:sz w:val="19"/>
              </w:rPr>
              <w:t>social (6</w:t>
            </w:r>
          </w:p>
          <w:p w14:paraId="2B0AD9B0" w14:textId="77777777" w:rsidR="00C75AA3" w:rsidRDefault="00DF4139">
            <w:pPr>
              <w:pStyle w:val="TableParagraph"/>
              <w:spacing w:before="4" w:line="254" w:lineRule="auto"/>
              <w:ind w:left="220" w:right="61"/>
              <w:rPr>
                <w:sz w:val="19"/>
              </w:rPr>
            </w:pP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4 </w:t>
            </w:r>
            <w:r>
              <w:rPr>
                <w:spacing w:val="-2"/>
                <w:w w:val="105"/>
                <w:sz w:val="19"/>
              </w:rPr>
              <w:t>hombres)</w:t>
            </w:r>
          </w:p>
        </w:tc>
      </w:tr>
      <w:tr w:rsidR="004E7CBB" w14:paraId="03DD85B9" w14:textId="77777777" w:rsidTr="004E7CBB">
        <w:trPr>
          <w:trHeight w:val="988"/>
        </w:trPr>
        <w:tc>
          <w:tcPr>
            <w:tcW w:w="1618" w:type="dxa"/>
            <w:tcBorders>
              <w:top w:val="nil"/>
            </w:tcBorders>
          </w:tcPr>
          <w:p w14:paraId="0009D4ED" w14:textId="77777777" w:rsidR="004E7CBB" w:rsidRDefault="004E7CBB">
            <w:pPr>
              <w:pStyle w:val="TableParagraph"/>
              <w:rPr>
                <w:rFonts w:ascii="Times New Roman"/>
                <w:sz w:val="18"/>
              </w:rPr>
            </w:pPr>
          </w:p>
        </w:tc>
        <w:tc>
          <w:tcPr>
            <w:tcW w:w="1618" w:type="dxa"/>
          </w:tcPr>
          <w:p w14:paraId="2EAC8F3D" w14:textId="77777777" w:rsidR="004E7CBB" w:rsidRDefault="004E7CBB" w:rsidP="004E7CBB">
            <w:pPr>
              <w:pStyle w:val="TableParagraph"/>
              <w:spacing w:before="7" w:line="215" w:lineRule="exact"/>
              <w:ind w:left="217"/>
              <w:rPr>
                <w:spacing w:val="-2"/>
                <w:w w:val="105"/>
                <w:sz w:val="19"/>
              </w:rPr>
            </w:pPr>
          </w:p>
          <w:p w14:paraId="143A33DC" w14:textId="0F3A04ED" w:rsidR="004E7CBB" w:rsidRDefault="004E7CBB" w:rsidP="004E7CBB">
            <w:pPr>
              <w:pStyle w:val="TableParagraph"/>
              <w:spacing w:before="7" w:line="215" w:lineRule="exact"/>
              <w:ind w:left="217"/>
              <w:rPr>
                <w:rFonts w:ascii="Times New Roman"/>
                <w:sz w:val="18"/>
              </w:rPr>
            </w:pPr>
            <w:r>
              <w:rPr>
                <w:spacing w:val="-2"/>
                <w:w w:val="105"/>
                <w:sz w:val="19"/>
              </w:rPr>
              <w:t>Caldas</w:t>
            </w:r>
          </w:p>
        </w:tc>
        <w:tc>
          <w:tcPr>
            <w:tcW w:w="1767" w:type="dxa"/>
          </w:tcPr>
          <w:p w14:paraId="2CFFDC18" w14:textId="77777777" w:rsidR="004E7CBB" w:rsidRDefault="004E7CBB" w:rsidP="004E7CBB">
            <w:pPr>
              <w:pStyle w:val="TableParagraph"/>
              <w:spacing w:before="7" w:line="215" w:lineRule="exact"/>
              <w:ind w:left="217"/>
              <w:rPr>
                <w:spacing w:val="-2"/>
                <w:w w:val="105"/>
                <w:sz w:val="19"/>
              </w:rPr>
            </w:pPr>
          </w:p>
          <w:p w14:paraId="17E43566" w14:textId="5CEFF5E5" w:rsidR="004E7CBB" w:rsidRDefault="004E7CBB" w:rsidP="004E7CBB">
            <w:pPr>
              <w:pStyle w:val="TableParagraph"/>
              <w:spacing w:before="7" w:line="215" w:lineRule="exact"/>
              <w:ind w:left="217"/>
              <w:rPr>
                <w:rFonts w:ascii="Times New Roman"/>
                <w:sz w:val="18"/>
              </w:rPr>
            </w:pPr>
            <w:r>
              <w:rPr>
                <w:spacing w:val="-2"/>
                <w:w w:val="105"/>
                <w:sz w:val="19"/>
              </w:rPr>
              <w:t>Manizales</w:t>
            </w:r>
          </w:p>
        </w:tc>
        <w:tc>
          <w:tcPr>
            <w:tcW w:w="1383" w:type="dxa"/>
          </w:tcPr>
          <w:p w14:paraId="6EAB62C0" w14:textId="77777777" w:rsidR="004E7CBB" w:rsidRDefault="004E7CBB" w:rsidP="004E7CBB">
            <w:pPr>
              <w:pStyle w:val="TableParagraph"/>
              <w:spacing w:before="7" w:line="215" w:lineRule="exact"/>
              <w:ind w:left="216"/>
              <w:rPr>
                <w:spacing w:val="-10"/>
                <w:w w:val="105"/>
                <w:sz w:val="19"/>
              </w:rPr>
            </w:pPr>
          </w:p>
          <w:p w14:paraId="28E14D36" w14:textId="1DD4BA84" w:rsidR="004E7CBB" w:rsidRDefault="004E7CBB" w:rsidP="004E7CBB">
            <w:pPr>
              <w:pStyle w:val="TableParagraph"/>
              <w:spacing w:before="7" w:line="215" w:lineRule="exact"/>
              <w:ind w:left="216"/>
              <w:rPr>
                <w:rFonts w:ascii="Times New Roman"/>
                <w:sz w:val="18"/>
              </w:rPr>
            </w:pPr>
            <w:r>
              <w:rPr>
                <w:spacing w:val="-10"/>
                <w:w w:val="105"/>
                <w:sz w:val="19"/>
              </w:rPr>
              <w:t>1</w:t>
            </w:r>
          </w:p>
        </w:tc>
        <w:tc>
          <w:tcPr>
            <w:tcW w:w="1479" w:type="dxa"/>
          </w:tcPr>
          <w:p w14:paraId="3FF85E61" w14:textId="77777777" w:rsidR="004E7CBB" w:rsidRDefault="004E7CBB" w:rsidP="004E7CBB">
            <w:pPr>
              <w:pStyle w:val="TableParagraph"/>
              <w:spacing w:before="7" w:line="215" w:lineRule="exact"/>
              <w:ind w:left="151" w:right="208"/>
              <w:jc w:val="center"/>
              <w:rPr>
                <w:w w:val="105"/>
                <w:sz w:val="19"/>
              </w:rPr>
            </w:pPr>
          </w:p>
          <w:p w14:paraId="665BD904" w14:textId="276F6AA9" w:rsidR="004E7CBB" w:rsidRDefault="004E7CBB" w:rsidP="004E7CBB">
            <w:pPr>
              <w:pStyle w:val="TableParagraph"/>
              <w:spacing w:before="7" w:line="215" w:lineRule="exact"/>
              <w:ind w:left="151" w:right="208"/>
              <w:jc w:val="center"/>
              <w:rPr>
                <w:rFonts w:ascii="Times New Roman"/>
                <w:sz w:val="18"/>
              </w:rPr>
            </w:pPr>
            <w:r>
              <w:rPr>
                <w:w w:val="105"/>
                <w:sz w:val="19"/>
              </w:rPr>
              <w:t>1</w:t>
            </w:r>
            <w:r>
              <w:rPr>
                <w:spacing w:val="-1"/>
                <w:w w:val="105"/>
                <w:sz w:val="19"/>
              </w:rPr>
              <w:t xml:space="preserve"> </w:t>
            </w:r>
            <w:r>
              <w:rPr>
                <w:spacing w:val="-2"/>
                <w:w w:val="105"/>
                <w:sz w:val="19"/>
              </w:rPr>
              <w:t>hombre</w:t>
            </w:r>
          </w:p>
        </w:tc>
        <w:tc>
          <w:tcPr>
            <w:tcW w:w="1681" w:type="dxa"/>
          </w:tcPr>
          <w:p w14:paraId="1FBE6882" w14:textId="77777777" w:rsidR="004E7CBB" w:rsidRDefault="004E7CBB">
            <w:pPr>
              <w:pStyle w:val="TableParagraph"/>
              <w:spacing w:before="125" w:line="213" w:lineRule="exact"/>
              <w:ind w:left="220"/>
              <w:rPr>
                <w:sz w:val="19"/>
              </w:rPr>
            </w:pPr>
            <w:r>
              <w:rPr>
                <w:w w:val="105"/>
                <w:sz w:val="19"/>
              </w:rPr>
              <w:t>1</w:t>
            </w:r>
            <w:r>
              <w:rPr>
                <w:spacing w:val="-1"/>
                <w:w w:val="105"/>
                <w:sz w:val="19"/>
              </w:rPr>
              <w:t xml:space="preserve"> </w:t>
            </w:r>
            <w:r>
              <w:rPr>
                <w:spacing w:val="-2"/>
                <w:w w:val="105"/>
                <w:sz w:val="19"/>
              </w:rPr>
              <w:t>Líder(esa)</w:t>
            </w:r>
          </w:p>
          <w:p w14:paraId="66BC150C" w14:textId="77777777" w:rsidR="004E7CBB" w:rsidRDefault="004E7CBB">
            <w:pPr>
              <w:pStyle w:val="TableParagraph"/>
              <w:spacing w:before="7" w:line="215" w:lineRule="exact"/>
              <w:ind w:left="220"/>
              <w:rPr>
                <w:sz w:val="19"/>
              </w:rPr>
            </w:pPr>
            <w:r>
              <w:rPr>
                <w:w w:val="105"/>
                <w:sz w:val="19"/>
              </w:rPr>
              <w:t>social</w:t>
            </w:r>
            <w:r>
              <w:rPr>
                <w:spacing w:val="-6"/>
                <w:w w:val="105"/>
                <w:sz w:val="19"/>
              </w:rPr>
              <w:t xml:space="preserve"> </w:t>
            </w:r>
            <w:r>
              <w:rPr>
                <w:spacing w:val="-5"/>
                <w:w w:val="105"/>
                <w:sz w:val="19"/>
              </w:rPr>
              <w:t>(1</w:t>
            </w:r>
          </w:p>
          <w:p w14:paraId="6CA15241" w14:textId="588054AF" w:rsidR="004E7CBB" w:rsidRDefault="004E7CBB" w:rsidP="004E7CBB">
            <w:pPr>
              <w:pStyle w:val="TableParagraph"/>
              <w:spacing w:before="9"/>
              <w:ind w:left="220"/>
              <w:rPr>
                <w:sz w:val="19"/>
              </w:rPr>
            </w:pPr>
            <w:r>
              <w:rPr>
                <w:spacing w:val="-2"/>
                <w:w w:val="105"/>
                <w:sz w:val="19"/>
              </w:rPr>
              <w:t>hombre)</w:t>
            </w:r>
          </w:p>
        </w:tc>
      </w:tr>
      <w:tr w:rsidR="004E7CBB" w14:paraId="4EC1D789" w14:textId="77777777" w:rsidTr="004E7CBB">
        <w:trPr>
          <w:trHeight w:val="358"/>
        </w:trPr>
        <w:tc>
          <w:tcPr>
            <w:tcW w:w="1618" w:type="dxa"/>
            <w:vMerge w:val="restart"/>
            <w:tcBorders>
              <w:top w:val="nil"/>
            </w:tcBorders>
          </w:tcPr>
          <w:p w14:paraId="5B0ACC43" w14:textId="77777777" w:rsidR="004E7CBB" w:rsidRDefault="004E7CBB">
            <w:pPr>
              <w:pStyle w:val="TableParagraph"/>
              <w:rPr>
                <w:rFonts w:ascii="Times New Roman"/>
                <w:sz w:val="18"/>
              </w:rPr>
            </w:pPr>
          </w:p>
        </w:tc>
        <w:tc>
          <w:tcPr>
            <w:tcW w:w="1618" w:type="dxa"/>
            <w:tcBorders>
              <w:bottom w:val="nil"/>
            </w:tcBorders>
          </w:tcPr>
          <w:p w14:paraId="484AFEC1" w14:textId="77777777" w:rsidR="004E7CBB" w:rsidRDefault="004E7CBB">
            <w:pPr>
              <w:pStyle w:val="TableParagraph"/>
              <w:rPr>
                <w:rFonts w:ascii="Times New Roman"/>
                <w:sz w:val="18"/>
              </w:rPr>
            </w:pPr>
          </w:p>
        </w:tc>
        <w:tc>
          <w:tcPr>
            <w:tcW w:w="1767" w:type="dxa"/>
            <w:tcBorders>
              <w:bottom w:val="nil"/>
            </w:tcBorders>
          </w:tcPr>
          <w:p w14:paraId="001C18D8" w14:textId="77777777" w:rsidR="004E7CBB" w:rsidRDefault="004E7CBB">
            <w:pPr>
              <w:pStyle w:val="TableParagraph"/>
              <w:rPr>
                <w:rFonts w:ascii="Times New Roman"/>
                <w:sz w:val="18"/>
              </w:rPr>
            </w:pPr>
          </w:p>
        </w:tc>
        <w:tc>
          <w:tcPr>
            <w:tcW w:w="1383" w:type="dxa"/>
            <w:tcBorders>
              <w:bottom w:val="nil"/>
            </w:tcBorders>
          </w:tcPr>
          <w:p w14:paraId="50F1CB11" w14:textId="77777777" w:rsidR="004E7CBB" w:rsidRDefault="004E7CBB">
            <w:pPr>
              <w:pStyle w:val="TableParagraph"/>
              <w:rPr>
                <w:rFonts w:ascii="Times New Roman"/>
                <w:sz w:val="18"/>
              </w:rPr>
            </w:pPr>
          </w:p>
        </w:tc>
        <w:tc>
          <w:tcPr>
            <w:tcW w:w="1479" w:type="dxa"/>
            <w:tcBorders>
              <w:bottom w:val="nil"/>
            </w:tcBorders>
          </w:tcPr>
          <w:p w14:paraId="670838A5" w14:textId="77777777" w:rsidR="004E7CBB" w:rsidRDefault="004E7CBB">
            <w:pPr>
              <w:pStyle w:val="TableParagraph"/>
              <w:rPr>
                <w:rFonts w:ascii="Times New Roman"/>
                <w:sz w:val="18"/>
              </w:rPr>
            </w:pPr>
          </w:p>
        </w:tc>
        <w:tc>
          <w:tcPr>
            <w:tcW w:w="1681" w:type="dxa"/>
            <w:tcBorders>
              <w:bottom w:val="nil"/>
            </w:tcBorders>
          </w:tcPr>
          <w:p w14:paraId="417208A1" w14:textId="77777777" w:rsidR="004E7CBB" w:rsidRDefault="004E7CBB">
            <w:pPr>
              <w:pStyle w:val="TableParagraph"/>
              <w:spacing w:before="125" w:line="213" w:lineRule="exact"/>
              <w:ind w:left="220"/>
              <w:rPr>
                <w:sz w:val="19"/>
              </w:rPr>
            </w:pPr>
            <w:r>
              <w:rPr>
                <w:w w:val="105"/>
                <w:sz w:val="19"/>
              </w:rPr>
              <w:t>1</w:t>
            </w:r>
            <w:r>
              <w:rPr>
                <w:spacing w:val="-1"/>
                <w:w w:val="105"/>
                <w:sz w:val="19"/>
              </w:rPr>
              <w:t xml:space="preserve"> </w:t>
            </w:r>
            <w:r>
              <w:rPr>
                <w:spacing w:val="-2"/>
                <w:w w:val="105"/>
                <w:sz w:val="19"/>
              </w:rPr>
              <w:t>Firmante</w:t>
            </w:r>
          </w:p>
        </w:tc>
      </w:tr>
      <w:tr w:rsidR="004E7CBB" w14:paraId="107F3CBE" w14:textId="77777777" w:rsidTr="004E7CBB">
        <w:trPr>
          <w:trHeight w:val="242"/>
        </w:trPr>
        <w:tc>
          <w:tcPr>
            <w:tcW w:w="1618" w:type="dxa"/>
            <w:vMerge/>
          </w:tcPr>
          <w:p w14:paraId="7D7694CF" w14:textId="77777777" w:rsidR="004E7CBB" w:rsidRDefault="004E7CBB">
            <w:pPr>
              <w:pStyle w:val="TableParagraph"/>
              <w:rPr>
                <w:rFonts w:ascii="Times New Roman"/>
                <w:sz w:val="16"/>
              </w:rPr>
            </w:pPr>
          </w:p>
        </w:tc>
        <w:tc>
          <w:tcPr>
            <w:tcW w:w="1618" w:type="dxa"/>
            <w:tcBorders>
              <w:top w:val="nil"/>
              <w:bottom w:val="nil"/>
            </w:tcBorders>
          </w:tcPr>
          <w:p w14:paraId="4937B492" w14:textId="77777777" w:rsidR="004E7CBB" w:rsidRDefault="004E7CBB">
            <w:pPr>
              <w:pStyle w:val="TableParagraph"/>
              <w:rPr>
                <w:rFonts w:ascii="Times New Roman"/>
                <w:sz w:val="16"/>
              </w:rPr>
            </w:pPr>
          </w:p>
        </w:tc>
        <w:tc>
          <w:tcPr>
            <w:tcW w:w="1767" w:type="dxa"/>
            <w:tcBorders>
              <w:top w:val="nil"/>
              <w:bottom w:val="nil"/>
            </w:tcBorders>
          </w:tcPr>
          <w:p w14:paraId="79172A1D" w14:textId="77777777" w:rsidR="004E7CBB" w:rsidRDefault="004E7CBB">
            <w:pPr>
              <w:pStyle w:val="TableParagraph"/>
              <w:rPr>
                <w:rFonts w:ascii="Times New Roman"/>
                <w:sz w:val="16"/>
              </w:rPr>
            </w:pPr>
          </w:p>
        </w:tc>
        <w:tc>
          <w:tcPr>
            <w:tcW w:w="1383" w:type="dxa"/>
            <w:tcBorders>
              <w:top w:val="nil"/>
              <w:bottom w:val="nil"/>
            </w:tcBorders>
          </w:tcPr>
          <w:p w14:paraId="08B79C04" w14:textId="77777777" w:rsidR="004E7CBB" w:rsidRDefault="004E7CBB">
            <w:pPr>
              <w:pStyle w:val="TableParagraph"/>
              <w:rPr>
                <w:rFonts w:ascii="Times New Roman"/>
                <w:sz w:val="16"/>
              </w:rPr>
            </w:pPr>
          </w:p>
        </w:tc>
        <w:tc>
          <w:tcPr>
            <w:tcW w:w="1479" w:type="dxa"/>
            <w:tcBorders>
              <w:top w:val="nil"/>
              <w:bottom w:val="nil"/>
            </w:tcBorders>
          </w:tcPr>
          <w:p w14:paraId="06E8F423" w14:textId="77777777" w:rsidR="004E7CBB" w:rsidRDefault="004E7CBB">
            <w:pPr>
              <w:pStyle w:val="TableParagraph"/>
              <w:rPr>
                <w:rFonts w:ascii="Times New Roman"/>
                <w:sz w:val="16"/>
              </w:rPr>
            </w:pPr>
          </w:p>
        </w:tc>
        <w:tc>
          <w:tcPr>
            <w:tcW w:w="1681" w:type="dxa"/>
            <w:tcBorders>
              <w:top w:val="nil"/>
              <w:bottom w:val="nil"/>
            </w:tcBorders>
          </w:tcPr>
          <w:p w14:paraId="31EA9C69" w14:textId="77777777" w:rsidR="004E7CBB" w:rsidRDefault="004E7CBB">
            <w:pPr>
              <w:pStyle w:val="TableParagraph"/>
              <w:spacing w:before="7" w:line="215" w:lineRule="exact"/>
              <w:ind w:left="220"/>
              <w:rPr>
                <w:sz w:val="19"/>
              </w:rPr>
            </w:pPr>
            <w:r>
              <w:rPr>
                <w:w w:val="105"/>
                <w:sz w:val="19"/>
              </w:rPr>
              <w:t>del</w:t>
            </w:r>
            <w:r>
              <w:rPr>
                <w:spacing w:val="-3"/>
                <w:w w:val="105"/>
                <w:sz w:val="19"/>
              </w:rPr>
              <w:t xml:space="preserve"> </w:t>
            </w:r>
            <w:r>
              <w:rPr>
                <w:spacing w:val="-2"/>
                <w:w w:val="105"/>
                <w:sz w:val="19"/>
              </w:rPr>
              <w:t>Acuerdo</w:t>
            </w:r>
          </w:p>
        </w:tc>
      </w:tr>
      <w:tr w:rsidR="004E7CBB" w14:paraId="1C705761" w14:textId="77777777" w:rsidTr="004E7CBB">
        <w:trPr>
          <w:trHeight w:val="1094"/>
        </w:trPr>
        <w:tc>
          <w:tcPr>
            <w:tcW w:w="1618" w:type="dxa"/>
            <w:vMerge/>
          </w:tcPr>
          <w:p w14:paraId="7C49FB45" w14:textId="77777777" w:rsidR="004E7CBB" w:rsidRDefault="004E7CBB">
            <w:pPr>
              <w:pStyle w:val="TableParagraph"/>
              <w:rPr>
                <w:rFonts w:ascii="Times New Roman"/>
                <w:sz w:val="18"/>
              </w:rPr>
            </w:pPr>
          </w:p>
        </w:tc>
        <w:tc>
          <w:tcPr>
            <w:tcW w:w="1618" w:type="dxa"/>
            <w:tcBorders>
              <w:top w:val="nil"/>
              <w:bottom w:val="nil"/>
            </w:tcBorders>
          </w:tcPr>
          <w:p w14:paraId="3D397363" w14:textId="77777777" w:rsidR="004E7CBB" w:rsidRDefault="004E7CBB">
            <w:pPr>
              <w:pStyle w:val="TableParagraph"/>
              <w:spacing w:before="205"/>
              <w:rPr>
                <w:sz w:val="19"/>
              </w:rPr>
            </w:pPr>
          </w:p>
          <w:p w14:paraId="600C7767" w14:textId="77777777" w:rsidR="004E7CBB" w:rsidRDefault="004E7CBB">
            <w:pPr>
              <w:pStyle w:val="TableParagraph"/>
              <w:spacing w:before="1"/>
              <w:ind w:left="217"/>
              <w:rPr>
                <w:sz w:val="19"/>
              </w:rPr>
            </w:pPr>
            <w:r>
              <w:rPr>
                <w:spacing w:val="-2"/>
                <w:w w:val="105"/>
                <w:sz w:val="19"/>
              </w:rPr>
              <w:t>Caquetá</w:t>
            </w:r>
          </w:p>
        </w:tc>
        <w:tc>
          <w:tcPr>
            <w:tcW w:w="1767" w:type="dxa"/>
            <w:tcBorders>
              <w:top w:val="nil"/>
              <w:bottom w:val="nil"/>
            </w:tcBorders>
          </w:tcPr>
          <w:p w14:paraId="594D8D79" w14:textId="77777777" w:rsidR="004E7CBB" w:rsidRDefault="004E7CBB">
            <w:pPr>
              <w:pStyle w:val="TableParagraph"/>
              <w:spacing w:before="192" w:line="252" w:lineRule="auto"/>
              <w:ind w:left="217" w:right="346"/>
              <w:jc w:val="both"/>
              <w:rPr>
                <w:sz w:val="19"/>
              </w:rPr>
            </w:pPr>
            <w:r>
              <w:rPr>
                <w:w w:val="105"/>
                <w:sz w:val="19"/>
              </w:rPr>
              <w:t>El</w:t>
            </w:r>
            <w:r>
              <w:rPr>
                <w:spacing w:val="-18"/>
                <w:w w:val="105"/>
                <w:sz w:val="19"/>
              </w:rPr>
              <w:t xml:space="preserve"> </w:t>
            </w:r>
            <w:r>
              <w:rPr>
                <w:w w:val="105"/>
                <w:sz w:val="19"/>
              </w:rPr>
              <w:t>Doncello, San</w:t>
            </w:r>
            <w:r>
              <w:rPr>
                <w:spacing w:val="-18"/>
                <w:w w:val="105"/>
                <w:sz w:val="19"/>
              </w:rPr>
              <w:t xml:space="preserve"> </w:t>
            </w:r>
            <w:r>
              <w:rPr>
                <w:w w:val="105"/>
                <w:sz w:val="19"/>
              </w:rPr>
              <w:t>Vicente del Caguán</w:t>
            </w:r>
          </w:p>
        </w:tc>
        <w:tc>
          <w:tcPr>
            <w:tcW w:w="1383" w:type="dxa"/>
            <w:tcBorders>
              <w:top w:val="nil"/>
              <w:bottom w:val="nil"/>
            </w:tcBorders>
          </w:tcPr>
          <w:p w14:paraId="0F3939BF" w14:textId="77777777" w:rsidR="004E7CBB" w:rsidRDefault="004E7CBB">
            <w:pPr>
              <w:pStyle w:val="TableParagraph"/>
              <w:spacing w:before="205"/>
              <w:rPr>
                <w:sz w:val="19"/>
              </w:rPr>
            </w:pPr>
          </w:p>
          <w:p w14:paraId="2168FF3F" w14:textId="77777777" w:rsidR="004E7CBB" w:rsidRDefault="004E7CBB">
            <w:pPr>
              <w:pStyle w:val="TableParagraph"/>
              <w:spacing w:before="1"/>
              <w:ind w:left="216"/>
              <w:rPr>
                <w:sz w:val="19"/>
              </w:rPr>
            </w:pPr>
            <w:r>
              <w:rPr>
                <w:spacing w:val="-10"/>
                <w:w w:val="105"/>
                <w:sz w:val="19"/>
              </w:rPr>
              <w:t>3</w:t>
            </w:r>
          </w:p>
        </w:tc>
        <w:tc>
          <w:tcPr>
            <w:tcW w:w="1479" w:type="dxa"/>
            <w:tcBorders>
              <w:top w:val="nil"/>
              <w:bottom w:val="nil"/>
            </w:tcBorders>
          </w:tcPr>
          <w:p w14:paraId="5414E9D4" w14:textId="77777777" w:rsidR="004E7CBB" w:rsidRDefault="004E7CBB">
            <w:pPr>
              <w:pStyle w:val="TableParagraph"/>
              <w:spacing w:before="129"/>
              <w:ind w:left="221"/>
              <w:rPr>
                <w:sz w:val="19"/>
              </w:rPr>
            </w:pPr>
            <w:r>
              <w:rPr>
                <w:spacing w:val="-10"/>
                <w:w w:val="105"/>
                <w:sz w:val="19"/>
              </w:rPr>
              <w:t>2</w:t>
            </w:r>
          </w:p>
          <w:p w14:paraId="415B50F8" w14:textId="77777777" w:rsidR="004E7CBB" w:rsidRDefault="004E7CBB">
            <w:pPr>
              <w:pStyle w:val="TableParagraph"/>
              <w:spacing w:before="14"/>
              <w:ind w:left="221"/>
              <w:rPr>
                <w:sz w:val="19"/>
              </w:rPr>
            </w:pPr>
            <w:r>
              <w:rPr>
                <w:spacing w:val="-2"/>
                <w:w w:val="105"/>
                <w:sz w:val="19"/>
              </w:rPr>
              <w:t>hombres</w:t>
            </w:r>
          </w:p>
          <w:p w14:paraId="673E0399" w14:textId="77777777" w:rsidR="004E7CBB" w:rsidRDefault="004E7CBB">
            <w:pPr>
              <w:pStyle w:val="TableParagraph"/>
              <w:spacing w:before="134"/>
              <w:ind w:left="221"/>
              <w:rPr>
                <w:sz w:val="19"/>
              </w:rPr>
            </w:pPr>
            <w:r>
              <w:rPr>
                <w:w w:val="105"/>
                <w:sz w:val="19"/>
              </w:rPr>
              <w:t>1</w:t>
            </w:r>
            <w:r>
              <w:rPr>
                <w:spacing w:val="-1"/>
                <w:w w:val="105"/>
                <w:sz w:val="19"/>
              </w:rPr>
              <w:t xml:space="preserve"> </w:t>
            </w:r>
            <w:r>
              <w:rPr>
                <w:spacing w:val="-4"/>
                <w:w w:val="105"/>
                <w:sz w:val="19"/>
              </w:rPr>
              <w:t>mujer</w:t>
            </w:r>
          </w:p>
        </w:tc>
        <w:tc>
          <w:tcPr>
            <w:tcW w:w="1681" w:type="dxa"/>
            <w:tcBorders>
              <w:top w:val="nil"/>
              <w:bottom w:val="nil"/>
            </w:tcBorders>
          </w:tcPr>
          <w:p w14:paraId="511CE5B0" w14:textId="77777777" w:rsidR="004E7CBB" w:rsidRDefault="004E7CBB">
            <w:pPr>
              <w:pStyle w:val="TableParagraph"/>
              <w:spacing w:before="9" w:line="254" w:lineRule="auto"/>
              <w:ind w:left="220" w:right="61"/>
              <w:rPr>
                <w:sz w:val="19"/>
              </w:rPr>
            </w:pPr>
            <w:r>
              <w:rPr>
                <w:w w:val="105"/>
                <w:sz w:val="19"/>
              </w:rPr>
              <w:t>de</w:t>
            </w:r>
            <w:r>
              <w:rPr>
                <w:spacing w:val="-18"/>
                <w:w w:val="105"/>
                <w:sz w:val="19"/>
              </w:rPr>
              <w:t xml:space="preserve"> </w:t>
            </w:r>
            <w:r>
              <w:rPr>
                <w:w w:val="105"/>
                <w:sz w:val="19"/>
              </w:rPr>
              <w:t>Paz</w:t>
            </w:r>
            <w:r>
              <w:rPr>
                <w:spacing w:val="-18"/>
                <w:w w:val="105"/>
                <w:sz w:val="19"/>
              </w:rPr>
              <w:t xml:space="preserve"> </w:t>
            </w:r>
            <w:r>
              <w:rPr>
                <w:w w:val="105"/>
                <w:sz w:val="19"/>
              </w:rPr>
              <w:t xml:space="preserve">(1 </w:t>
            </w:r>
            <w:r>
              <w:rPr>
                <w:spacing w:val="-2"/>
                <w:w w:val="105"/>
                <w:sz w:val="19"/>
              </w:rPr>
              <w:t>hombre)</w:t>
            </w:r>
          </w:p>
          <w:p w14:paraId="5CA47A5C" w14:textId="77777777" w:rsidR="004E7CBB" w:rsidRDefault="004E7CBB">
            <w:pPr>
              <w:pStyle w:val="TableParagraph"/>
              <w:spacing w:before="116"/>
              <w:ind w:left="220"/>
              <w:rPr>
                <w:sz w:val="19"/>
              </w:rPr>
            </w:pPr>
            <w:r>
              <w:rPr>
                <w:w w:val="105"/>
                <w:sz w:val="19"/>
              </w:rPr>
              <w:t>2</w:t>
            </w:r>
            <w:r>
              <w:rPr>
                <w:spacing w:val="-1"/>
                <w:w w:val="105"/>
                <w:sz w:val="19"/>
              </w:rPr>
              <w:t xml:space="preserve"> </w:t>
            </w:r>
            <w:r>
              <w:rPr>
                <w:spacing w:val="-2"/>
                <w:w w:val="105"/>
                <w:sz w:val="19"/>
              </w:rPr>
              <w:t>Líder(esa)</w:t>
            </w:r>
          </w:p>
          <w:p w14:paraId="2CF70B11" w14:textId="77777777" w:rsidR="004E7CBB" w:rsidRDefault="004E7CBB">
            <w:pPr>
              <w:pStyle w:val="TableParagraph"/>
              <w:spacing w:before="13" w:line="215" w:lineRule="exact"/>
              <w:ind w:left="220"/>
              <w:rPr>
                <w:sz w:val="19"/>
              </w:rPr>
            </w:pPr>
            <w:r>
              <w:rPr>
                <w:w w:val="105"/>
                <w:sz w:val="19"/>
              </w:rPr>
              <w:t>social</w:t>
            </w:r>
            <w:r>
              <w:rPr>
                <w:spacing w:val="-6"/>
                <w:w w:val="105"/>
                <w:sz w:val="19"/>
              </w:rPr>
              <w:t xml:space="preserve"> </w:t>
            </w:r>
            <w:r>
              <w:rPr>
                <w:spacing w:val="-5"/>
                <w:w w:val="105"/>
                <w:sz w:val="19"/>
              </w:rPr>
              <w:t>(1</w:t>
            </w:r>
          </w:p>
        </w:tc>
      </w:tr>
      <w:tr w:rsidR="004E7CBB" w14:paraId="272FC2CE" w14:textId="77777777" w:rsidTr="004E7CBB">
        <w:trPr>
          <w:trHeight w:val="242"/>
        </w:trPr>
        <w:tc>
          <w:tcPr>
            <w:tcW w:w="1618" w:type="dxa"/>
            <w:vMerge/>
          </w:tcPr>
          <w:p w14:paraId="1CD4F3AA" w14:textId="77777777" w:rsidR="004E7CBB" w:rsidRDefault="004E7CBB">
            <w:pPr>
              <w:pStyle w:val="TableParagraph"/>
              <w:rPr>
                <w:rFonts w:ascii="Times New Roman"/>
                <w:sz w:val="16"/>
              </w:rPr>
            </w:pPr>
          </w:p>
        </w:tc>
        <w:tc>
          <w:tcPr>
            <w:tcW w:w="1618" w:type="dxa"/>
            <w:tcBorders>
              <w:top w:val="nil"/>
              <w:bottom w:val="nil"/>
            </w:tcBorders>
          </w:tcPr>
          <w:p w14:paraId="309488EA" w14:textId="77777777" w:rsidR="004E7CBB" w:rsidRDefault="004E7CBB">
            <w:pPr>
              <w:pStyle w:val="TableParagraph"/>
              <w:rPr>
                <w:rFonts w:ascii="Times New Roman"/>
                <w:sz w:val="16"/>
              </w:rPr>
            </w:pPr>
          </w:p>
        </w:tc>
        <w:tc>
          <w:tcPr>
            <w:tcW w:w="1767" w:type="dxa"/>
            <w:tcBorders>
              <w:top w:val="nil"/>
              <w:bottom w:val="nil"/>
            </w:tcBorders>
          </w:tcPr>
          <w:p w14:paraId="4D554FC6" w14:textId="77777777" w:rsidR="004E7CBB" w:rsidRDefault="004E7CBB">
            <w:pPr>
              <w:pStyle w:val="TableParagraph"/>
              <w:rPr>
                <w:rFonts w:ascii="Times New Roman"/>
                <w:sz w:val="16"/>
              </w:rPr>
            </w:pPr>
          </w:p>
        </w:tc>
        <w:tc>
          <w:tcPr>
            <w:tcW w:w="1383" w:type="dxa"/>
            <w:tcBorders>
              <w:top w:val="nil"/>
              <w:bottom w:val="nil"/>
            </w:tcBorders>
          </w:tcPr>
          <w:p w14:paraId="5CE245CE" w14:textId="77777777" w:rsidR="004E7CBB" w:rsidRDefault="004E7CBB">
            <w:pPr>
              <w:pStyle w:val="TableParagraph"/>
              <w:rPr>
                <w:rFonts w:ascii="Times New Roman"/>
                <w:sz w:val="16"/>
              </w:rPr>
            </w:pPr>
          </w:p>
        </w:tc>
        <w:tc>
          <w:tcPr>
            <w:tcW w:w="1479" w:type="dxa"/>
            <w:tcBorders>
              <w:top w:val="nil"/>
              <w:bottom w:val="nil"/>
            </w:tcBorders>
          </w:tcPr>
          <w:p w14:paraId="6F9CD8BC" w14:textId="77777777" w:rsidR="004E7CBB" w:rsidRDefault="004E7CBB">
            <w:pPr>
              <w:pStyle w:val="TableParagraph"/>
              <w:rPr>
                <w:rFonts w:ascii="Times New Roman"/>
                <w:sz w:val="16"/>
              </w:rPr>
            </w:pPr>
          </w:p>
        </w:tc>
        <w:tc>
          <w:tcPr>
            <w:tcW w:w="1681" w:type="dxa"/>
            <w:tcBorders>
              <w:top w:val="nil"/>
              <w:bottom w:val="nil"/>
            </w:tcBorders>
          </w:tcPr>
          <w:p w14:paraId="6F338986" w14:textId="77777777" w:rsidR="004E7CBB" w:rsidRDefault="004E7CBB">
            <w:pPr>
              <w:pStyle w:val="TableParagraph"/>
              <w:spacing w:before="9" w:line="213" w:lineRule="exact"/>
              <w:ind w:left="220"/>
              <w:rPr>
                <w:sz w:val="19"/>
              </w:rPr>
            </w:pPr>
            <w:r>
              <w:rPr>
                <w:w w:val="105"/>
                <w:sz w:val="19"/>
              </w:rPr>
              <w:t>mujer</w:t>
            </w:r>
            <w:r>
              <w:rPr>
                <w:spacing w:val="-3"/>
                <w:w w:val="105"/>
                <w:sz w:val="19"/>
              </w:rPr>
              <w:t xml:space="preserve"> </w:t>
            </w:r>
            <w:r>
              <w:rPr>
                <w:w w:val="105"/>
                <w:sz w:val="19"/>
              </w:rPr>
              <w:t>y</w:t>
            </w:r>
            <w:r>
              <w:rPr>
                <w:spacing w:val="-2"/>
                <w:w w:val="105"/>
                <w:sz w:val="19"/>
              </w:rPr>
              <w:t xml:space="preserve"> </w:t>
            </w:r>
            <w:r>
              <w:rPr>
                <w:spacing w:val="-10"/>
                <w:w w:val="105"/>
                <w:sz w:val="19"/>
              </w:rPr>
              <w:t>1</w:t>
            </w:r>
          </w:p>
        </w:tc>
      </w:tr>
      <w:tr w:rsidR="004E7CBB" w14:paraId="31942D86" w14:textId="77777777" w:rsidTr="004E7CBB">
        <w:trPr>
          <w:trHeight w:val="366"/>
        </w:trPr>
        <w:tc>
          <w:tcPr>
            <w:tcW w:w="1618" w:type="dxa"/>
            <w:vMerge/>
            <w:tcBorders>
              <w:bottom w:val="nil"/>
            </w:tcBorders>
          </w:tcPr>
          <w:p w14:paraId="6E512CAE" w14:textId="77777777" w:rsidR="004E7CBB" w:rsidRDefault="004E7CBB">
            <w:pPr>
              <w:pStyle w:val="TableParagraph"/>
              <w:rPr>
                <w:rFonts w:ascii="Times New Roman"/>
                <w:sz w:val="18"/>
              </w:rPr>
            </w:pPr>
          </w:p>
        </w:tc>
        <w:tc>
          <w:tcPr>
            <w:tcW w:w="1618" w:type="dxa"/>
            <w:tcBorders>
              <w:top w:val="nil"/>
            </w:tcBorders>
          </w:tcPr>
          <w:p w14:paraId="3B2BF2DE" w14:textId="77777777" w:rsidR="004E7CBB" w:rsidRDefault="004E7CBB">
            <w:pPr>
              <w:pStyle w:val="TableParagraph"/>
              <w:rPr>
                <w:rFonts w:ascii="Times New Roman"/>
                <w:sz w:val="18"/>
              </w:rPr>
            </w:pPr>
          </w:p>
        </w:tc>
        <w:tc>
          <w:tcPr>
            <w:tcW w:w="1767" w:type="dxa"/>
            <w:tcBorders>
              <w:top w:val="nil"/>
            </w:tcBorders>
          </w:tcPr>
          <w:p w14:paraId="2010F89B" w14:textId="77777777" w:rsidR="004E7CBB" w:rsidRDefault="004E7CBB">
            <w:pPr>
              <w:pStyle w:val="TableParagraph"/>
              <w:rPr>
                <w:rFonts w:ascii="Times New Roman"/>
                <w:sz w:val="18"/>
              </w:rPr>
            </w:pPr>
          </w:p>
        </w:tc>
        <w:tc>
          <w:tcPr>
            <w:tcW w:w="1383" w:type="dxa"/>
            <w:tcBorders>
              <w:top w:val="nil"/>
            </w:tcBorders>
          </w:tcPr>
          <w:p w14:paraId="461E1080" w14:textId="77777777" w:rsidR="004E7CBB" w:rsidRDefault="004E7CBB">
            <w:pPr>
              <w:pStyle w:val="TableParagraph"/>
              <w:rPr>
                <w:rFonts w:ascii="Times New Roman"/>
                <w:sz w:val="18"/>
              </w:rPr>
            </w:pPr>
          </w:p>
        </w:tc>
        <w:tc>
          <w:tcPr>
            <w:tcW w:w="1479" w:type="dxa"/>
            <w:tcBorders>
              <w:top w:val="nil"/>
            </w:tcBorders>
          </w:tcPr>
          <w:p w14:paraId="0A6BCF34" w14:textId="77777777" w:rsidR="004E7CBB" w:rsidRDefault="004E7CBB">
            <w:pPr>
              <w:pStyle w:val="TableParagraph"/>
              <w:rPr>
                <w:rFonts w:ascii="Times New Roman"/>
                <w:sz w:val="18"/>
              </w:rPr>
            </w:pPr>
          </w:p>
        </w:tc>
        <w:tc>
          <w:tcPr>
            <w:tcW w:w="1681" w:type="dxa"/>
            <w:tcBorders>
              <w:top w:val="nil"/>
            </w:tcBorders>
          </w:tcPr>
          <w:p w14:paraId="64F8A30E" w14:textId="77777777" w:rsidR="004E7CBB" w:rsidRDefault="004E7CBB">
            <w:pPr>
              <w:pStyle w:val="TableParagraph"/>
              <w:spacing w:before="7"/>
              <w:ind w:left="220"/>
              <w:rPr>
                <w:sz w:val="19"/>
              </w:rPr>
            </w:pPr>
            <w:r>
              <w:rPr>
                <w:spacing w:val="-2"/>
                <w:w w:val="105"/>
                <w:sz w:val="19"/>
              </w:rPr>
              <w:t>hombre)</w:t>
            </w:r>
          </w:p>
        </w:tc>
      </w:tr>
      <w:tr w:rsidR="00C75AA3" w14:paraId="7F8D247C" w14:textId="77777777">
        <w:trPr>
          <w:trHeight w:val="355"/>
        </w:trPr>
        <w:tc>
          <w:tcPr>
            <w:tcW w:w="1618" w:type="dxa"/>
            <w:tcBorders>
              <w:top w:val="nil"/>
              <w:bottom w:val="nil"/>
            </w:tcBorders>
          </w:tcPr>
          <w:p w14:paraId="1CA33490" w14:textId="77777777" w:rsidR="00C75AA3" w:rsidRDefault="00C75AA3">
            <w:pPr>
              <w:pStyle w:val="TableParagraph"/>
              <w:rPr>
                <w:rFonts w:ascii="Times New Roman"/>
                <w:sz w:val="18"/>
              </w:rPr>
            </w:pPr>
          </w:p>
        </w:tc>
        <w:tc>
          <w:tcPr>
            <w:tcW w:w="1618" w:type="dxa"/>
            <w:tcBorders>
              <w:bottom w:val="nil"/>
            </w:tcBorders>
          </w:tcPr>
          <w:p w14:paraId="3C244BB5" w14:textId="77777777" w:rsidR="00C75AA3" w:rsidRDefault="00C75AA3">
            <w:pPr>
              <w:pStyle w:val="TableParagraph"/>
              <w:rPr>
                <w:rFonts w:ascii="Times New Roman"/>
                <w:sz w:val="18"/>
              </w:rPr>
            </w:pPr>
          </w:p>
        </w:tc>
        <w:tc>
          <w:tcPr>
            <w:tcW w:w="1767" w:type="dxa"/>
            <w:tcBorders>
              <w:bottom w:val="nil"/>
            </w:tcBorders>
          </w:tcPr>
          <w:p w14:paraId="57793EF6" w14:textId="77777777" w:rsidR="00C75AA3" w:rsidRDefault="00C75AA3">
            <w:pPr>
              <w:pStyle w:val="TableParagraph"/>
              <w:rPr>
                <w:rFonts w:ascii="Times New Roman"/>
                <w:sz w:val="18"/>
              </w:rPr>
            </w:pPr>
          </w:p>
        </w:tc>
        <w:tc>
          <w:tcPr>
            <w:tcW w:w="1383" w:type="dxa"/>
            <w:tcBorders>
              <w:bottom w:val="nil"/>
            </w:tcBorders>
          </w:tcPr>
          <w:p w14:paraId="617145E5" w14:textId="77777777" w:rsidR="00C75AA3" w:rsidRDefault="00C75AA3">
            <w:pPr>
              <w:pStyle w:val="TableParagraph"/>
              <w:rPr>
                <w:rFonts w:ascii="Times New Roman"/>
                <w:sz w:val="18"/>
              </w:rPr>
            </w:pPr>
          </w:p>
        </w:tc>
        <w:tc>
          <w:tcPr>
            <w:tcW w:w="1479" w:type="dxa"/>
            <w:vMerge w:val="restart"/>
          </w:tcPr>
          <w:p w14:paraId="51935CEC" w14:textId="77777777" w:rsidR="00C75AA3" w:rsidRDefault="00C75AA3">
            <w:pPr>
              <w:pStyle w:val="TableParagraph"/>
              <w:rPr>
                <w:sz w:val="19"/>
              </w:rPr>
            </w:pPr>
          </w:p>
          <w:p w14:paraId="1D60B7CE" w14:textId="77777777" w:rsidR="00C75AA3" w:rsidRDefault="00C75AA3">
            <w:pPr>
              <w:pStyle w:val="TableParagraph"/>
              <w:spacing w:before="210"/>
              <w:rPr>
                <w:sz w:val="19"/>
              </w:rPr>
            </w:pPr>
          </w:p>
          <w:p w14:paraId="22782D29" w14:textId="77777777" w:rsidR="00C75AA3" w:rsidRDefault="00DF4139">
            <w:pPr>
              <w:pStyle w:val="TableParagraph"/>
              <w:spacing w:before="1"/>
              <w:ind w:left="291"/>
              <w:rPr>
                <w:sz w:val="19"/>
              </w:rPr>
            </w:pPr>
            <w:r>
              <w:rPr>
                <w:spacing w:val="-10"/>
                <w:w w:val="105"/>
                <w:sz w:val="19"/>
              </w:rPr>
              <w:t>4</w:t>
            </w:r>
          </w:p>
          <w:p w14:paraId="776930C5" w14:textId="77777777" w:rsidR="00C75AA3" w:rsidRDefault="00DF4139">
            <w:pPr>
              <w:pStyle w:val="TableParagraph"/>
              <w:spacing w:before="9" w:line="379" w:lineRule="auto"/>
              <w:ind w:left="221" w:right="232"/>
              <w:rPr>
                <w:sz w:val="19"/>
              </w:rPr>
            </w:pPr>
            <w:r>
              <w:rPr>
                <w:spacing w:val="-2"/>
                <w:w w:val="105"/>
                <w:sz w:val="19"/>
              </w:rPr>
              <w:t>hombres</w:t>
            </w:r>
            <w:r>
              <w:rPr>
                <w:w w:val="105"/>
                <w:sz w:val="19"/>
              </w:rPr>
              <w:t xml:space="preserve"> 3</w:t>
            </w:r>
            <w:r>
              <w:rPr>
                <w:spacing w:val="-18"/>
                <w:w w:val="105"/>
                <w:sz w:val="19"/>
              </w:rPr>
              <w:t xml:space="preserve"> </w:t>
            </w:r>
            <w:r>
              <w:rPr>
                <w:w w:val="105"/>
                <w:sz w:val="19"/>
              </w:rPr>
              <w:t>mujeres</w:t>
            </w:r>
          </w:p>
        </w:tc>
        <w:tc>
          <w:tcPr>
            <w:tcW w:w="1681" w:type="dxa"/>
            <w:tcBorders>
              <w:bottom w:val="nil"/>
            </w:tcBorders>
          </w:tcPr>
          <w:p w14:paraId="1980DC39" w14:textId="77777777" w:rsidR="00C75AA3" w:rsidRDefault="00DF4139">
            <w:pPr>
              <w:pStyle w:val="TableParagraph"/>
              <w:spacing w:before="125" w:line="210" w:lineRule="exact"/>
              <w:ind w:left="220"/>
              <w:rPr>
                <w:sz w:val="19"/>
              </w:rPr>
            </w:pPr>
            <w:r>
              <w:rPr>
                <w:w w:val="105"/>
                <w:sz w:val="19"/>
              </w:rPr>
              <w:t>5</w:t>
            </w:r>
            <w:r>
              <w:rPr>
                <w:spacing w:val="-1"/>
                <w:w w:val="105"/>
                <w:sz w:val="19"/>
              </w:rPr>
              <w:t xml:space="preserve"> </w:t>
            </w:r>
            <w:r>
              <w:rPr>
                <w:spacing w:val="-2"/>
                <w:w w:val="105"/>
                <w:sz w:val="19"/>
              </w:rPr>
              <w:t>Líder(esa)</w:t>
            </w:r>
          </w:p>
        </w:tc>
      </w:tr>
      <w:tr w:rsidR="00C75AA3" w14:paraId="7689ACB1" w14:textId="77777777">
        <w:trPr>
          <w:trHeight w:val="839"/>
        </w:trPr>
        <w:tc>
          <w:tcPr>
            <w:tcW w:w="1618" w:type="dxa"/>
            <w:tcBorders>
              <w:top w:val="nil"/>
              <w:bottom w:val="nil"/>
            </w:tcBorders>
          </w:tcPr>
          <w:p w14:paraId="64BDA893" w14:textId="77777777" w:rsidR="00C75AA3" w:rsidRDefault="00C75AA3">
            <w:pPr>
              <w:pStyle w:val="TableParagraph"/>
              <w:rPr>
                <w:rFonts w:ascii="Times New Roman"/>
                <w:sz w:val="18"/>
              </w:rPr>
            </w:pPr>
          </w:p>
        </w:tc>
        <w:tc>
          <w:tcPr>
            <w:tcW w:w="1618" w:type="dxa"/>
            <w:tcBorders>
              <w:top w:val="nil"/>
              <w:bottom w:val="nil"/>
            </w:tcBorders>
          </w:tcPr>
          <w:p w14:paraId="5AF8EF3C" w14:textId="77777777" w:rsidR="00C75AA3" w:rsidRDefault="00C75AA3">
            <w:pPr>
              <w:pStyle w:val="TableParagraph"/>
              <w:rPr>
                <w:sz w:val="19"/>
              </w:rPr>
            </w:pPr>
          </w:p>
          <w:p w14:paraId="1AFEB6DA" w14:textId="77777777" w:rsidR="00C75AA3" w:rsidRDefault="00C75AA3">
            <w:pPr>
              <w:pStyle w:val="TableParagraph"/>
              <w:spacing w:before="147"/>
              <w:rPr>
                <w:sz w:val="19"/>
              </w:rPr>
            </w:pPr>
          </w:p>
          <w:p w14:paraId="38B98BCF" w14:textId="77777777" w:rsidR="00C75AA3" w:rsidRDefault="00DF4139">
            <w:pPr>
              <w:pStyle w:val="TableParagraph"/>
              <w:spacing w:line="210" w:lineRule="exact"/>
              <w:ind w:left="217"/>
              <w:rPr>
                <w:sz w:val="19"/>
              </w:rPr>
            </w:pPr>
            <w:r>
              <w:rPr>
                <w:spacing w:val="-2"/>
                <w:w w:val="105"/>
                <w:sz w:val="19"/>
              </w:rPr>
              <w:t>Casanare</w:t>
            </w:r>
          </w:p>
        </w:tc>
        <w:tc>
          <w:tcPr>
            <w:tcW w:w="1767" w:type="dxa"/>
            <w:tcBorders>
              <w:top w:val="nil"/>
              <w:bottom w:val="nil"/>
            </w:tcBorders>
          </w:tcPr>
          <w:p w14:paraId="41354A08" w14:textId="77777777" w:rsidR="00C75AA3" w:rsidRDefault="00DF4139">
            <w:pPr>
              <w:pStyle w:val="TableParagraph"/>
              <w:spacing w:before="124" w:line="249" w:lineRule="auto"/>
              <w:ind w:left="217" w:right="272"/>
              <w:rPr>
                <w:sz w:val="19"/>
              </w:rPr>
            </w:pPr>
            <w:r>
              <w:rPr>
                <w:spacing w:val="-2"/>
                <w:sz w:val="19"/>
              </w:rPr>
              <w:t xml:space="preserve">Aguazul, </w:t>
            </w:r>
            <w:r>
              <w:rPr>
                <w:spacing w:val="-2"/>
                <w:w w:val="105"/>
                <w:sz w:val="19"/>
              </w:rPr>
              <w:t>Yopal,</w:t>
            </w:r>
          </w:p>
          <w:p w14:paraId="3465F9D6" w14:textId="77777777" w:rsidR="00C75AA3" w:rsidRDefault="00DF4139">
            <w:pPr>
              <w:pStyle w:val="TableParagraph"/>
              <w:spacing w:before="5" w:line="210" w:lineRule="exact"/>
              <w:ind w:left="217"/>
              <w:rPr>
                <w:sz w:val="19"/>
              </w:rPr>
            </w:pPr>
            <w:proofErr w:type="spellStart"/>
            <w:r>
              <w:rPr>
                <w:spacing w:val="-2"/>
                <w:w w:val="105"/>
                <w:sz w:val="19"/>
              </w:rPr>
              <w:t>NunchÍa</w:t>
            </w:r>
            <w:proofErr w:type="spellEnd"/>
            <w:r>
              <w:rPr>
                <w:spacing w:val="-2"/>
                <w:w w:val="105"/>
                <w:sz w:val="19"/>
              </w:rPr>
              <w:t>,</w:t>
            </w:r>
          </w:p>
        </w:tc>
        <w:tc>
          <w:tcPr>
            <w:tcW w:w="1383" w:type="dxa"/>
            <w:tcBorders>
              <w:top w:val="nil"/>
              <w:bottom w:val="nil"/>
            </w:tcBorders>
          </w:tcPr>
          <w:p w14:paraId="472E53EB" w14:textId="77777777" w:rsidR="00C75AA3" w:rsidRDefault="00C75AA3">
            <w:pPr>
              <w:pStyle w:val="TableParagraph"/>
              <w:rPr>
                <w:sz w:val="19"/>
              </w:rPr>
            </w:pPr>
          </w:p>
          <w:p w14:paraId="57563BA8" w14:textId="77777777" w:rsidR="00C75AA3" w:rsidRDefault="00C75AA3">
            <w:pPr>
              <w:pStyle w:val="TableParagraph"/>
              <w:spacing w:before="147"/>
              <w:rPr>
                <w:sz w:val="19"/>
              </w:rPr>
            </w:pPr>
          </w:p>
          <w:p w14:paraId="223B7B58" w14:textId="77777777" w:rsidR="00C75AA3" w:rsidRDefault="00DF4139">
            <w:pPr>
              <w:pStyle w:val="TableParagraph"/>
              <w:spacing w:line="210" w:lineRule="exact"/>
              <w:ind w:left="216"/>
              <w:rPr>
                <w:sz w:val="19"/>
              </w:rPr>
            </w:pPr>
            <w:r>
              <w:rPr>
                <w:spacing w:val="-10"/>
                <w:w w:val="105"/>
                <w:sz w:val="19"/>
              </w:rPr>
              <w:t>7</w:t>
            </w:r>
          </w:p>
        </w:tc>
        <w:tc>
          <w:tcPr>
            <w:tcW w:w="1479" w:type="dxa"/>
            <w:vMerge/>
            <w:tcBorders>
              <w:top w:val="nil"/>
            </w:tcBorders>
          </w:tcPr>
          <w:p w14:paraId="5EF7943E" w14:textId="77777777" w:rsidR="00C75AA3" w:rsidRDefault="00C75AA3">
            <w:pPr>
              <w:rPr>
                <w:sz w:val="2"/>
                <w:szCs w:val="2"/>
              </w:rPr>
            </w:pPr>
          </w:p>
        </w:tc>
        <w:tc>
          <w:tcPr>
            <w:tcW w:w="1681" w:type="dxa"/>
            <w:tcBorders>
              <w:top w:val="nil"/>
              <w:bottom w:val="nil"/>
            </w:tcBorders>
          </w:tcPr>
          <w:p w14:paraId="5AFEEDFB" w14:textId="77777777" w:rsidR="00C75AA3" w:rsidRDefault="00DF4139">
            <w:pPr>
              <w:pStyle w:val="TableParagraph"/>
              <w:spacing w:before="4"/>
              <w:ind w:left="220"/>
              <w:rPr>
                <w:sz w:val="19"/>
              </w:rPr>
            </w:pPr>
            <w:r>
              <w:rPr>
                <w:w w:val="105"/>
                <w:sz w:val="19"/>
              </w:rPr>
              <w:t>social</w:t>
            </w:r>
            <w:r>
              <w:rPr>
                <w:spacing w:val="-6"/>
                <w:w w:val="105"/>
                <w:sz w:val="19"/>
              </w:rPr>
              <w:t xml:space="preserve"> </w:t>
            </w:r>
            <w:r>
              <w:rPr>
                <w:spacing w:val="-5"/>
                <w:w w:val="105"/>
                <w:sz w:val="19"/>
              </w:rPr>
              <w:t>(3</w:t>
            </w:r>
          </w:p>
          <w:p w14:paraId="00FC9FC3" w14:textId="77777777" w:rsidR="00C75AA3" w:rsidRDefault="00DF4139">
            <w:pPr>
              <w:pStyle w:val="TableParagraph"/>
              <w:spacing w:before="9" w:line="254" w:lineRule="auto"/>
              <w:ind w:left="220" w:right="61"/>
              <w:rPr>
                <w:sz w:val="19"/>
              </w:rPr>
            </w:pP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2 </w:t>
            </w:r>
            <w:r>
              <w:rPr>
                <w:spacing w:val="-2"/>
                <w:w w:val="105"/>
                <w:sz w:val="19"/>
              </w:rPr>
              <w:t>hombres)</w:t>
            </w:r>
          </w:p>
        </w:tc>
      </w:tr>
      <w:tr w:rsidR="00C75AA3" w14:paraId="449B6C3D" w14:textId="77777777">
        <w:trPr>
          <w:trHeight w:val="232"/>
        </w:trPr>
        <w:tc>
          <w:tcPr>
            <w:tcW w:w="1618" w:type="dxa"/>
            <w:tcBorders>
              <w:top w:val="nil"/>
              <w:bottom w:val="nil"/>
            </w:tcBorders>
          </w:tcPr>
          <w:p w14:paraId="1AB2ECA1" w14:textId="77777777" w:rsidR="00C75AA3" w:rsidRDefault="00C75AA3">
            <w:pPr>
              <w:pStyle w:val="TableParagraph"/>
              <w:rPr>
                <w:rFonts w:ascii="Times New Roman"/>
                <w:sz w:val="16"/>
              </w:rPr>
            </w:pPr>
          </w:p>
        </w:tc>
        <w:tc>
          <w:tcPr>
            <w:tcW w:w="1618" w:type="dxa"/>
            <w:tcBorders>
              <w:top w:val="nil"/>
              <w:bottom w:val="nil"/>
            </w:tcBorders>
          </w:tcPr>
          <w:p w14:paraId="5D2C91E9" w14:textId="77777777" w:rsidR="00C75AA3" w:rsidRDefault="00C75AA3">
            <w:pPr>
              <w:pStyle w:val="TableParagraph"/>
              <w:rPr>
                <w:rFonts w:ascii="Times New Roman"/>
                <w:sz w:val="16"/>
              </w:rPr>
            </w:pPr>
          </w:p>
        </w:tc>
        <w:tc>
          <w:tcPr>
            <w:tcW w:w="1767" w:type="dxa"/>
            <w:tcBorders>
              <w:top w:val="nil"/>
              <w:bottom w:val="nil"/>
            </w:tcBorders>
          </w:tcPr>
          <w:p w14:paraId="11E6850B" w14:textId="77777777" w:rsidR="00C75AA3" w:rsidRDefault="00DF4139">
            <w:pPr>
              <w:pStyle w:val="TableParagraph"/>
              <w:spacing w:before="4" w:line="208" w:lineRule="exact"/>
              <w:ind w:left="217"/>
              <w:rPr>
                <w:sz w:val="19"/>
              </w:rPr>
            </w:pPr>
            <w:r>
              <w:rPr>
                <w:spacing w:val="-2"/>
                <w:w w:val="105"/>
                <w:sz w:val="19"/>
              </w:rPr>
              <w:t>Sácama,</w:t>
            </w:r>
          </w:p>
        </w:tc>
        <w:tc>
          <w:tcPr>
            <w:tcW w:w="1383" w:type="dxa"/>
            <w:tcBorders>
              <w:top w:val="nil"/>
              <w:bottom w:val="nil"/>
            </w:tcBorders>
          </w:tcPr>
          <w:p w14:paraId="538AB1F7" w14:textId="77777777" w:rsidR="00C75AA3" w:rsidRDefault="00C75AA3">
            <w:pPr>
              <w:pStyle w:val="TableParagraph"/>
              <w:rPr>
                <w:rFonts w:ascii="Times New Roman"/>
                <w:sz w:val="16"/>
              </w:rPr>
            </w:pPr>
          </w:p>
        </w:tc>
        <w:tc>
          <w:tcPr>
            <w:tcW w:w="1479" w:type="dxa"/>
            <w:vMerge/>
            <w:tcBorders>
              <w:top w:val="nil"/>
            </w:tcBorders>
          </w:tcPr>
          <w:p w14:paraId="0ADA28B3" w14:textId="77777777" w:rsidR="00C75AA3" w:rsidRDefault="00C75AA3">
            <w:pPr>
              <w:rPr>
                <w:sz w:val="2"/>
                <w:szCs w:val="2"/>
              </w:rPr>
            </w:pPr>
          </w:p>
        </w:tc>
        <w:tc>
          <w:tcPr>
            <w:tcW w:w="1681" w:type="dxa"/>
            <w:tcBorders>
              <w:top w:val="nil"/>
              <w:bottom w:val="nil"/>
            </w:tcBorders>
          </w:tcPr>
          <w:p w14:paraId="6E5817F1" w14:textId="77777777" w:rsidR="00C75AA3" w:rsidRDefault="00C75AA3">
            <w:pPr>
              <w:pStyle w:val="TableParagraph"/>
              <w:rPr>
                <w:rFonts w:ascii="Times New Roman"/>
                <w:sz w:val="16"/>
              </w:rPr>
            </w:pPr>
          </w:p>
        </w:tc>
      </w:tr>
      <w:tr w:rsidR="00C75AA3" w14:paraId="473DB5F3" w14:textId="77777777">
        <w:trPr>
          <w:trHeight w:val="352"/>
        </w:trPr>
        <w:tc>
          <w:tcPr>
            <w:tcW w:w="1618" w:type="dxa"/>
            <w:tcBorders>
              <w:top w:val="nil"/>
              <w:bottom w:val="nil"/>
            </w:tcBorders>
          </w:tcPr>
          <w:p w14:paraId="19944B63" w14:textId="77777777" w:rsidR="00C75AA3" w:rsidRDefault="00C75AA3">
            <w:pPr>
              <w:pStyle w:val="TableParagraph"/>
              <w:rPr>
                <w:rFonts w:ascii="Times New Roman"/>
                <w:sz w:val="18"/>
              </w:rPr>
            </w:pPr>
          </w:p>
        </w:tc>
        <w:tc>
          <w:tcPr>
            <w:tcW w:w="1618" w:type="dxa"/>
            <w:tcBorders>
              <w:top w:val="nil"/>
              <w:bottom w:val="nil"/>
            </w:tcBorders>
          </w:tcPr>
          <w:p w14:paraId="691CC5AB" w14:textId="77777777" w:rsidR="00C75AA3" w:rsidRDefault="00C75AA3">
            <w:pPr>
              <w:pStyle w:val="TableParagraph"/>
              <w:rPr>
                <w:rFonts w:ascii="Times New Roman"/>
                <w:sz w:val="18"/>
              </w:rPr>
            </w:pPr>
          </w:p>
        </w:tc>
        <w:tc>
          <w:tcPr>
            <w:tcW w:w="1767" w:type="dxa"/>
            <w:tcBorders>
              <w:top w:val="nil"/>
              <w:bottom w:val="nil"/>
            </w:tcBorders>
          </w:tcPr>
          <w:p w14:paraId="0FD80D83" w14:textId="77777777" w:rsidR="00C75AA3" w:rsidRDefault="00DF4139">
            <w:pPr>
              <w:pStyle w:val="TableParagraph"/>
              <w:spacing w:before="2"/>
              <w:ind w:left="217"/>
              <w:rPr>
                <w:sz w:val="19"/>
              </w:rPr>
            </w:pPr>
            <w:proofErr w:type="spellStart"/>
            <w:r>
              <w:rPr>
                <w:spacing w:val="-4"/>
                <w:w w:val="105"/>
                <w:sz w:val="19"/>
              </w:rPr>
              <w:t>Pore</w:t>
            </w:r>
            <w:proofErr w:type="spellEnd"/>
          </w:p>
        </w:tc>
        <w:tc>
          <w:tcPr>
            <w:tcW w:w="1383" w:type="dxa"/>
            <w:tcBorders>
              <w:top w:val="nil"/>
              <w:bottom w:val="nil"/>
            </w:tcBorders>
          </w:tcPr>
          <w:p w14:paraId="6E8B0CA4" w14:textId="77777777" w:rsidR="00C75AA3" w:rsidRDefault="00C75AA3">
            <w:pPr>
              <w:pStyle w:val="TableParagraph"/>
              <w:rPr>
                <w:rFonts w:ascii="Times New Roman"/>
                <w:sz w:val="18"/>
              </w:rPr>
            </w:pPr>
          </w:p>
        </w:tc>
        <w:tc>
          <w:tcPr>
            <w:tcW w:w="1479" w:type="dxa"/>
            <w:vMerge/>
            <w:tcBorders>
              <w:top w:val="nil"/>
            </w:tcBorders>
          </w:tcPr>
          <w:p w14:paraId="6770D64E" w14:textId="77777777" w:rsidR="00C75AA3" w:rsidRDefault="00C75AA3">
            <w:pPr>
              <w:rPr>
                <w:sz w:val="2"/>
                <w:szCs w:val="2"/>
              </w:rPr>
            </w:pPr>
          </w:p>
        </w:tc>
        <w:tc>
          <w:tcPr>
            <w:tcW w:w="1681" w:type="dxa"/>
            <w:tcBorders>
              <w:top w:val="nil"/>
              <w:bottom w:val="nil"/>
            </w:tcBorders>
          </w:tcPr>
          <w:p w14:paraId="6EDA495F" w14:textId="77777777" w:rsidR="00C75AA3" w:rsidRDefault="00DF4139">
            <w:pPr>
              <w:pStyle w:val="TableParagraph"/>
              <w:spacing w:before="122" w:line="210" w:lineRule="exact"/>
              <w:ind w:left="220"/>
              <w:rPr>
                <w:sz w:val="19"/>
              </w:rPr>
            </w:pPr>
            <w:r>
              <w:rPr>
                <w:w w:val="105"/>
                <w:sz w:val="19"/>
              </w:rPr>
              <w:t>2</w:t>
            </w:r>
            <w:r>
              <w:rPr>
                <w:spacing w:val="-4"/>
                <w:w w:val="105"/>
                <w:sz w:val="19"/>
              </w:rPr>
              <w:t xml:space="preserve"> </w:t>
            </w:r>
            <w:r>
              <w:rPr>
                <w:w w:val="105"/>
                <w:sz w:val="19"/>
              </w:rPr>
              <w:t>Víctima</w:t>
            </w:r>
            <w:r>
              <w:rPr>
                <w:spacing w:val="-3"/>
                <w:w w:val="105"/>
                <w:sz w:val="19"/>
              </w:rPr>
              <w:t xml:space="preserve"> </w:t>
            </w:r>
            <w:r>
              <w:rPr>
                <w:spacing w:val="-5"/>
                <w:w w:val="105"/>
                <w:sz w:val="19"/>
              </w:rPr>
              <w:t>(2</w:t>
            </w:r>
          </w:p>
        </w:tc>
      </w:tr>
      <w:tr w:rsidR="00C75AA3" w14:paraId="58D4FDF3" w14:textId="77777777">
        <w:trPr>
          <w:trHeight w:val="358"/>
        </w:trPr>
        <w:tc>
          <w:tcPr>
            <w:tcW w:w="1618" w:type="dxa"/>
            <w:tcBorders>
              <w:top w:val="nil"/>
              <w:bottom w:val="nil"/>
            </w:tcBorders>
          </w:tcPr>
          <w:p w14:paraId="257A0F9C" w14:textId="77777777" w:rsidR="00C75AA3" w:rsidRDefault="00C75AA3">
            <w:pPr>
              <w:pStyle w:val="TableParagraph"/>
              <w:rPr>
                <w:rFonts w:ascii="Times New Roman"/>
                <w:sz w:val="18"/>
              </w:rPr>
            </w:pPr>
          </w:p>
        </w:tc>
        <w:tc>
          <w:tcPr>
            <w:tcW w:w="1618" w:type="dxa"/>
            <w:tcBorders>
              <w:top w:val="nil"/>
            </w:tcBorders>
          </w:tcPr>
          <w:p w14:paraId="56B58F77" w14:textId="77777777" w:rsidR="00C75AA3" w:rsidRDefault="00C75AA3">
            <w:pPr>
              <w:pStyle w:val="TableParagraph"/>
              <w:rPr>
                <w:rFonts w:ascii="Times New Roman"/>
                <w:sz w:val="18"/>
              </w:rPr>
            </w:pPr>
          </w:p>
        </w:tc>
        <w:tc>
          <w:tcPr>
            <w:tcW w:w="1767" w:type="dxa"/>
            <w:tcBorders>
              <w:top w:val="nil"/>
            </w:tcBorders>
          </w:tcPr>
          <w:p w14:paraId="0E4DA020" w14:textId="77777777" w:rsidR="00C75AA3" w:rsidRDefault="00C75AA3">
            <w:pPr>
              <w:pStyle w:val="TableParagraph"/>
              <w:rPr>
                <w:rFonts w:ascii="Times New Roman"/>
                <w:sz w:val="18"/>
              </w:rPr>
            </w:pPr>
          </w:p>
        </w:tc>
        <w:tc>
          <w:tcPr>
            <w:tcW w:w="1383" w:type="dxa"/>
            <w:tcBorders>
              <w:top w:val="nil"/>
            </w:tcBorders>
          </w:tcPr>
          <w:p w14:paraId="5304A193" w14:textId="77777777" w:rsidR="00C75AA3" w:rsidRDefault="00C75AA3">
            <w:pPr>
              <w:pStyle w:val="TableParagraph"/>
              <w:rPr>
                <w:rFonts w:ascii="Times New Roman"/>
                <w:sz w:val="18"/>
              </w:rPr>
            </w:pPr>
          </w:p>
        </w:tc>
        <w:tc>
          <w:tcPr>
            <w:tcW w:w="1479" w:type="dxa"/>
            <w:vMerge/>
            <w:tcBorders>
              <w:top w:val="nil"/>
            </w:tcBorders>
          </w:tcPr>
          <w:p w14:paraId="73B755D9" w14:textId="77777777" w:rsidR="00C75AA3" w:rsidRDefault="00C75AA3">
            <w:pPr>
              <w:rPr>
                <w:sz w:val="2"/>
                <w:szCs w:val="2"/>
              </w:rPr>
            </w:pPr>
          </w:p>
        </w:tc>
        <w:tc>
          <w:tcPr>
            <w:tcW w:w="1681" w:type="dxa"/>
            <w:tcBorders>
              <w:top w:val="nil"/>
            </w:tcBorders>
          </w:tcPr>
          <w:p w14:paraId="5B6550AE" w14:textId="77777777" w:rsidR="00C75AA3" w:rsidRDefault="00DF4139">
            <w:pPr>
              <w:pStyle w:val="TableParagraph"/>
              <w:spacing w:before="4"/>
              <w:ind w:left="220"/>
              <w:rPr>
                <w:sz w:val="19"/>
              </w:rPr>
            </w:pPr>
            <w:r>
              <w:rPr>
                <w:spacing w:val="-2"/>
                <w:w w:val="105"/>
                <w:sz w:val="19"/>
              </w:rPr>
              <w:t>hombres)</w:t>
            </w:r>
          </w:p>
        </w:tc>
      </w:tr>
      <w:tr w:rsidR="00C75AA3" w14:paraId="19B11DD3" w14:textId="77777777">
        <w:trPr>
          <w:trHeight w:val="358"/>
        </w:trPr>
        <w:tc>
          <w:tcPr>
            <w:tcW w:w="1618" w:type="dxa"/>
            <w:tcBorders>
              <w:top w:val="nil"/>
              <w:bottom w:val="nil"/>
            </w:tcBorders>
          </w:tcPr>
          <w:p w14:paraId="7E1F2BD7" w14:textId="77777777" w:rsidR="00C75AA3" w:rsidRDefault="00C75AA3">
            <w:pPr>
              <w:pStyle w:val="TableParagraph"/>
              <w:rPr>
                <w:rFonts w:ascii="Times New Roman"/>
                <w:sz w:val="18"/>
              </w:rPr>
            </w:pPr>
          </w:p>
        </w:tc>
        <w:tc>
          <w:tcPr>
            <w:tcW w:w="1618" w:type="dxa"/>
            <w:tcBorders>
              <w:bottom w:val="nil"/>
            </w:tcBorders>
          </w:tcPr>
          <w:p w14:paraId="0CE1CBC6" w14:textId="77777777" w:rsidR="00C75AA3" w:rsidRDefault="00C75AA3">
            <w:pPr>
              <w:pStyle w:val="TableParagraph"/>
              <w:rPr>
                <w:rFonts w:ascii="Times New Roman"/>
                <w:sz w:val="18"/>
              </w:rPr>
            </w:pPr>
          </w:p>
        </w:tc>
        <w:tc>
          <w:tcPr>
            <w:tcW w:w="1767" w:type="dxa"/>
            <w:tcBorders>
              <w:bottom w:val="nil"/>
            </w:tcBorders>
          </w:tcPr>
          <w:p w14:paraId="4D53175D" w14:textId="77777777" w:rsidR="00C75AA3" w:rsidRDefault="00DF4139">
            <w:pPr>
              <w:pStyle w:val="TableParagraph"/>
              <w:spacing w:before="130" w:line="208" w:lineRule="exact"/>
              <w:ind w:left="217"/>
              <w:rPr>
                <w:sz w:val="19"/>
              </w:rPr>
            </w:pPr>
            <w:r>
              <w:rPr>
                <w:spacing w:val="-2"/>
                <w:w w:val="105"/>
                <w:sz w:val="19"/>
              </w:rPr>
              <w:t>Puracé,</w:t>
            </w:r>
          </w:p>
        </w:tc>
        <w:tc>
          <w:tcPr>
            <w:tcW w:w="1383" w:type="dxa"/>
            <w:tcBorders>
              <w:bottom w:val="nil"/>
            </w:tcBorders>
          </w:tcPr>
          <w:p w14:paraId="07B4199D" w14:textId="77777777" w:rsidR="00C75AA3" w:rsidRDefault="00C75AA3">
            <w:pPr>
              <w:pStyle w:val="TableParagraph"/>
              <w:rPr>
                <w:rFonts w:ascii="Times New Roman"/>
                <w:sz w:val="18"/>
              </w:rPr>
            </w:pPr>
          </w:p>
        </w:tc>
        <w:tc>
          <w:tcPr>
            <w:tcW w:w="1479" w:type="dxa"/>
            <w:tcBorders>
              <w:bottom w:val="nil"/>
            </w:tcBorders>
          </w:tcPr>
          <w:p w14:paraId="234752CF" w14:textId="77777777" w:rsidR="00C75AA3" w:rsidRDefault="00C75AA3">
            <w:pPr>
              <w:pStyle w:val="TableParagraph"/>
              <w:rPr>
                <w:rFonts w:ascii="Times New Roman"/>
                <w:sz w:val="18"/>
              </w:rPr>
            </w:pPr>
          </w:p>
        </w:tc>
        <w:tc>
          <w:tcPr>
            <w:tcW w:w="1681" w:type="dxa"/>
            <w:vMerge w:val="restart"/>
          </w:tcPr>
          <w:p w14:paraId="0240A093" w14:textId="77777777" w:rsidR="00C75AA3" w:rsidRDefault="00C75AA3">
            <w:pPr>
              <w:pStyle w:val="TableParagraph"/>
              <w:rPr>
                <w:sz w:val="19"/>
              </w:rPr>
            </w:pPr>
          </w:p>
          <w:p w14:paraId="045CE4EC" w14:textId="77777777" w:rsidR="00C75AA3" w:rsidRDefault="00C75AA3">
            <w:pPr>
              <w:pStyle w:val="TableParagraph"/>
              <w:spacing w:before="90"/>
              <w:rPr>
                <w:sz w:val="19"/>
              </w:rPr>
            </w:pPr>
          </w:p>
          <w:p w14:paraId="7AC6EA14" w14:textId="77777777" w:rsidR="00C75AA3" w:rsidRDefault="00DF4139">
            <w:pPr>
              <w:pStyle w:val="TableParagraph"/>
              <w:spacing w:before="1"/>
              <w:ind w:left="220"/>
              <w:rPr>
                <w:sz w:val="19"/>
              </w:rPr>
            </w:pPr>
            <w:r>
              <w:rPr>
                <w:spacing w:val="-5"/>
                <w:w w:val="105"/>
                <w:sz w:val="19"/>
              </w:rPr>
              <w:t>42</w:t>
            </w:r>
          </w:p>
          <w:p w14:paraId="3C0F08E1" w14:textId="77777777" w:rsidR="00C75AA3" w:rsidRDefault="00DF4139">
            <w:pPr>
              <w:pStyle w:val="TableParagraph"/>
              <w:spacing w:before="14" w:line="252" w:lineRule="auto"/>
              <w:ind w:left="220" w:right="429"/>
              <w:jc w:val="both"/>
              <w:rPr>
                <w:sz w:val="19"/>
              </w:rPr>
            </w:pPr>
            <w:r>
              <w:rPr>
                <w:spacing w:val="-2"/>
                <w:sz w:val="19"/>
              </w:rPr>
              <w:t xml:space="preserve">Líder(esa) </w:t>
            </w:r>
            <w:r>
              <w:rPr>
                <w:w w:val="105"/>
                <w:sz w:val="19"/>
              </w:rPr>
              <w:t>social (22 mujeres</w:t>
            </w:r>
            <w:r>
              <w:rPr>
                <w:spacing w:val="-18"/>
                <w:w w:val="105"/>
                <w:sz w:val="19"/>
              </w:rPr>
              <w:t xml:space="preserve"> </w:t>
            </w:r>
            <w:r>
              <w:rPr>
                <w:w w:val="105"/>
                <w:sz w:val="19"/>
              </w:rPr>
              <w:t xml:space="preserve">y </w:t>
            </w:r>
            <w:r>
              <w:rPr>
                <w:spacing w:val="-6"/>
                <w:w w:val="105"/>
                <w:sz w:val="19"/>
              </w:rPr>
              <w:t>21</w:t>
            </w:r>
          </w:p>
          <w:p w14:paraId="27D4619A" w14:textId="77777777" w:rsidR="00C75AA3" w:rsidRDefault="00DF4139">
            <w:pPr>
              <w:pStyle w:val="TableParagraph"/>
              <w:spacing w:before="4"/>
              <w:ind w:left="220"/>
              <w:rPr>
                <w:sz w:val="19"/>
              </w:rPr>
            </w:pPr>
            <w:r>
              <w:rPr>
                <w:spacing w:val="-2"/>
                <w:w w:val="105"/>
                <w:sz w:val="19"/>
              </w:rPr>
              <w:t>hombres)</w:t>
            </w:r>
          </w:p>
        </w:tc>
      </w:tr>
      <w:tr w:rsidR="00C75AA3" w14:paraId="7D97BB24" w14:textId="77777777">
        <w:trPr>
          <w:trHeight w:val="232"/>
        </w:trPr>
        <w:tc>
          <w:tcPr>
            <w:tcW w:w="1618" w:type="dxa"/>
            <w:tcBorders>
              <w:top w:val="nil"/>
              <w:bottom w:val="nil"/>
            </w:tcBorders>
          </w:tcPr>
          <w:p w14:paraId="3AD1E911" w14:textId="77777777" w:rsidR="00C75AA3" w:rsidRDefault="00C75AA3">
            <w:pPr>
              <w:pStyle w:val="TableParagraph"/>
              <w:rPr>
                <w:rFonts w:ascii="Times New Roman"/>
                <w:sz w:val="16"/>
              </w:rPr>
            </w:pPr>
          </w:p>
        </w:tc>
        <w:tc>
          <w:tcPr>
            <w:tcW w:w="1618" w:type="dxa"/>
            <w:tcBorders>
              <w:top w:val="nil"/>
              <w:bottom w:val="nil"/>
            </w:tcBorders>
          </w:tcPr>
          <w:p w14:paraId="21E6FA9C" w14:textId="77777777" w:rsidR="00C75AA3" w:rsidRDefault="00C75AA3">
            <w:pPr>
              <w:pStyle w:val="TableParagraph"/>
              <w:rPr>
                <w:rFonts w:ascii="Times New Roman"/>
                <w:sz w:val="16"/>
              </w:rPr>
            </w:pPr>
          </w:p>
        </w:tc>
        <w:tc>
          <w:tcPr>
            <w:tcW w:w="1767" w:type="dxa"/>
            <w:tcBorders>
              <w:top w:val="nil"/>
              <w:bottom w:val="nil"/>
            </w:tcBorders>
          </w:tcPr>
          <w:p w14:paraId="3528E673" w14:textId="77777777" w:rsidR="00C75AA3" w:rsidRDefault="00DF4139">
            <w:pPr>
              <w:pStyle w:val="TableParagraph"/>
              <w:spacing w:before="2" w:line="210" w:lineRule="exact"/>
              <w:ind w:left="217"/>
              <w:rPr>
                <w:sz w:val="19"/>
              </w:rPr>
            </w:pPr>
            <w:proofErr w:type="spellStart"/>
            <w:r>
              <w:rPr>
                <w:spacing w:val="-4"/>
                <w:w w:val="105"/>
                <w:sz w:val="19"/>
              </w:rPr>
              <w:t>Paéz</w:t>
            </w:r>
            <w:proofErr w:type="spellEnd"/>
            <w:r>
              <w:rPr>
                <w:spacing w:val="-4"/>
                <w:w w:val="105"/>
                <w:sz w:val="19"/>
              </w:rPr>
              <w:t>,</w:t>
            </w:r>
          </w:p>
        </w:tc>
        <w:tc>
          <w:tcPr>
            <w:tcW w:w="1383" w:type="dxa"/>
            <w:tcBorders>
              <w:top w:val="nil"/>
              <w:bottom w:val="nil"/>
            </w:tcBorders>
          </w:tcPr>
          <w:p w14:paraId="7D1D90F5" w14:textId="77777777" w:rsidR="00C75AA3" w:rsidRDefault="00C75AA3">
            <w:pPr>
              <w:pStyle w:val="TableParagraph"/>
              <w:rPr>
                <w:rFonts w:ascii="Times New Roman"/>
                <w:sz w:val="16"/>
              </w:rPr>
            </w:pPr>
          </w:p>
        </w:tc>
        <w:tc>
          <w:tcPr>
            <w:tcW w:w="1479" w:type="dxa"/>
            <w:tcBorders>
              <w:top w:val="nil"/>
              <w:bottom w:val="nil"/>
            </w:tcBorders>
          </w:tcPr>
          <w:p w14:paraId="724EF645" w14:textId="77777777" w:rsidR="00C75AA3" w:rsidRDefault="00C75AA3">
            <w:pPr>
              <w:pStyle w:val="TableParagraph"/>
              <w:rPr>
                <w:rFonts w:ascii="Times New Roman"/>
                <w:sz w:val="16"/>
              </w:rPr>
            </w:pPr>
          </w:p>
        </w:tc>
        <w:tc>
          <w:tcPr>
            <w:tcW w:w="1681" w:type="dxa"/>
            <w:vMerge/>
            <w:tcBorders>
              <w:top w:val="nil"/>
            </w:tcBorders>
          </w:tcPr>
          <w:p w14:paraId="5A4AAB3A" w14:textId="77777777" w:rsidR="00C75AA3" w:rsidRDefault="00C75AA3">
            <w:pPr>
              <w:rPr>
                <w:sz w:val="2"/>
                <w:szCs w:val="2"/>
              </w:rPr>
            </w:pPr>
          </w:p>
        </w:tc>
      </w:tr>
      <w:tr w:rsidR="00C75AA3" w14:paraId="4BF00F7C" w14:textId="77777777">
        <w:trPr>
          <w:trHeight w:val="962"/>
        </w:trPr>
        <w:tc>
          <w:tcPr>
            <w:tcW w:w="1618" w:type="dxa"/>
            <w:tcBorders>
              <w:top w:val="nil"/>
              <w:bottom w:val="nil"/>
            </w:tcBorders>
          </w:tcPr>
          <w:p w14:paraId="40F34392" w14:textId="77777777" w:rsidR="00C75AA3" w:rsidRDefault="00C75AA3">
            <w:pPr>
              <w:pStyle w:val="TableParagraph"/>
              <w:rPr>
                <w:rFonts w:ascii="Times New Roman"/>
                <w:sz w:val="18"/>
              </w:rPr>
            </w:pPr>
          </w:p>
        </w:tc>
        <w:tc>
          <w:tcPr>
            <w:tcW w:w="1618" w:type="dxa"/>
            <w:tcBorders>
              <w:top w:val="nil"/>
              <w:bottom w:val="nil"/>
            </w:tcBorders>
          </w:tcPr>
          <w:p w14:paraId="4F741CAB" w14:textId="77777777" w:rsidR="00C75AA3" w:rsidRDefault="00C75AA3">
            <w:pPr>
              <w:pStyle w:val="TableParagraph"/>
              <w:rPr>
                <w:sz w:val="19"/>
              </w:rPr>
            </w:pPr>
          </w:p>
          <w:p w14:paraId="347CA3CA" w14:textId="77777777" w:rsidR="00C75AA3" w:rsidRDefault="00C75AA3">
            <w:pPr>
              <w:pStyle w:val="TableParagraph"/>
              <w:spacing w:before="90"/>
              <w:rPr>
                <w:sz w:val="19"/>
              </w:rPr>
            </w:pPr>
          </w:p>
          <w:p w14:paraId="2CA443CA" w14:textId="77777777" w:rsidR="00C75AA3" w:rsidRDefault="00DF4139">
            <w:pPr>
              <w:pStyle w:val="TableParagraph"/>
              <w:ind w:left="217"/>
              <w:rPr>
                <w:sz w:val="19"/>
              </w:rPr>
            </w:pPr>
            <w:r>
              <w:rPr>
                <w:spacing w:val="-2"/>
                <w:w w:val="105"/>
                <w:sz w:val="19"/>
              </w:rPr>
              <w:t>Cauca</w:t>
            </w:r>
          </w:p>
        </w:tc>
        <w:tc>
          <w:tcPr>
            <w:tcW w:w="1767" w:type="dxa"/>
            <w:tcBorders>
              <w:top w:val="nil"/>
              <w:bottom w:val="nil"/>
            </w:tcBorders>
          </w:tcPr>
          <w:p w14:paraId="34C97A32" w14:textId="77777777" w:rsidR="00C75AA3" w:rsidRDefault="00DF4139">
            <w:pPr>
              <w:pStyle w:val="TableParagraph"/>
              <w:spacing w:before="4" w:line="252" w:lineRule="auto"/>
              <w:ind w:left="217" w:right="272"/>
              <w:rPr>
                <w:sz w:val="19"/>
              </w:rPr>
            </w:pPr>
            <w:r>
              <w:rPr>
                <w:spacing w:val="-2"/>
                <w:w w:val="105"/>
                <w:sz w:val="19"/>
              </w:rPr>
              <w:t xml:space="preserve">Bolívar, Cajibío, </w:t>
            </w:r>
            <w:r>
              <w:rPr>
                <w:w w:val="105"/>
                <w:sz w:val="19"/>
              </w:rPr>
              <w:t>López</w:t>
            </w:r>
            <w:r>
              <w:rPr>
                <w:spacing w:val="-18"/>
                <w:w w:val="105"/>
                <w:sz w:val="19"/>
              </w:rPr>
              <w:t xml:space="preserve"> </w:t>
            </w:r>
            <w:r>
              <w:rPr>
                <w:w w:val="105"/>
                <w:sz w:val="19"/>
              </w:rPr>
              <w:t>de</w:t>
            </w:r>
          </w:p>
          <w:p w14:paraId="30619387" w14:textId="77777777" w:rsidR="00C75AA3" w:rsidRDefault="00DF4139">
            <w:pPr>
              <w:pStyle w:val="TableParagraph"/>
              <w:spacing w:before="3" w:line="208" w:lineRule="exact"/>
              <w:ind w:left="217"/>
              <w:rPr>
                <w:sz w:val="19"/>
              </w:rPr>
            </w:pPr>
            <w:r>
              <w:rPr>
                <w:spacing w:val="-2"/>
                <w:w w:val="105"/>
                <w:sz w:val="19"/>
              </w:rPr>
              <w:t>Micay,</w:t>
            </w:r>
          </w:p>
        </w:tc>
        <w:tc>
          <w:tcPr>
            <w:tcW w:w="1383" w:type="dxa"/>
            <w:tcBorders>
              <w:top w:val="nil"/>
              <w:bottom w:val="nil"/>
            </w:tcBorders>
          </w:tcPr>
          <w:p w14:paraId="2A6560D6" w14:textId="77777777" w:rsidR="00C75AA3" w:rsidRDefault="00C75AA3">
            <w:pPr>
              <w:pStyle w:val="TableParagraph"/>
              <w:rPr>
                <w:sz w:val="19"/>
              </w:rPr>
            </w:pPr>
          </w:p>
          <w:p w14:paraId="0E40AD77" w14:textId="77777777" w:rsidR="00C75AA3" w:rsidRDefault="00C75AA3">
            <w:pPr>
              <w:pStyle w:val="TableParagraph"/>
              <w:spacing w:before="90"/>
              <w:rPr>
                <w:sz w:val="19"/>
              </w:rPr>
            </w:pPr>
          </w:p>
          <w:p w14:paraId="624B58CA" w14:textId="77777777" w:rsidR="00C75AA3" w:rsidRDefault="00DF4139">
            <w:pPr>
              <w:pStyle w:val="TableParagraph"/>
              <w:ind w:left="216"/>
              <w:rPr>
                <w:sz w:val="19"/>
              </w:rPr>
            </w:pPr>
            <w:r>
              <w:rPr>
                <w:spacing w:val="-5"/>
                <w:w w:val="105"/>
                <w:sz w:val="19"/>
              </w:rPr>
              <w:t>43</w:t>
            </w:r>
          </w:p>
        </w:tc>
        <w:tc>
          <w:tcPr>
            <w:tcW w:w="1479" w:type="dxa"/>
            <w:tcBorders>
              <w:top w:val="nil"/>
              <w:bottom w:val="nil"/>
            </w:tcBorders>
          </w:tcPr>
          <w:p w14:paraId="7F9A1DD0" w14:textId="77777777" w:rsidR="00C75AA3" w:rsidRDefault="00DF4139">
            <w:pPr>
              <w:pStyle w:val="TableParagraph"/>
              <w:spacing w:before="124"/>
              <w:ind w:left="221"/>
              <w:rPr>
                <w:sz w:val="19"/>
              </w:rPr>
            </w:pPr>
            <w:r>
              <w:rPr>
                <w:spacing w:val="-5"/>
                <w:w w:val="105"/>
                <w:sz w:val="19"/>
              </w:rPr>
              <w:t>21</w:t>
            </w:r>
          </w:p>
          <w:p w14:paraId="5676ABFF" w14:textId="77777777" w:rsidR="00C75AA3" w:rsidRDefault="00DF4139">
            <w:pPr>
              <w:pStyle w:val="TableParagraph"/>
              <w:spacing w:before="14"/>
              <w:ind w:left="221"/>
              <w:rPr>
                <w:sz w:val="19"/>
              </w:rPr>
            </w:pPr>
            <w:r>
              <w:rPr>
                <w:spacing w:val="-2"/>
                <w:w w:val="105"/>
                <w:sz w:val="19"/>
              </w:rPr>
              <w:t>hombres</w:t>
            </w:r>
          </w:p>
          <w:p w14:paraId="21B14428" w14:textId="77777777" w:rsidR="00C75AA3" w:rsidRDefault="00DF4139">
            <w:pPr>
              <w:pStyle w:val="TableParagraph"/>
              <w:spacing w:before="134" w:line="208" w:lineRule="exact"/>
              <w:ind w:left="221"/>
              <w:rPr>
                <w:sz w:val="19"/>
              </w:rPr>
            </w:pPr>
            <w:r>
              <w:rPr>
                <w:spacing w:val="-5"/>
                <w:w w:val="105"/>
                <w:sz w:val="19"/>
              </w:rPr>
              <w:t>22</w:t>
            </w:r>
          </w:p>
        </w:tc>
        <w:tc>
          <w:tcPr>
            <w:tcW w:w="1681" w:type="dxa"/>
            <w:vMerge/>
            <w:tcBorders>
              <w:top w:val="nil"/>
            </w:tcBorders>
          </w:tcPr>
          <w:p w14:paraId="2890894D" w14:textId="77777777" w:rsidR="00C75AA3" w:rsidRDefault="00C75AA3">
            <w:pPr>
              <w:rPr>
                <w:sz w:val="2"/>
                <w:szCs w:val="2"/>
              </w:rPr>
            </w:pPr>
          </w:p>
        </w:tc>
      </w:tr>
      <w:tr w:rsidR="00C75AA3" w14:paraId="3CCFDBE4" w14:textId="77777777">
        <w:trPr>
          <w:trHeight w:val="232"/>
        </w:trPr>
        <w:tc>
          <w:tcPr>
            <w:tcW w:w="1618" w:type="dxa"/>
            <w:tcBorders>
              <w:top w:val="nil"/>
              <w:bottom w:val="nil"/>
            </w:tcBorders>
          </w:tcPr>
          <w:p w14:paraId="538EF0F2" w14:textId="77777777" w:rsidR="00C75AA3" w:rsidRDefault="00C75AA3">
            <w:pPr>
              <w:pStyle w:val="TableParagraph"/>
              <w:rPr>
                <w:rFonts w:ascii="Times New Roman"/>
                <w:sz w:val="16"/>
              </w:rPr>
            </w:pPr>
          </w:p>
        </w:tc>
        <w:tc>
          <w:tcPr>
            <w:tcW w:w="1618" w:type="dxa"/>
            <w:tcBorders>
              <w:top w:val="nil"/>
              <w:bottom w:val="nil"/>
            </w:tcBorders>
          </w:tcPr>
          <w:p w14:paraId="2DBE5925" w14:textId="77777777" w:rsidR="00C75AA3" w:rsidRDefault="00C75AA3">
            <w:pPr>
              <w:pStyle w:val="TableParagraph"/>
              <w:rPr>
                <w:rFonts w:ascii="Times New Roman"/>
                <w:sz w:val="16"/>
              </w:rPr>
            </w:pPr>
          </w:p>
        </w:tc>
        <w:tc>
          <w:tcPr>
            <w:tcW w:w="1767" w:type="dxa"/>
            <w:tcBorders>
              <w:top w:val="nil"/>
              <w:bottom w:val="nil"/>
            </w:tcBorders>
          </w:tcPr>
          <w:p w14:paraId="7A6EA320" w14:textId="77777777" w:rsidR="00C75AA3" w:rsidRDefault="00DF4139">
            <w:pPr>
              <w:pStyle w:val="TableParagraph"/>
              <w:spacing w:before="2" w:line="210" w:lineRule="exact"/>
              <w:ind w:left="217"/>
              <w:rPr>
                <w:sz w:val="19"/>
              </w:rPr>
            </w:pPr>
            <w:r>
              <w:rPr>
                <w:spacing w:val="-2"/>
                <w:w w:val="105"/>
                <w:sz w:val="19"/>
              </w:rPr>
              <w:t>Suárez,</w:t>
            </w:r>
          </w:p>
        </w:tc>
        <w:tc>
          <w:tcPr>
            <w:tcW w:w="1383" w:type="dxa"/>
            <w:tcBorders>
              <w:top w:val="nil"/>
              <w:bottom w:val="nil"/>
            </w:tcBorders>
          </w:tcPr>
          <w:p w14:paraId="0174F5CB" w14:textId="77777777" w:rsidR="00C75AA3" w:rsidRDefault="00C75AA3">
            <w:pPr>
              <w:pStyle w:val="TableParagraph"/>
              <w:rPr>
                <w:rFonts w:ascii="Times New Roman"/>
                <w:sz w:val="16"/>
              </w:rPr>
            </w:pPr>
          </w:p>
        </w:tc>
        <w:tc>
          <w:tcPr>
            <w:tcW w:w="1479" w:type="dxa"/>
            <w:tcBorders>
              <w:top w:val="nil"/>
              <w:bottom w:val="nil"/>
            </w:tcBorders>
          </w:tcPr>
          <w:p w14:paraId="7F062743" w14:textId="77777777" w:rsidR="00C75AA3" w:rsidRDefault="00DF4139">
            <w:pPr>
              <w:pStyle w:val="TableParagraph"/>
              <w:spacing w:before="2" w:line="210" w:lineRule="exact"/>
              <w:ind w:right="208"/>
              <w:jc w:val="center"/>
              <w:rPr>
                <w:sz w:val="19"/>
              </w:rPr>
            </w:pPr>
            <w:r>
              <w:rPr>
                <w:spacing w:val="-2"/>
                <w:w w:val="105"/>
                <w:sz w:val="19"/>
              </w:rPr>
              <w:t>mujeres</w:t>
            </w:r>
          </w:p>
        </w:tc>
        <w:tc>
          <w:tcPr>
            <w:tcW w:w="1681" w:type="dxa"/>
            <w:vMerge/>
            <w:tcBorders>
              <w:top w:val="nil"/>
            </w:tcBorders>
          </w:tcPr>
          <w:p w14:paraId="2A1D303A" w14:textId="77777777" w:rsidR="00C75AA3" w:rsidRDefault="00C75AA3">
            <w:pPr>
              <w:rPr>
                <w:sz w:val="2"/>
                <w:szCs w:val="2"/>
              </w:rPr>
            </w:pPr>
          </w:p>
        </w:tc>
      </w:tr>
      <w:tr w:rsidR="00C75AA3" w14:paraId="6794035A" w14:textId="77777777">
        <w:trPr>
          <w:trHeight w:val="234"/>
        </w:trPr>
        <w:tc>
          <w:tcPr>
            <w:tcW w:w="1618" w:type="dxa"/>
            <w:tcBorders>
              <w:top w:val="nil"/>
              <w:bottom w:val="nil"/>
            </w:tcBorders>
          </w:tcPr>
          <w:p w14:paraId="0D3383DC" w14:textId="77777777" w:rsidR="00C75AA3" w:rsidRDefault="00C75AA3">
            <w:pPr>
              <w:pStyle w:val="TableParagraph"/>
              <w:rPr>
                <w:rFonts w:ascii="Times New Roman"/>
                <w:sz w:val="16"/>
              </w:rPr>
            </w:pPr>
          </w:p>
        </w:tc>
        <w:tc>
          <w:tcPr>
            <w:tcW w:w="1618" w:type="dxa"/>
            <w:tcBorders>
              <w:top w:val="nil"/>
              <w:bottom w:val="nil"/>
            </w:tcBorders>
          </w:tcPr>
          <w:p w14:paraId="0C565416" w14:textId="77777777" w:rsidR="00C75AA3" w:rsidRDefault="00C75AA3">
            <w:pPr>
              <w:pStyle w:val="TableParagraph"/>
              <w:rPr>
                <w:rFonts w:ascii="Times New Roman"/>
                <w:sz w:val="16"/>
              </w:rPr>
            </w:pPr>
          </w:p>
        </w:tc>
        <w:tc>
          <w:tcPr>
            <w:tcW w:w="1767" w:type="dxa"/>
            <w:tcBorders>
              <w:top w:val="nil"/>
              <w:bottom w:val="nil"/>
            </w:tcBorders>
          </w:tcPr>
          <w:p w14:paraId="66E47634" w14:textId="77777777" w:rsidR="00C75AA3" w:rsidRDefault="00DF4139">
            <w:pPr>
              <w:pStyle w:val="TableParagraph"/>
              <w:spacing w:before="4" w:line="210" w:lineRule="exact"/>
              <w:ind w:left="217"/>
              <w:rPr>
                <w:sz w:val="19"/>
              </w:rPr>
            </w:pPr>
            <w:r>
              <w:rPr>
                <w:spacing w:val="-2"/>
                <w:w w:val="105"/>
                <w:sz w:val="19"/>
              </w:rPr>
              <w:t>Caloto,</w:t>
            </w:r>
          </w:p>
        </w:tc>
        <w:tc>
          <w:tcPr>
            <w:tcW w:w="1383" w:type="dxa"/>
            <w:tcBorders>
              <w:top w:val="nil"/>
              <w:bottom w:val="nil"/>
            </w:tcBorders>
          </w:tcPr>
          <w:p w14:paraId="65979B28" w14:textId="77777777" w:rsidR="00C75AA3" w:rsidRDefault="00C75AA3">
            <w:pPr>
              <w:pStyle w:val="TableParagraph"/>
              <w:rPr>
                <w:rFonts w:ascii="Times New Roman"/>
                <w:sz w:val="16"/>
              </w:rPr>
            </w:pPr>
          </w:p>
        </w:tc>
        <w:tc>
          <w:tcPr>
            <w:tcW w:w="1479" w:type="dxa"/>
            <w:tcBorders>
              <w:top w:val="nil"/>
              <w:bottom w:val="nil"/>
            </w:tcBorders>
          </w:tcPr>
          <w:p w14:paraId="04282773" w14:textId="77777777" w:rsidR="00C75AA3" w:rsidRDefault="00C75AA3">
            <w:pPr>
              <w:pStyle w:val="TableParagraph"/>
              <w:rPr>
                <w:rFonts w:ascii="Times New Roman"/>
                <w:sz w:val="16"/>
              </w:rPr>
            </w:pPr>
          </w:p>
        </w:tc>
        <w:tc>
          <w:tcPr>
            <w:tcW w:w="1681" w:type="dxa"/>
            <w:vMerge/>
            <w:tcBorders>
              <w:top w:val="nil"/>
            </w:tcBorders>
          </w:tcPr>
          <w:p w14:paraId="137E190F" w14:textId="77777777" w:rsidR="00C75AA3" w:rsidRDefault="00C75AA3">
            <w:pPr>
              <w:rPr>
                <w:sz w:val="2"/>
                <w:szCs w:val="2"/>
              </w:rPr>
            </w:pPr>
          </w:p>
        </w:tc>
      </w:tr>
      <w:tr w:rsidR="00C75AA3" w14:paraId="104AC28B" w14:textId="77777777">
        <w:trPr>
          <w:trHeight w:val="232"/>
        </w:trPr>
        <w:tc>
          <w:tcPr>
            <w:tcW w:w="1618" w:type="dxa"/>
            <w:tcBorders>
              <w:top w:val="nil"/>
              <w:bottom w:val="nil"/>
            </w:tcBorders>
          </w:tcPr>
          <w:p w14:paraId="345188A9" w14:textId="77777777" w:rsidR="00C75AA3" w:rsidRDefault="00C75AA3">
            <w:pPr>
              <w:pStyle w:val="TableParagraph"/>
              <w:rPr>
                <w:rFonts w:ascii="Times New Roman"/>
                <w:sz w:val="16"/>
              </w:rPr>
            </w:pPr>
          </w:p>
        </w:tc>
        <w:tc>
          <w:tcPr>
            <w:tcW w:w="1618" w:type="dxa"/>
            <w:tcBorders>
              <w:top w:val="nil"/>
              <w:bottom w:val="nil"/>
            </w:tcBorders>
          </w:tcPr>
          <w:p w14:paraId="36F483A0" w14:textId="77777777" w:rsidR="00C75AA3" w:rsidRDefault="00C75AA3">
            <w:pPr>
              <w:pStyle w:val="TableParagraph"/>
              <w:rPr>
                <w:rFonts w:ascii="Times New Roman"/>
                <w:sz w:val="16"/>
              </w:rPr>
            </w:pPr>
          </w:p>
        </w:tc>
        <w:tc>
          <w:tcPr>
            <w:tcW w:w="1767" w:type="dxa"/>
            <w:tcBorders>
              <w:top w:val="nil"/>
              <w:bottom w:val="nil"/>
            </w:tcBorders>
          </w:tcPr>
          <w:p w14:paraId="5D6A6EDC" w14:textId="77777777" w:rsidR="00C75AA3" w:rsidRDefault="00DF4139">
            <w:pPr>
              <w:pStyle w:val="TableParagraph"/>
              <w:spacing w:before="4" w:line="208" w:lineRule="exact"/>
              <w:ind w:left="217"/>
              <w:rPr>
                <w:sz w:val="19"/>
              </w:rPr>
            </w:pPr>
            <w:r>
              <w:rPr>
                <w:spacing w:val="-2"/>
                <w:w w:val="105"/>
                <w:sz w:val="19"/>
              </w:rPr>
              <w:t>Corinto,</w:t>
            </w:r>
          </w:p>
        </w:tc>
        <w:tc>
          <w:tcPr>
            <w:tcW w:w="1383" w:type="dxa"/>
            <w:tcBorders>
              <w:top w:val="nil"/>
              <w:bottom w:val="nil"/>
            </w:tcBorders>
          </w:tcPr>
          <w:p w14:paraId="572BD0AD" w14:textId="77777777" w:rsidR="00C75AA3" w:rsidRDefault="00C75AA3">
            <w:pPr>
              <w:pStyle w:val="TableParagraph"/>
              <w:rPr>
                <w:rFonts w:ascii="Times New Roman"/>
                <w:sz w:val="16"/>
              </w:rPr>
            </w:pPr>
          </w:p>
        </w:tc>
        <w:tc>
          <w:tcPr>
            <w:tcW w:w="1479" w:type="dxa"/>
            <w:tcBorders>
              <w:top w:val="nil"/>
              <w:bottom w:val="nil"/>
            </w:tcBorders>
          </w:tcPr>
          <w:p w14:paraId="46F1661F" w14:textId="77777777" w:rsidR="00C75AA3" w:rsidRDefault="00C75AA3">
            <w:pPr>
              <w:pStyle w:val="TableParagraph"/>
              <w:rPr>
                <w:rFonts w:ascii="Times New Roman"/>
                <w:sz w:val="16"/>
              </w:rPr>
            </w:pPr>
          </w:p>
        </w:tc>
        <w:tc>
          <w:tcPr>
            <w:tcW w:w="1681" w:type="dxa"/>
            <w:vMerge/>
            <w:tcBorders>
              <w:top w:val="nil"/>
            </w:tcBorders>
          </w:tcPr>
          <w:p w14:paraId="35E794F8" w14:textId="77777777" w:rsidR="00C75AA3" w:rsidRDefault="00C75AA3">
            <w:pPr>
              <w:rPr>
                <w:sz w:val="2"/>
                <w:szCs w:val="2"/>
              </w:rPr>
            </w:pPr>
          </w:p>
        </w:tc>
      </w:tr>
      <w:tr w:rsidR="00C75AA3" w14:paraId="65DCB28C" w14:textId="77777777">
        <w:trPr>
          <w:trHeight w:val="241"/>
        </w:trPr>
        <w:tc>
          <w:tcPr>
            <w:tcW w:w="1618" w:type="dxa"/>
            <w:tcBorders>
              <w:top w:val="nil"/>
            </w:tcBorders>
          </w:tcPr>
          <w:p w14:paraId="1F15F6CF" w14:textId="77777777" w:rsidR="00C75AA3" w:rsidRDefault="00C75AA3">
            <w:pPr>
              <w:pStyle w:val="TableParagraph"/>
              <w:rPr>
                <w:rFonts w:ascii="Times New Roman"/>
                <w:sz w:val="16"/>
              </w:rPr>
            </w:pPr>
          </w:p>
        </w:tc>
        <w:tc>
          <w:tcPr>
            <w:tcW w:w="1618" w:type="dxa"/>
            <w:tcBorders>
              <w:top w:val="nil"/>
            </w:tcBorders>
          </w:tcPr>
          <w:p w14:paraId="28AA3266" w14:textId="77777777" w:rsidR="00C75AA3" w:rsidRDefault="00C75AA3">
            <w:pPr>
              <w:pStyle w:val="TableParagraph"/>
              <w:rPr>
                <w:rFonts w:ascii="Times New Roman"/>
                <w:sz w:val="16"/>
              </w:rPr>
            </w:pPr>
          </w:p>
        </w:tc>
        <w:tc>
          <w:tcPr>
            <w:tcW w:w="1767" w:type="dxa"/>
            <w:tcBorders>
              <w:top w:val="nil"/>
            </w:tcBorders>
          </w:tcPr>
          <w:p w14:paraId="245C4CAC" w14:textId="77777777" w:rsidR="00C75AA3" w:rsidRDefault="00DF4139">
            <w:pPr>
              <w:pStyle w:val="TableParagraph"/>
              <w:spacing w:before="2" w:line="219" w:lineRule="exact"/>
              <w:ind w:left="217"/>
              <w:rPr>
                <w:sz w:val="19"/>
              </w:rPr>
            </w:pPr>
            <w:proofErr w:type="spellStart"/>
            <w:r>
              <w:rPr>
                <w:spacing w:val="-2"/>
                <w:w w:val="105"/>
                <w:sz w:val="19"/>
              </w:rPr>
              <w:t>Totoro</w:t>
            </w:r>
            <w:proofErr w:type="spellEnd"/>
            <w:r>
              <w:rPr>
                <w:spacing w:val="-2"/>
                <w:w w:val="105"/>
                <w:sz w:val="19"/>
              </w:rPr>
              <w:t>,</w:t>
            </w:r>
          </w:p>
        </w:tc>
        <w:tc>
          <w:tcPr>
            <w:tcW w:w="1383" w:type="dxa"/>
            <w:tcBorders>
              <w:top w:val="nil"/>
            </w:tcBorders>
          </w:tcPr>
          <w:p w14:paraId="03F61F41" w14:textId="77777777" w:rsidR="00C75AA3" w:rsidRDefault="00C75AA3">
            <w:pPr>
              <w:pStyle w:val="TableParagraph"/>
              <w:rPr>
                <w:rFonts w:ascii="Times New Roman"/>
                <w:sz w:val="16"/>
              </w:rPr>
            </w:pPr>
          </w:p>
        </w:tc>
        <w:tc>
          <w:tcPr>
            <w:tcW w:w="1479" w:type="dxa"/>
            <w:tcBorders>
              <w:top w:val="nil"/>
            </w:tcBorders>
          </w:tcPr>
          <w:p w14:paraId="1419C001" w14:textId="77777777" w:rsidR="00C75AA3" w:rsidRDefault="00C75AA3">
            <w:pPr>
              <w:pStyle w:val="TableParagraph"/>
              <w:rPr>
                <w:rFonts w:ascii="Times New Roman"/>
                <w:sz w:val="16"/>
              </w:rPr>
            </w:pPr>
          </w:p>
        </w:tc>
        <w:tc>
          <w:tcPr>
            <w:tcW w:w="1681" w:type="dxa"/>
            <w:vMerge/>
            <w:tcBorders>
              <w:top w:val="nil"/>
            </w:tcBorders>
          </w:tcPr>
          <w:p w14:paraId="3AE7B377" w14:textId="77777777" w:rsidR="00C75AA3" w:rsidRDefault="00C75AA3">
            <w:pPr>
              <w:rPr>
                <w:sz w:val="2"/>
                <w:szCs w:val="2"/>
              </w:rPr>
            </w:pPr>
          </w:p>
        </w:tc>
      </w:tr>
    </w:tbl>
    <w:p w14:paraId="5EBA884A" w14:textId="77777777" w:rsidR="00C75AA3" w:rsidRDefault="00C75AA3">
      <w:pPr>
        <w:rPr>
          <w:sz w:val="2"/>
          <w:szCs w:val="2"/>
        </w:rPr>
        <w:sectPr w:rsidR="00C75AA3">
          <w:pgSz w:w="12240" w:h="15840"/>
          <w:pgMar w:top="1340" w:right="360" w:bottom="1860" w:left="360" w:header="782" w:footer="1604" w:gutter="0"/>
          <w:cols w:space="720"/>
        </w:sectPr>
      </w:pPr>
    </w:p>
    <w:p w14:paraId="350B5A25"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44C3B3E9" w14:textId="77777777">
        <w:trPr>
          <w:trHeight w:val="2187"/>
        </w:trPr>
        <w:tc>
          <w:tcPr>
            <w:tcW w:w="1618" w:type="dxa"/>
            <w:tcBorders>
              <w:bottom w:val="single" w:sz="12" w:space="0" w:color="FFD966"/>
            </w:tcBorders>
          </w:tcPr>
          <w:p w14:paraId="0F8E206D" w14:textId="77777777" w:rsidR="00C75AA3" w:rsidRDefault="00C75AA3">
            <w:pPr>
              <w:pStyle w:val="TableParagraph"/>
              <w:rPr>
                <w:sz w:val="19"/>
              </w:rPr>
            </w:pPr>
          </w:p>
          <w:p w14:paraId="5A7EA70D" w14:textId="77777777" w:rsidR="00C75AA3" w:rsidRDefault="00C75AA3">
            <w:pPr>
              <w:pStyle w:val="TableParagraph"/>
              <w:spacing w:before="28"/>
              <w:rPr>
                <w:sz w:val="19"/>
              </w:rPr>
            </w:pPr>
          </w:p>
          <w:p w14:paraId="47DB7311"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48DA28BE" w14:textId="77777777" w:rsidR="00C75AA3" w:rsidRDefault="00C75AA3">
            <w:pPr>
              <w:pStyle w:val="TableParagraph"/>
              <w:rPr>
                <w:sz w:val="19"/>
              </w:rPr>
            </w:pPr>
          </w:p>
          <w:p w14:paraId="7459EB7E" w14:textId="77777777" w:rsidR="00C75AA3" w:rsidRDefault="00C75AA3">
            <w:pPr>
              <w:pStyle w:val="TableParagraph"/>
              <w:rPr>
                <w:sz w:val="19"/>
              </w:rPr>
            </w:pPr>
          </w:p>
          <w:p w14:paraId="38AC453F" w14:textId="77777777" w:rsidR="00C75AA3" w:rsidRDefault="00C75AA3">
            <w:pPr>
              <w:pStyle w:val="TableParagraph"/>
              <w:spacing w:before="162"/>
              <w:rPr>
                <w:sz w:val="19"/>
              </w:rPr>
            </w:pPr>
          </w:p>
          <w:p w14:paraId="43E9611F"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6B3FB6EE" w14:textId="77777777" w:rsidR="00C75AA3" w:rsidRDefault="00C75AA3">
            <w:pPr>
              <w:pStyle w:val="TableParagraph"/>
              <w:rPr>
                <w:sz w:val="19"/>
              </w:rPr>
            </w:pPr>
          </w:p>
          <w:p w14:paraId="0659AC0B" w14:textId="77777777" w:rsidR="00C75AA3" w:rsidRDefault="00C75AA3">
            <w:pPr>
              <w:pStyle w:val="TableParagraph"/>
              <w:rPr>
                <w:sz w:val="19"/>
              </w:rPr>
            </w:pPr>
          </w:p>
          <w:p w14:paraId="3929E4E8" w14:textId="77777777" w:rsidR="00C75AA3" w:rsidRDefault="00C75AA3">
            <w:pPr>
              <w:pStyle w:val="TableParagraph"/>
              <w:rPr>
                <w:sz w:val="19"/>
              </w:rPr>
            </w:pPr>
          </w:p>
          <w:p w14:paraId="173F79FE" w14:textId="77777777" w:rsidR="00C75AA3" w:rsidRDefault="00C75AA3">
            <w:pPr>
              <w:pStyle w:val="TableParagraph"/>
              <w:spacing w:before="56"/>
              <w:rPr>
                <w:sz w:val="19"/>
              </w:rPr>
            </w:pPr>
          </w:p>
          <w:p w14:paraId="7937B35A"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68E878BB" w14:textId="77777777" w:rsidR="00C75AA3" w:rsidRDefault="00C75AA3">
            <w:pPr>
              <w:pStyle w:val="TableParagraph"/>
              <w:rPr>
                <w:sz w:val="19"/>
              </w:rPr>
            </w:pPr>
          </w:p>
          <w:p w14:paraId="396C93A6" w14:textId="77777777" w:rsidR="00C75AA3" w:rsidRDefault="00C75AA3">
            <w:pPr>
              <w:pStyle w:val="TableParagraph"/>
              <w:spacing w:before="28"/>
              <w:rPr>
                <w:sz w:val="19"/>
              </w:rPr>
            </w:pPr>
          </w:p>
          <w:p w14:paraId="1569087F"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7977A4A9" w14:textId="77777777" w:rsidR="00C75AA3" w:rsidRDefault="00C75AA3">
            <w:pPr>
              <w:pStyle w:val="TableParagraph"/>
              <w:rPr>
                <w:sz w:val="19"/>
              </w:rPr>
            </w:pPr>
          </w:p>
          <w:p w14:paraId="7DF4CDE5" w14:textId="77777777" w:rsidR="00C75AA3" w:rsidRDefault="00C75AA3">
            <w:pPr>
              <w:pStyle w:val="TableParagraph"/>
              <w:spacing w:before="153"/>
              <w:rPr>
                <w:sz w:val="19"/>
              </w:rPr>
            </w:pPr>
          </w:p>
          <w:p w14:paraId="338BB69D"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11E97895"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72552847" w14:textId="77777777">
        <w:trPr>
          <w:trHeight w:val="235"/>
        </w:trPr>
        <w:tc>
          <w:tcPr>
            <w:tcW w:w="1618" w:type="dxa"/>
            <w:vMerge w:val="restart"/>
            <w:tcBorders>
              <w:top w:val="single" w:sz="12" w:space="0" w:color="FFD966"/>
            </w:tcBorders>
          </w:tcPr>
          <w:p w14:paraId="22D9CBEF" w14:textId="77777777" w:rsidR="00C75AA3" w:rsidRDefault="00C75AA3">
            <w:pPr>
              <w:pStyle w:val="TableParagraph"/>
              <w:rPr>
                <w:rFonts w:ascii="Times New Roman"/>
                <w:sz w:val="18"/>
              </w:rPr>
            </w:pPr>
          </w:p>
        </w:tc>
        <w:tc>
          <w:tcPr>
            <w:tcW w:w="1618" w:type="dxa"/>
            <w:vMerge w:val="restart"/>
            <w:tcBorders>
              <w:top w:val="single" w:sz="12" w:space="0" w:color="FFD966"/>
            </w:tcBorders>
          </w:tcPr>
          <w:p w14:paraId="187164F2" w14:textId="77777777" w:rsidR="00C75AA3" w:rsidRDefault="00C75AA3">
            <w:pPr>
              <w:pStyle w:val="TableParagraph"/>
              <w:rPr>
                <w:rFonts w:ascii="Times New Roman"/>
                <w:sz w:val="18"/>
              </w:rPr>
            </w:pPr>
          </w:p>
        </w:tc>
        <w:tc>
          <w:tcPr>
            <w:tcW w:w="1767" w:type="dxa"/>
            <w:tcBorders>
              <w:top w:val="single" w:sz="12" w:space="0" w:color="FFD966"/>
              <w:bottom w:val="nil"/>
            </w:tcBorders>
          </w:tcPr>
          <w:p w14:paraId="513A5894" w14:textId="77777777" w:rsidR="00C75AA3" w:rsidRDefault="00DF4139">
            <w:pPr>
              <w:pStyle w:val="TableParagraph"/>
              <w:spacing w:before="5" w:line="210" w:lineRule="exact"/>
              <w:ind w:left="217"/>
              <w:rPr>
                <w:sz w:val="19"/>
              </w:rPr>
            </w:pPr>
            <w:r>
              <w:rPr>
                <w:spacing w:val="-2"/>
                <w:w w:val="105"/>
                <w:sz w:val="19"/>
              </w:rPr>
              <w:t>Argelia,</w:t>
            </w:r>
          </w:p>
        </w:tc>
        <w:tc>
          <w:tcPr>
            <w:tcW w:w="1383" w:type="dxa"/>
            <w:vMerge w:val="restart"/>
            <w:tcBorders>
              <w:top w:val="single" w:sz="12" w:space="0" w:color="FFD966"/>
            </w:tcBorders>
          </w:tcPr>
          <w:p w14:paraId="4664F63D" w14:textId="77777777" w:rsidR="00C75AA3" w:rsidRDefault="00C75AA3">
            <w:pPr>
              <w:pStyle w:val="TableParagraph"/>
              <w:rPr>
                <w:rFonts w:ascii="Times New Roman"/>
                <w:sz w:val="18"/>
              </w:rPr>
            </w:pPr>
          </w:p>
        </w:tc>
        <w:tc>
          <w:tcPr>
            <w:tcW w:w="1479" w:type="dxa"/>
            <w:vMerge w:val="restart"/>
            <w:tcBorders>
              <w:top w:val="single" w:sz="12" w:space="0" w:color="FFD966"/>
            </w:tcBorders>
          </w:tcPr>
          <w:p w14:paraId="2A475F26" w14:textId="77777777" w:rsidR="00C75AA3" w:rsidRDefault="00C75AA3">
            <w:pPr>
              <w:pStyle w:val="TableParagraph"/>
              <w:rPr>
                <w:rFonts w:ascii="Times New Roman"/>
                <w:sz w:val="18"/>
              </w:rPr>
            </w:pPr>
          </w:p>
        </w:tc>
        <w:tc>
          <w:tcPr>
            <w:tcW w:w="1681" w:type="dxa"/>
            <w:vMerge w:val="restart"/>
            <w:tcBorders>
              <w:top w:val="single" w:sz="12" w:space="0" w:color="FFD966"/>
            </w:tcBorders>
          </w:tcPr>
          <w:p w14:paraId="0F19F83E" w14:textId="77777777" w:rsidR="00C75AA3" w:rsidRDefault="00C75AA3">
            <w:pPr>
              <w:pStyle w:val="TableParagraph"/>
              <w:rPr>
                <w:rFonts w:ascii="Times New Roman"/>
                <w:sz w:val="18"/>
              </w:rPr>
            </w:pPr>
          </w:p>
        </w:tc>
      </w:tr>
      <w:tr w:rsidR="00C75AA3" w14:paraId="1F0AF2DD" w14:textId="77777777">
        <w:trPr>
          <w:trHeight w:val="232"/>
        </w:trPr>
        <w:tc>
          <w:tcPr>
            <w:tcW w:w="1618" w:type="dxa"/>
            <w:vMerge/>
            <w:tcBorders>
              <w:top w:val="nil"/>
            </w:tcBorders>
          </w:tcPr>
          <w:p w14:paraId="47F7301E" w14:textId="77777777" w:rsidR="00C75AA3" w:rsidRDefault="00C75AA3">
            <w:pPr>
              <w:rPr>
                <w:sz w:val="2"/>
                <w:szCs w:val="2"/>
              </w:rPr>
            </w:pPr>
          </w:p>
        </w:tc>
        <w:tc>
          <w:tcPr>
            <w:tcW w:w="1618" w:type="dxa"/>
            <w:vMerge/>
            <w:tcBorders>
              <w:top w:val="nil"/>
            </w:tcBorders>
          </w:tcPr>
          <w:p w14:paraId="70FDC058" w14:textId="77777777" w:rsidR="00C75AA3" w:rsidRDefault="00C75AA3">
            <w:pPr>
              <w:rPr>
                <w:sz w:val="2"/>
                <w:szCs w:val="2"/>
              </w:rPr>
            </w:pPr>
          </w:p>
        </w:tc>
        <w:tc>
          <w:tcPr>
            <w:tcW w:w="1767" w:type="dxa"/>
            <w:tcBorders>
              <w:top w:val="nil"/>
              <w:bottom w:val="nil"/>
            </w:tcBorders>
          </w:tcPr>
          <w:p w14:paraId="51C8DAD1" w14:textId="77777777" w:rsidR="00C75AA3" w:rsidRDefault="00DF4139">
            <w:pPr>
              <w:pStyle w:val="TableParagraph"/>
              <w:spacing w:before="4" w:line="208" w:lineRule="exact"/>
              <w:ind w:left="217"/>
              <w:rPr>
                <w:sz w:val="19"/>
              </w:rPr>
            </w:pPr>
            <w:r>
              <w:rPr>
                <w:spacing w:val="-2"/>
                <w:w w:val="105"/>
                <w:sz w:val="19"/>
              </w:rPr>
              <w:t>Santander</w:t>
            </w:r>
          </w:p>
        </w:tc>
        <w:tc>
          <w:tcPr>
            <w:tcW w:w="1383" w:type="dxa"/>
            <w:vMerge/>
            <w:tcBorders>
              <w:top w:val="nil"/>
            </w:tcBorders>
          </w:tcPr>
          <w:p w14:paraId="217F5EAB" w14:textId="77777777" w:rsidR="00C75AA3" w:rsidRDefault="00C75AA3">
            <w:pPr>
              <w:rPr>
                <w:sz w:val="2"/>
                <w:szCs w:val="2"/>
              </w:rPr>
            </w:pPr>
          </w:p>
        </w:tc>
        <w:tc>
          <w:tcPr>
            <w:tcW w:w="1479" w:type="dxa"/>
            <w:vMerge/>
            <w:tcBorders>
              <w:top w:val="nil"/>
            </w:tcBorders>
          </w:tcPr>
          <w:p w14:paraId="2E5F7853" w14:textId="77777777" w:rsidR="00C75AA3" w:rsidRDefault="00C75AA3">
            <w:pPr>
              <w:rPr>
                <w:sz w:val="2"/>
                <w:szCs w:val="2"/>
              </w:rPr>
            </w:pPr>
          </w:p>
        </w:tc>
        <w:tc>
          <w:tcPr>
            <w:tcW w:w="1681" w:type="dxa"/>
            <w:vMerge/>
            <w:tcBorders>
              <w:top w:val="nil"/>
            </w:tcBorders>
          </w:tcPr>
          <w:p w14:paraId="1F97D674" w14:textId="77777777" w:rsidR="00C75AA3" w:rsidRDefault="00C75AA3">
            <w:pPr>
              <w:rPr>
                <w:sz w:val="2"/>
                <w:szCs w:val="2"/>
              </w:rPr>
            </w:pPr>
          </w:p>
        </w:tc>
      </w:tr>
      <w:tr w:rsidR="00C75AA3" w14:paraId="132E26A1" w14:textId="77777777">
        <w:trPr>
          <w:trHeight w:val="232"/>
        </w:trPr>
        <w:tc>
          <w:tcPr>
            <w:tcW w:w="1618" w:type="dxa"/>
            <w:vMerge/>
            <w:tcBorders>
              <w:top w:val="nil"/>
            </w:tcBorders>
          </w:tcPr>
          <w:p w14:paraId="0213D025" w14:textId="77777777" w:rsidR="00C75AA3" w:rsidRDefault="00C75AA3">
            <w:pPr>
              <w:rPr>
                <w:sz w:val="2"/>
                <w:szCs w:val="2"/>
              </w:rPr>
            </w:pPr>
          </w:p>
        </w:tc>
        <w:tc>
          <w:tcPr>
            <w:tcW w:w="1618" w:type="dxa"/>
            <w:vMerge/>
            <w:tcBorders>
              <w:top w:val="nil"/>
            </w:tcBorders>
          </w:tcPr>
          <w:p w14:paraId="4D24D656" w14:textId="77777777" w:rsidR="00C75AA3" w:rsidRDefault="00C75AA3">
            <w:pPr>
              <w:rPr>
                <w:sz w:val="2"/>
                <w:szCs w:val="2"/>
              </w:rPr>
            </w:pPr>
          </w:p>
        </w:tc>
        <w:tc>
          <w:tcPr>
            <w:tcW w:w="1767" w:type="dxa"/>
            <w:tcBorders>
              <w:top w:val="nil"/>
              <w:bottom w:val="nil"/>
            </w:tcBorders>
          </w:tcPr>
          <w:p w14:paraId="193F723F" w14:textId="77777777" w:rsidR="00C75AA3" w:rsidRDefault="00DF4139">
            <w:pPr>
              <w:pStyle w:val="TableParagraph"/>
              <w:spacing w:before="2" w:line="210" w:lineRule="exact"/>
              <w:ind w:left="217"/>
              <w:rPr>
                <w:sz w:val="19"/>
              </w:rPr>
            </w:pPr>
            <w:r>
              <w:rPr>
                <w:w w:val="105"/>
                <w:sz w:val="19"/>
              </w:rPr>
              <w:t>de</w:t>
            </w:r>
            <w:r>
              <w:rPr>
                <w:spacing w:val="-1"/>
                <w:w w:val="105"/>
                <w:sz w:val="19"/>
              </w:rPr>
              <w:t xml:space="preserve"> </w:t>
            </w:r>
            <w:r>
              <w:rPr>
                <w:spacing w:val="-2"/>
                <w:w w:val="105"/>
                <w:sz w:val="19"/>
              </w:rPr>
              <w:t>Quilichao,</w:t>
            </w:r>
          </w:p>
        </w:tc>
        <w:tc>
          <w:tcPr>
            <w:tcW w:w="1383" w:type="dxa"/>
            <w:vMerge/>
            <w:tcBorders>
              <w:top w:val="nil"/>
            </w:tcBorders>
          </w:tcPr>
          <w:p w14:paraId="320E8C91" w14:textId="77777777" w:rsidR="00C75AA3" w:rsidRDefault="00C75AA3">
            <w:pPr>
              <w:rPr>
                <w:sz w:val="2"/>
                <w:szCs w:val="2"/>
              </w:rPr>
            </w:pPr>
          </w:p>
        </w:tc>
        <w:tc>
          <w:tcPr>
            <w:tcW w:w="1479" w:type="dxa"/>
            <w:vMerge/>
            <w:tcBorders>
              <w:top w:val="nil"/>
            </w:tcBorders>
          </w:tcPr>
          <w:p w14:paraId="73335A8F" w14:textId="77777777" w:rsidR="00C75AA3" w:rsidRDefault="00C75AA3">
            <w:pPr>
              <w:rPr>
                <w:sz w:val="2"/>
                <w:szCs w:val="2"/>
              </w:rPr>
            </w:pPr>
          </w:p>
        </w:tc>
        <w:tc>
          <w:tcPr>
            <w:tcW w:w="1681" w:type="dxa"/>
            <w:vMerge/>
            <w:tcBorders>
              <w:top w:val="nil"/>
            </w:tcBorders>
          </w:tcPr>
          <w:p w14:paraId="14260F85" w14:textId="77777777" w:rsidR="00C75AA3" w:rsidRDefault="00C75AA3">
            <w:pPr>
              <w:rPr>
                <w:sz w:val="2"/>
                <w:szCs w:val="2"/>
              </w:rPr>
            </w:pPr>
          </w:p>
        </w:tc>
      </w:tr>
      <w:tr w:rsidR="00C75AA3" w14:paraId="3962F5E8" w14:textId="77777777">
        <w:trPr>
          <w:trHeight w:val="232"/>
        </w:trPr>
        <w:tc>
          <w:tcPr>
            <w:tcW w:w="1618" w:type="dxa"/>
            <w:vMerge/>
            <w:tcBorders>
              <w:top w:val="nil"/>
            </w:tcBorders>
          </w:tcPr>
          <w:p w14:paraId="6C8CA2A3" w14:textId="77777777" w:rsidR="00C75AA3" w:rsidRDefault="00C75AA3">
            <w:pPr>
              <w:rPr>
                <w:sz w:val="2"/>
                <w:szCs w:val="2"/>
              </w:rPr>
            </w:pPr>
          </w:p>
        </w:tc>
        <w:tc>
          <w:tcPr>
            <w:tcW w:w="1618" w:type="dxa"/>
            <w:vMerge/>
            <w:tcBorders>
              <w:top w:val="nil"/>
            </w:tcBorders>
          </w:tcPr>
          <w:p w14:paraId="6A48313C" w14:textId="77777777" w:rsidR="00C75AA3" w:rsidRDefault="00C75AA3">
            <w:pPr>
              <w:rPr>
                <w:sz w:val="2"/>
                <w:szCs w:val="2"/>
              </w:rPr>
            </w:pPr>
          </w:p>
        </w:tc>
        <w:tc>
          <w:tcPr>
            <w:tcW w:w="1767" w:type="dxa"/>
            <w:tcBorders>
              <w:top w:val="nil"/>
              <w:bottom w:val="nil"/>
            </w:tcBorders>
          </w:tcPr>
          <w:p w14:paraId="6E95CBE5" w14:textId="77777777" w:rsidR="00C75AA3" w:rsidRDefault="00DF4139">
            <w:pPr>
              <w:pStyle w:val="TableParagraph"/>
              <w:spacing w:before="4" w:line="208" w:lineRule="exact"/>
              <w:ind w:left="217"/>
              <w:rPr>
                <w:sz w:val="19"/>
              </w:rPr>
            </w:pPr>
            <w:r>
              <w:rPr>
                <w:spacing w:val="-2"/>
                <w:w w:val="105"/>
                <w:sz w:val="19"/>
              </w:rPr>
              <w:t>Sucre,</w:t>
            </w:r>
          </w:p>
        </w:tc>
        <w:tc>
          <w:tcPr>
            <w:tcW w:w="1383" w:type="dxa"/>
            <w:vMerge/>
            <w:tcBorders>
              <w:top w:val="nil"/>
            </w:tcBorders>
          </w:tcPr>
          <w:p w14:paraId="03BC0F20" w14:textId="77777777" w:rsidR="00C75AA3" w:rsidRDefault="00C75AA3">
            <w:pPr>
              <w:rPr>
                <w:sz w:val="2"/>
                <w:szCs w:val="2"/>
              </w:rPr>
            </w:pPr>
          </w:p>
        </w:tc>
        <w:tc>
          <w:tcPr>
            <w:tcW w:w="1479" w:type="dxa"/>
            <w:vMerge/>
            <w:tcBorders>
              <w:top w:val="nil"/>
            </w:tcBorders>
          </w:tcPr>
          <w:p w14:paraId="609CE6B6" w14:textId="77777777" w:rsidR="00C75AA3" w:rsidRDefault="00C75AA3">
            <w:pPr>
              <w:rPr>
                <w:sz w:val="2"/>
                <w:szCs w:val="2"/>
              </w:rPr>
            </w:pPr>
          </w:p>
        </w:tc>
        <w:tc>
          <w:tcPr>
            <w:tcW w:w="1681" w:type="dxa"/>
            <w:vMerge/>
            <w:tcBorders>
              <w:top w:val="nil"/>
            </w:tcBorders>
          </w:tcPr>
          <w:p w14:paraId="7E4BB4C5" w14:textId="77777777" w:rsidR="00C75AA3" w:rsidRDefault="00C75AA3">
            <w:pPr>
              <w:rPr>
                <w:sz w:val="2"/>
                <w:szCs w:val="2"/>
              </w:rPr>
            </w:pPr>
          </w:p>
        </w:tc>
      </w:tr>
      <w:tr w:rsidR="00C75AA3" w14:paraId="02FDA378" w14:textId="77777777">
        <w:trPr>
          <w:trHeight w:val="232"/>
        </w:trPr>
        <w:tc>
          <w:tcPr>
            <w:tcW w:w="1618" w:type="dxa"/>
            <w:vMerge/>
            <w:tcBorders>
              <w:top w:val="nil"/>
            </w:tcBorders>
          </w:tcPr>
          <w:p w14:paraId="2480A75D" w14:textId="77777777" w:rsidR="00C75AA3" w:rsidRDefault="00C75AA3">
            <w:pPr>
              <w:rPr>
                <w:sz w:val="2"/>
                <w:szCs w:val="2"/>
              </w:rPr>
            </w:pPr>
          </w:p>
        </w:tc>
        <w:tc>
          <w:tcPr>
            <w:tcW w:w="1618" w:type="dxa"/>
            <w:vMerge/>
            <w:tcBorders>
              <w:top w:val="nil"/>
            </w:tcBorders>
          </w:tcPr>
          <w:p w14:paraId="76A16BB4" w14:textId="77777777" w:rsidR="00C75AA3" w:rsidRDefault="00C75AA3">
            <w:pPr>
              <w:rPr>
                <w:sz w:val="2"/>
                <w:szCs w:val="2"/>
              </w:rPr>
            </w:pPr>
          </w:p>
        </w:tc>
        <w:tc>
          <w:tcPr>
            <w:tcW w:w="1767" w:type="dxa"/>
            <w:tcBorders>
              <w:top w:val="nil"/>
              <w:bottom w:val="nil"/>
            </w:tcBorders>
          </w:tcPr>
          <w:p w14:paraId="29ADDF30" w14:textId="77777777" w:rsidR="00C75AA3" w:rsidRDefault="00DF4139">
            <w:pPr>
              <w:pStyle w:val="TableParagraph"/>
              <w:spacing w:before="2" w:line="210" w:lineRule="exact"/>
              <w:ind w:left="217"/>
              <w:rPr>
                <w:sz w:val="19"/>
              </w:rPr>
            </w:pPr>
            <w:r>
              <w:rPr>
                <w:w w:val="105"/>
                <w:sz w:val="19"/>
              </w:rPr>
              <w:t>Popayán,</w:t>
            </w:r>
            <w:r>
              <w:rPr>
                <w:spacing w:val="-10"/>
                <w:w w:val="105"/>
                <w:sz w:val="19"/>
              </w:rPr>
              <w:t xml:space="preserve"> </w:t>
            </w:r>
            <w:r>
              <w:rPr>
                <w:spacing w:val="-5"/>
                <w:w w:val="105"/>
                <w:sz w:val="19"/>
              </w:rPr>
              <w:t>El</w:t>
            </w:r>
          </w:p>
        </w:tc>
        <w:tc>
          <w:tcPr>
            <w:tcW w:w="1383" w:type="dxa"/>
            <w:vMerge/>
            <w:tcBorders>
              <w:top w:val="nil"/>
            </w:tcBorders>
          </w:tcPr>
          <w:p w14:paraId="0E580597" w14:textId="77777777" w:rsidR="00C75AA3" w:rsidRDefault="00C75AA3">
            <w:pPr>
              <w:rPr>
                <w:sz w:val="2"/>
                <w:szCs w:val="2"/>
              </w:rPr>
            </w:pPr>
          </w:p>
        </w:tc>
        <w:tc>
          <w:tcPr>
            <w:tcW w:w="1479" w:type="dxa"/>
            <w:vMerge/>
            <w:tcBorders>
              <w:top w:val="nil"/>
            </w:tcBorders>
          </w:tcPr>
          <w:p w14:paraId="61DB1A77" w14:textId="77777777" w:rsidR="00C75AA3" w:rsidRDefault="00C75AA3">
            <w:pPr>
              <w:rPr>
                <w:sz w:val="2"/>
                <w:szCs w:val="2"/>
              </w:rPr>
            </w:pPr>
          </w:p>
        </w:tc>
        <w:tc>
          <w:tcPr>
            <w:tcW w:w="1681" w:type="dxa"/>
            <w:vMerge/>
            <w:tcBorders>
              <w:top w:val="nil"/>
            </w:tcBorders>
          </w:tcPr>
          <w:p w14:paraId="2D93324E" w14:textId="77777777" w:rsidR="00C75AA3" w:rsidRDefault="00C75AA3">
            <w:pPr>
              <w:rPr>
                <w:sz w:val="2"/>
                <w:szCs w:val="2"/>
              </w:rPr>
            </w:pPr>
          </w:p>
        </w:tc>
      </w:tr>
      <w:tr w:rsidR="00C75AA3" w14:paraId="3F147C87" w14:textId="77777777">
        <w:trPr>
          <w:trHeight w:val="234"/>
        </w:trPr>
        <w:tc>
          <w:tcPr>
            <w:tcW w:w="1618" w:type="dxa"/>
            <w:vMerge/>
            <w:tcBorders>
              <w:top w:val="nil"/>
            </w:tcBorders>
          </w:tcPr>
          <w:p w14:paraId="5774F0DC" w14:textId="77777777" w:rsidR="00C75AA3" w:rsidRDefault="00C75AA3">
            <w:pPr>
              <w:rPr>
                <w:sz w:val="2"/>
                <w:szCs w:val="2"/>
              </w:rPr>
            </w:pPr>
          </w:p>
        </w:tc>
        <w:tc>
          <w:tcPr>
            <w:tcW w:w="1618" w:type="dxa"/>
            <w:vMerge/>
            <w:tcBorders>
              <w:top w:val="nil"/>
            </w:tcBorders>
          </w:tcPr>
          <w:p w14:paraId="3C48FF97" w14:textId="77777777" w:rsidR="00C75AA3" w:rsidRDefault="00C75AA3">
            <w:pPr>
              <w:rPr>
                <w:sz w:val="2"/>
                <w:szCs w:val="2"/>
              </w:rPr>
            </w:pPr>
          </w:p>
        </w:tc>
        <w:tc>
          <w:tcPr>
            <w:tcW w:w="1767" w:type="dxa"/>
            <w:tcBorders>
              <w:top w:val="nil"/>
              <w:bottom w:val="nil"/>
            </w:tcBorders>
          </w:tcPr>
          <w:p w14:paraId="57822244" w14:textId="77777777" w:rsidR="00C75AA3" w:rsidRDefault="00DF4139">
            <w:pPr>
              <w:pStyle w:val="TableParagraph"/>
              <w:spacing w:before="4" w:line="210" w:lineRule="exact"/>
              <w:ind w:left="217"/>
              <w:rPr>
                <w:sz w:val="19"/>
              </w:rPr>
            </w:pPr>
            <w:r>
              <w:rPr>
                <w:spacing w:val="-2"/>
                <w:w w:val="105"/>
                <w:sz w:val="19"/>
              </w:rPr>
              <w:t>Tambo,</w:t>
            </w:r>
          </w:p>
        </w:tc>
        <w:tc>
          <w:tcPr>
            <w:tcW w:w="1383" w:type="dxa"/>
            <w:vMerge/>
            <w:tcBorders>
              <w:top w:val="nil"/>
            </w:tcBorders>
          </w:tcPr>
          <w:p w14:paraId="36695F73" w14:textId="77777777" w:rsidR="00C75AA3" w:rsidRDefault="00C75AA3">
            <w:pPr>
              <w:rPr>
                <w:sz w:val="2"/>
                <w:szCs w:val="2"/>
              </w:rPr>
            </w:pPr>
          </w:p>
        </w:tc>
        <w:tc>
          <w:tcPr>
            <w:tcW w:w="1479" w:type="dxa"/>
            <w:vMerge/>
            <w:tcBorders>
              <w:top w:val="nil"/>
            </w:tcBorders>
          </w:tcPr>
          <w:p w14:paraId="037F82F7" w14:textId="77777777" w:rsidR="00C75AA3" w:rsidRDefault="00C75AA3">
            <w:pPr>
              <w:rPr>
                <w:sz w:val="2"/>
                <w:szCs w:val="2"/>
              </w:rPr>
            </w:pPr>
          </w:p>
        </w:tc>
        <w:tc>
          <w:tcPr>
            <w:tcW w:w="1681" w:type="dxa"/>
            <w:vMerge/>
            <w:tcBorders>
              <w:top w:val="nil"/>
            </w:tcBorders>
          </w:tcPr>
          <w:p w14:paraId="4DCFFC72" w14:textId="77777777" w:rsidR="00C75AA3" w:rsidRDefault="00C75AA3">
            <w:pPr>
              <w:rPr>
                <w:sz w:val="2"/>
                <w:szCs w:val="2"/>
              </w:rPr>
            </w:pPr>
          </w:p>
        </w:tc>
      </w:tr>
      <w:tr w:rsidR="00C75AA3" w14:paraId="5E34B44D" w14:textId="77777777">
        <w:trPr>
          <w:trHeight w:val="232"/>
        </w:trPr>
        <w:tc>
          <w:tcPr>
            <w:tcW w:w="1618" w:type="dxa"/>
            <w:vMerge/>
            <w:tcBorders>
              <w:top w:val="nil"/>
            </w:tcBorders>
          </w:tcPr>
          <w:p w14:paraId="0FFA1C17" w14:textId="77777777" w:rsidR="00C75AA3" w:rsidRDefault="00C75AA3">
            <w:pPr>
              <w:rPr>
                <w:sz w:val="2"/>
                <w:szCs w:val="2"/>
              </w:rPr>
            </w:pPr>
          </w:p>
        </w:tc>
        <w:tc>
          <w:tcPr>
            <w:tcW w:w="1618" w:type="dxa"/>
            <w:vMerge/>
            <w:tcBorders>
              <w:top w:val="nil"/>
            </w:tcBorders>
          </w:tcPr>
          <w:p w14:paraId="0914580E" w14:textId="77777777" w:rsidR="00C75AA3" w:rsidRDefault="00C75AA3">
            <w:pPr>
              <w:rPr>
                <w:sz w:val="2"/>
                <w:szCs w:val="2"/>
              </w:rPr>
            </w:pPr>
          </w:p>
        </w:tc>
        <w:tc>
          <w:tcPr>
            <w:tcW w:w="1767" w:type="dxa"/>
            <w:tcBorders>
              <w:top w:val="nil"/>
              <w:bottom w:val="nil"/>
            </w:tcBorders>
          </w:tcPr>
          <w:p w14:paraId="6C82BF50" w14:textId="77777777" w:rsidR="00C75AA3" w:rsidRDefault="00DF4139">
            <w:pPr>
              <w:pStyle w:val="TableParagraph"/>
              <w:spacing w:before="4" w:line="208" w:lineRule="exact"/>
              <w:ind w:left="217"/>
              <w:rPr>
                <w:sz w:val="19"/>
              </w:rPr>
            </w:pPr>
            <w:r>
              <w:rPr>
                <w:spacing w:val="-2"/>
                <w:w w:val="105"/>
                <w:sz w:val="19"/>
              </w:rPr>
              <w:t>Almaguer,</w:t>
            </w:r>
          </w:p>
        </w:tc>
        <w:tc>
          <w:tcPr>
            <w:tcW w:w="1383" w:type="dxa"/>
            <w:vMerge/>
            <w:tcBorders>
              <w:top w:val="nil"/>
            </w:tcBorders>
          </w:tcPr>
          <w:p w14:paraId="6EF26309" w14:textId="77777777" w:rsidR="00C75AA3" w:rsidRDefault="00C75AA3">
            <w:pPr>
              <w:rPr>
                <w:sz w:val="2"/>
                <w:szCs w:val="2"/>
              </w:rPr>
            </w:pPr>
          </w:p>
        </w:tc>
        <w:tc>
          <w:tcPr>
            <w:tcW w:w="1479" w:type="dxa"/>
            <w:vMerge/>
            <w:tcBorders>
              <w:top w:val="nil"/>
            </w:tcBorders>
          </w:tcPr>
          <w:p w14:paraId="63CE3D97" w14:textId="77777777" w:rsidR="00C75AA3" w:rsidRDefault="00C75AA3">
            <w:pPr>
              <w:rPr>
                <w:sz w:val="2"/>
                <w:szCs w:val="2"/>
              </w:rPr>
            </w:pPr>
          </w:p>
        </w:tc>
        <w:tc>
          <w:tcPr>
            <w:tcW w:w="1681" w:type="dxa"/>
            <w:vMerge/>
            <w:tcBorders>
              <w:top w:val="nil"/>
            </w:tcBorders>
          </w:tcPr>
          <w:p w14:paraId="7A1DA44A" w14:textId="77777777" w:rsidR="00C75AA3" w:rsidRDefault="00C75AA3">
            <w:pPr>
              <w:rPr>
                <w:sz w:val="2"/>
                <w:szCs w:val="2"/>
              </w:rPr>
            </w:pPr>
          </w:p>
        </w:tc>
      </w:tr>
      <w:tr w:rsidR="00C75AA3" w14:paraId="6CC27601" w14:textId="77777777">
        <w:trPr>
          <w:trHeight w:val="232"/>
        </w:trPr>
        <w:tc>
          <w:tcPr>
            <w:tcW w:w="1618" w:type="dxa"/>
            <w:vMerge/>
            <w:tcBorders>
              <w:top w:val="nil"/>
            </w:tcBorders>
          </w:tcPr>
          <w:p w14:paraId="26F5CCE9" w14:textId="77777777" w:rsidR="00C75AA3" w:rsidRDefault="00C75AA3">
            <w:pPr>
              <w:rPr>
                <w:sz w:val="2"/>
                <w:szCs w:val="2"/>
              </w:rPr>
            </w:pPr>
          </w:p>
        </w:tc>
        <w:tc>
          <w:tcPr>
            <w:tcW w:w="1618" w:type="dxa"/>
            <w:vMerge/>
            <w:tcBorders>
              <w:top w:val="nil"/>
            </w:tcBorders>
          </w:tcPr>
          <w:p w14:paraId="3EC2BF71" w14:textId="77777777" w:rsidR="00C75AA3" w:rsidRDefault="00C75AA3">
            <w:pPr>
              <w:rPr>
                <w:sz w:val="2"/>
                <w:szCs w:val="2"/>
              </w:rPr>
            </w:pPr>
          </w:p>
        </w:tc>
        <w:tc>
          <w:tcPr>
            <w:tcW w:w="1767" w:type="dxa"/>
            <w:tcBorders>
              <w:top w:val="nil"/>
              <w:bottom w:val="nil"/>
            </w:tcBorders>
          </w:tcPr>
          <w:p w14:paraId="50371FC0" w14:textId="77777777" w:rsidR="00C75AA3" w:rsidRDefault="00DF4139">
            <w:pPr>
              <w:pStyle w:val="TableParagraph"/>
              <w:spacing w:before="2" w:line="210" w:lineRule="exact"/>
              <w:ind w:left="217"/>
              <w:rPr>
                <w:sz w:val="19"/>
              </w:rPr>
            </w:pPr>
            <w:r>
              <w:rPr>
                <w:spacing w:val="-2"/>
                <w:w w:val="105"/>
                <w:sz w:val="19"/>
              </w:rPr>
              <w:t>Patía,</w:t>
            </w:r>
          </w:p>
        </w:tc>
        <w:tc>
          <w:tcPr>
            <w:tcW w:w="1383" w:type="dxa"/>
            <w:vMerge/>
            <w:tcBorders>
              <w:top w:val="nil"/>
            </w:tcBorders>
          </w:tcPr>
          <w:p w14:paraId="6DC9F073" w14:textId="77777777" w:rsidR="00C75AA3" w:rsidRDefault="00C75AA3">
            <w:pPr>
              <w:rPr>
                <w:sz w:val="2"/>
                <w:szCs w:val="2"/>
              </w:rPr>
            </w:pPr>
          </w:p>
        </w:tc>
        <w:tc>
          <w:tcPr>
            <w:tcW w:w="1479" w:type="dxa"/>
            <w:vMerge/>
            <w:tcBorders>
              <w:top w:val="nil"/>
            </w:tcBorders>
          </w:tcPr>
          <w:p w14:paraId="771A5499" w14:textId="77777777" w:rsidR="00C75AA3" w:rsidRDefault="00C75AA3">
            <w:pPr>
              <w:rPr>
                <w:sz w:val="2"/>
                <w:szCs w:val="2"/>
              </w:rPr>
            </w:pPr>
          </w:p>
        </w:tc>
        <w:tc>
          <w:tcPr>
            <w:tcW w:w="1681" w:type="dxa"/>
            <w:vMerge/>
            <w:tcBorders>
              <w:top w:val="nil"/>
            </w:tcBorders>
          </w:tcPr>
          <w:p w14:paraId="482C7648" w14:textId="77777777" w:rsidR="00C75AA3" w:rsidRDefault="00C75AA3">
            <w:pPr>
              <w:rPr>
                <w:sz w:val="2"/>
                <w:szCs w:val="2"/>
              </w:rPr>
            </w:pPr>
          </w:p>
        </w:tc>
      </w:tr>
      <w:tr w:rsidR="00C75AA3" w14:paraId="2CB0A598" w14:textId="77777777">
        <w:trPr>
          <w:trHeight w:val="234"/>
        </w:trPr>
        <w:tc>
          <w:tcPr>
            <w:tcW w:w="1618" w:type="dxa"/>
            <w:vMerge/>
            <w:tcBorders>
              <w:top w:val="nil"/>
            </w:tcBorders>
          </w:tcPr>
          <w:p w14:paraId="7B35F9FF" w14:textId="77777777" w:rsidR="00C75AA3" w:rsidRDefault="00C75AA3">
            <w:pPr>
              <w:rPr>
                <w:sz w:val="2"/>
                <w:szCs w:val="2"/>
              </w:rPr>
            </w:pPr>
          </w:p>
        </w:tc>
        <w:tc>
          <w:tcPr>
            <w:tcW w:w="1618" w:type="dxa"/>
            <w:vMerge/>
            <w:tcBorders>
              <w:top w:val="nil"/>
            </w:tcBorders>
          </w:tcPr>
          <w:p w14:paraId="60C4B2BB" w14:textId="77777777" w:rsidR="00C75AA3" w:rsidRDefault="00C75AA3">
            <w:pPr>
              <w:rPr>
                <w:sz w:val="2"/>
                <w:szCs w:val="2"/>
              </w:rPr>
            </w:pPr>
          </w:p>
        </w:tc>
        <w:tc>
          <w:tcPr>
            <w:tcW w:w="1767" w:type="dxa"/>
            <w:tcBorders>
              <w:top w:val="nil"/>
              <w:bottom w:val="nil"/>
            </w:tcBorders>
          </w:tcPr>
          <w:p w14:paraId="75099CF4" w14:textId="77777777" w:rsidR="00C75AA3" w:rsidRDefault="00DF4139">
            <w:pPr>
              <w:pStyle w:val="TableParagraph"/>
              <w:spacing w:before="4" w:line="210" w:lineRule="exact"/>
              <w:ind w:left="217"/>
              <w:rPr>
                <w:sz w:val="19"/>
              </w:rPr>
            </w:pPr>
            <w:r>
              <w:rPr>
                <w:spacing w:val="-2"/>
                <w:w w:val="105"/>
                <w:sz w:val="19"/>
              </w:rPr>
              <w:t>Mercaderes,</w:t>
            </w:r>
          </w:p>
        </w:tc>
        <w:tc>
          <w:tcPr>
            <w:tcW w:w="1383" w:type="dxa"/>
            <w:vMerge/>
            <w:tcBorders>
              <w:top w:val="nil"/>
            </w:tcBorders>
          </w:tcPr>
          <w:p w14:paraId="0CD7217F" w14:textId="77777777" w:rsidR="00C75AA3" w:rsidRDefault="00C75AA3">
            <w:pPr>
              <w:rPr>
                <w:sz w:val="2"/>
                <w:szCs w:val="2"/>
              </w:rPr>
            </w:pPr>
          </w:p>
        </w:tc>
        <w:tc>
          <w:tcPr>
            <w:tcW w:w="1479" w:type="dxa"/>
            <w:vMerge/>
            <w:tcBorders>
              <w:top w:val="nil"/>
            </w:tcBorders>
          </w:tcPr>
          <w:p w14:paraId="342CCB7F" w14:textId="77777777" w:rsidR="00C75AA3" w:rsidRDefault="00C75AA3">
            <w:pPr>
              <w:rPr>
                <w:sz w:val="2"/>
                <w:szCs w:val="2"/>
              </w:rPr>
            </w:pPr>
          </w:p>
        </w:tc>
        <w:tc>
          <w:tcPr>
            <w:tcW w:w="1681" w:type="dxa"/>
            <w:vMerge/>
            <w:tcBorders>
              <w:top w:val="nil"/>
            </w:tcBorders>
          </w:tcPr>
          <w:p w14:paraId="3587901E" w14:textId="77777777" w:rsidR="00C75AA3" w:rsidRDefault="00C75AA3">
            <w:pPr>
              <w:rPr>
                <w:sz w:val="2"/>
                <w:szCs w:val="2"/>
              </w:rPr>
            </w:pPr>
          </w:p>
        </w:tc>
      </w:tr>
      <w:tr w:rsidR="00C75AA3" w14:paraId="5B6DF923" w14:textId="77777777">
        <w:trPr>
          <w:trHeight w:val="232"/>
        </w:trPr>
        <w:tc>
          <w:tcPr>
            <w:tcW w:w="1618" w:type="dxa"/>
            <w:vMerge/>
            <w:tcBorders>
              <w:top w:val="nil"/>
            </w:tcBorders>
          </w:tcPr>
          <w:p w14:paraId="0FCD71C4" w14:textId="77777777" w:rsidR="00C75AA3" w:rsidRDefault="00C75AA3">
            <w:pPr>
              <w:rPr>
                <w:sz w:val="2"/>
                <w:szCs w:val="2"/>
              </w:rPr>
            </w:pPr>
          </w:p>
        </w:tc>
        <w:tc>
          <w:tcPr>
            <w:tcW w:w="1618" w:type="dxa"/>
            <w:vMerge/>
            <w:tcBorders>
              <w:top w:val="nil"/>
            </w:tcBorders>
          </w:tcPr>
          <w:p w14:paraId="579232DC" w14:textId="77777777" w:rsidR="00C75AA3" w:rsidRDefault="00C75AA3">
            <w:pPr>
              <w:rPr>
                <w:sz w:val="2"/>
                <w:szCs w:val="2"/>
              </w:rPr>
            </w:pPr>
          </w:p>
        </w:tc>
        <w:tc>
          <w:tcPr>
            <w:tcW w:w="1767" w:type="dxa"/>
            <w:tcBorders>
              <w:top w:val="nil"/>
              <w:bottom w:val="nil"/>
            </w:tcBorders>
          </w:tcPr>
          <w:p w14:paraId="1EB606C7" w14:textId="77777777" w:rsidR="00C75AA3" w:rsidRDefault="00DF4139">
            <w:pPr>
              <w:pStyle w:val="TableParagraph"/>
              <w:spacing w:before="4" w:line="208" w:lineRule="exact"/>
              <w:ind w:left="217"/>
              <w:rPr>
                <w:sz w:val="19"/>
              </w:rPr>
            </w:pPr>
            <w:r>
              <w:rPr>
                <w:spacing w:val="-2"/>
                <w:w w:val="105"/>
                <w:sz w:val="19"/>
              </w:rPr>
              <w:t>Balboa,</w:t>
            </w:r>
          </w:p>
        </w:tc>
        <w:tc>
          <w:tcPr>
            <w:tcW w:w="1383" w:type="dxa"/>
            <w:vMerge/>
            <w:tcBorders>
              <w:top w:val="nil"/>
            </w:tcBorders>
          </w:tcPr>
          <w:p w14:paraId="482EC680" w14:textId="77777777" w:rsidR="00C75AA3" w:rsidRDefault="00C75AA3">
            <w:pPr>
              <w:rPr>
                <w:sz w:val="2"/>
                <w:szCs w:val="2"/>
              </w:rPr>
            </w:pPr>
          </w:p>
        </w:tc>
        <w:tc>
          <w:tcPr>
            <w:tcW w:w="1479" w:type="dxa"/>
            <w:vMerge/>
            <w:tcBorders>
              <w:top w:val="nil"/>
            </w:tcBorders>
          </w:tcPr>
          <w:p w14:paraId="4581FDE8" w14:textId="77777777" w:rsidR="00C75AA3" w:rsidRDefault="00C75AA3">
            <w:pPr>
              <w:rPr>
                <w:sz w:val="2"/>
                <w:szCs w:val="2"/>
              </w:rPr>
            </w:pPr>
          </w:p>
        </w:tc>
        <w:tc>
          <w:tcPr>
            <w:tcW w:w="1681" w:type="dxa"/>
            <w:vMerge/>
            <w:tcBorders>
              <w:top w:val="nil"/>
            </w:tcBorders>
          </w:tcPr>
          <w:p w14:paraId="26F68C38" w14:textId="77777777" w:rsidR="00C75AA3" w:rsidRDefault="00C75AA3">
            <w:pPr>
              <w:rPr>
                <w:sz w:val="2"/>
                <w:szCs w:val="2"/>
              </w:rPr>
            </w:pPr>
          </w:p>
        </w:tc>
      </w:tr>
      <w:tr w:rsidR="00C75AA3" w14:paraId="248ED10C" w14:textId="77777777">
        <w:trPr>
          <w:trHeight w:val="232"/>
        </w:trPr>
        <w:tc>
          <w:tcPr>
            <w:tcW w:w="1618" w:type="dxa"/>
            <w:vMerge/>
            <w:tcBorders>
              <w:top w:val="nil"/>
            </w:tcBorders>
          </w:tcPr>
          <w:p w14:paraId="24FBA7C8" w14:textId="77777777" w:rsidR="00C75AA3" w:rsidRDefault="00C75AA3">
            <w:pPr>
              <w:rPr>
                <w:sz w:val="2"/>
                <w:szCs w:val="2"/>
              </w:rPr>
            </w:pPr>
          </w:p>
        </w:tc>
        <w:tc>
          <w:tcPr>
            <w:tcW w:w="1618" w:type="dxa"/>
            <w:vMerge/>
            <w:tcBorders>
              <w:top w:val="nil"/>
            </w:tcBorders>
          </w:tcPr>
          <w:p w14:paraId="656064FE" w14:textId="77777777" w:rsidR="00C75AA3" w:rsidRDefault="00C75AA3">
            <w:pPr>
              <w:rPr>
                <w:sz w:val="2"/>
                <w:szCs w:val="2"/>
              </w:rPr>
            </w:pPr>
          </w:p>
        </w:tc>
        <w:tc>
          <w:tcPr>
            <w:tcW w:w="1767" w:type="dxa"/>
            <w:tcBorders>
              <w:top w:val="nil"/>
              <w:bottom w:val="nil"/>
            </w:tcBorders>
          </w:tcPr>
          <w:p w14:paraId="3E0F4D19" w14:textId="77777777" w:rsidR="00C75AA3" w:rsidRDefault="00DF4139">
            <w:pPr>
              <w:pStyle w:val="TableParagraph"/>
              <w:spacing w:before="2" w:line="210" w:lineRule="exact"/>
              <w:ind w:left="217"/>
              <w:rPr>
                <w:sz w:val="19"/>
              </w:rPr>
            </w:pPr>
            <w:r>
              <w:rPr>
                <w:w w:val="105"/>
                <w:sz w:val="19"/>
              </w:rPr>
              <w:t>Sotará,</w:t>
            </w:r>
            <w:r>
              <w:rPr>
                <w:spacing w:val="-5"/>
                <w:w w:val="105"/>
                <w:sz w:val="19"/>
              </w:rPr>
              <w:t xml:space="preserve"> La</w:t>
            </w:r>
          </w:p>
        </w:tc>
        <w:tc>
          <w:tcPr>
            <w:tcW w:w="1383" w:type="dxa"/>
            <w:vMerge/>
            <w:tcBorders>
              <w:top w:val="nil"/>
            </w:tcBorders>
          </w:tcPr>
          <w:p w14:paraId="6C0D9657" w14:textId="77777777" w:rsidR="00C75AA3" w:rsidRDefault="00C75AA3">
            <w:pPr>
              <w:rPr>
                <w:sz w:val="2"/>
                <w:szCs w:val="2"/>
              </w:rPr>
            </w:pPr>
          </w:p>
        </w:tc>
        <w:tc>
          <w:tcPr>
            <w:tcW w:w="1479" w:type="dxa"/>
            <w:vMerge/>
            <w:tcBorders>
              <w:top w:val="nil"/>
            </w:tcBorders>
          </w:tcPr>
          <w:p w14:paraId="604D74C6" w14:textId="77777777" w:rsidR="00C75AA3" w:rsidRDefault="00C75AA3">
            <w:pPr>
              <w:rPr>
                <w:sz w:val="2"/>
                <w:szCs w:val="2"/>
              </w:rPr>
            </w:pPr>
          </w:p>
        </w:tc>
        <w:tc>
          <w:tcPr>
            <w:tcW w:w="1681" w:type="dxa"/>
            <w:vMerge/>
            <w:tcBorders>
              <w:top w:val="nil"/>
            </w:tcBorders>
          </w:tcPr>
          <w:p w14:paraId="1685C2CC" w14:textId="77777777" w:rsidR="00C75AA3" w:rsidRDefault="00C75AA3">
            <w:pPr>
              <w:rPr>
                <w:sz w:val="2"/>
                <w:szCs w:val="2"/>
              </w:rPr>
            </w:pPr>
          </w:p>
        </w:tc>
      </w:tr>
      <w:tr w:rsidR="00C75AA3" w14:paraId="090991CC" w14:textId="77777777">
        <w:trPr>
          <w:trHeight w:val="363"/>
        </w:trPr>
        <w:tc>
          <w:tcPr>
            <w:tcW w:w="1618" w:type="dxa"/>
            <w:vMerge/>
            <w:tcBorders>
              <w:top w:val="nil"/>
            </w:tcBorders>
          </w:tcPr>
          <w:p w14:paraId="15F67109" w14:textId="77777777" w:rsidR="00C75AA3" w:rsidRDefault="00C75AA3">
            <w:pPr>
              <w:rPr>
                <w:sz w:val="2"/>
                <w:szCs w:val="2"/>
              </w:rPr>
            </w:pPr>
          </w:p>
        </w:tc>
        <w:tc>
          <w:tcPr>
            <w:tcW w:w="1618" w:type="dxa"/>
            <w:vMerge/>
            <w:tcBorders>
              <w:top w:val="nil"/>
            </w:tcBorders>
          </w:tcPr>
          <w:p w14:paraId="2A5B182C" w14:textId="77777777" w:rsidR="00C75AA3" w:rsidRDefault="00C75AA3">
            <w:pPr>
              <w:rPr>
                <w:sz w:val="2"/>
                <w:szCs w:val="2"/>
              </w:rPr>
            </w:pPr>
          </w:p>
        </w:tc>
        <w:tc>
          <w:tcPr>
            <w:tcW w:w="1767" w:type="dxa"/>
            <w:tcBorders>
              <w:top w:val="nil"/>
            </w:tcBorders>
          </w:tcPr>
          <w:p w14:paraId="03BB28C7" w14:textId="77777777" w:rsidR="00C75AA3" w:rsidRDefault="00DF4139">
            <w:pPr>
              <w:pStyle w:val="TableParagraph"/>
              <w:spacing w:before="4"/>
              <w:ind w:left="217"/>
              <w:rPr>
                <w:sz w:val="19"/>
              </w:rPr>
            </w:pPr>
            <w:r>
              <w:rPr>
                <w:w w:val="105"/>
                <w:sz w:val="19"/>
              </w:rPr>
              <w:t>Vega,</w:t>
            </w:r>
            <w:r>
              <w:rPr>
                <w:spacing w:val="-5"/>
                <w:w w:val="105"/>
                <w:sz w:val="19"/>
              </w:rPr>
              <w:t xml:space="preserve"> </w:t>
            </w:r>
            <w:proofErr w:type="spellStart"/>
            <w:r>
              <w:rPr>
                <w:spacing w:val="-4"/>
                <w:w w:val="105"/>
                <w:sz w:val="19"/>
              </w:rPr>
              <w:t>Inzá</w:t>
            </w:r>
            <w:proofErr w:type="spellEnd"/>
          </w:p>
        </w:tc>
        <w:tc>
          <w:tcPr>
            <w:tcW w:w="1383" w:type="dxa"/>
            <w:vMerge/>
            <w:tcBorders>
              <w:top w:val="nil"/>
            </w:tcBorders>
          </w:tcPr>
          <w:p w14:paraId="3E181723" w14:textId="77777777" w:rsidR="00C75AA3" w:rsidRDefault="00C75AA3">
            <w:pPr>
              <w:rPr>
                <w:sz w:val="2"/>
                <w:szCs w:val="2"/>
              </w:rPr>
            </w:pPr>
          </w:p>
        </w:tc>
        <w:tc>
          <w:tcPr>
            <w:tcW w:w="1479" w:type="dxa"/>
            <w:vMerge/>
            <w:tcBorders>
              <w:top w:val="nil"/>
            </w:tcBorders>
          </w:tcPr>
          <w:p w14:paraId="3D3C6013" w14:textId="77777777" w:rsidR="00C75AA3" w:rsidRDefault="00C75AA3">
            <w:pPr>
              <w:rPr>
                <w:sz w:val="2"/>
                <w:szCs w:val="2"/>
              </w:rPr>
            </w:pPr>
          </w:p>
        </w:tc>
        <w:tc>
          <w:tcPr>
            <w:tcW w:w="1681" w:type="dxa"/>
            <w:vMerge/>
            <w:tcBorders>
              <w:top w:val="nil"/>
            </w:tcBorders>
          </w:tcPr>
          <w:p w14:paraId="503E81E2" w14:textId="77777777" w:rsidR="00C75AA3" w:rsidRDefault="00C75AA3">
            <w:pPr>
              <w:rPr>
                <w:sz w:val="2"/>
                <w:szCs w:val="2"/>
              </w:rPr>
            </w:pPr>
          </w:p>
        </w:tc>
      </w:tr>
      <w:tr w:rsidR="00C75AA3" w14:paraId="4D9D6568" w14:textId="77777777">
        <w:trPr>
          <w:trHeight w:val="353"/>
        </w:trPr>
        <w:tc>
          <w:tcPr>
            <w:tcW w:w="1618" w:type="dxa"/>
            <w:vMerge/>
            <w:tcBorders>
              <w:top w:val="nil"/>
            </w:tcBorders>
          </w:tcPr>
          <w:p w14:paraId="4F2AF8A7" w14:textId="77777777" w:rsidR="00C75AA3" w:rsidRDefault="00C75AA3">
            <w:pPr>
              <w:rPr>
                <w:sz w:val="2"/>
                <w:szCs w:val="2"/>
              </w:rPr>
            </w:pPr>
          </w:p>
        </w:tc>
        <w:tc>
          <w:tcPr>
            <w:tcW w:w="1618" w:type="dxa"/>
            <w:tcBorders>
              <w:bottom w:val="nil"/>
            </w:tcBorders>
          </w:tcPr>
          <w:p w14:paraId="3E920BB0" w14:textId="77777777" w:rsidR="00C75AA3" w:rsidRDefault="00C75AA3">
            <w:pPr>
              <w:pStyle w:val="TableParagraph"/>
              <w:rPr>
                <w:rFonts w:ascii="Times New Roman"/>
                <w:sz w:val="18"/>
              </w:rPr>
            </w:pPr>
          </w:p>
        </w:tc>
        <w:tc>
          <w:tcPr>
            <w:tcW w:w="1767" w:type="dxa"/>
            <w:tcBorders>
              <w:bottom w:val="nil"/>
            </w:tcBorders>
          </w:tcPr>
          <w:p w14:paraId="03D743CC" w14:textId="77777777" w:rsidR="00C75AA3" w:rsidRDefault="00C75AA3">
            <w:pPr>
              <w:pStyle w:val="TableParagraph"/>
              <w:rPr>
                <w:rFonts w:ascii="Times New Roman"/>
                <w:sz w:val="18"/>
              </w:rPr>
            </w:pPr>
          </w:p>
        </w:tc>
        <w:tc>
          <w:tcPr>
            <w:tcW w:w="1383" w:type="dxa"/>
            <w:tcBorders>
              <w:bottom w:val="nil"/>
            </w:tcBorders>
          </w:tcPr>
          <w:p w14:paraId="745088F3" w14:textId="77777777" w:rsidR="00C75AA3" w:rsidRDefault="00C75AA3">
            <w:pPr>
              <w:pStyle w:val="TableParagraph"/>
              <w:rPr>
                <w:rFonts w:ascii="Times New Roman"/>
                <w:sz w:val="18"/>
              </w:rPr>
            </w:pPr>
          </w:p>
        </w:tc>
        <w:tc>
          <w:tcPr>
            <w:tcW w:w="1479" w:type="dxa"/>
            <w:tcBorders>
              <w:bottom w:val="nil"/>
            </w:tcBorders>
          </w:tcPr>
          <w:p w14:paraId="50A2DA0C" w14:textId="77777777" w:rsidR="00C75AA3" w:rsidRDefault="00C75AA3">
            <w:pPr>
              <w:pStyle w:val="TableParagraph"/>
              <w:rPr>
                <w:rFonts w:ascii="Times New Roman"/>
                <w:sz w:val="18"/>
              </w:rPr>
            </w:pPr>
          </w:p>
        </w:tc>
        <w:tc>
          <w:tcPr>
            <w:tcW w:w="1681" w:type="dxa"/>
            <w:tcBorders>
              <w:bottom w:val="nil"/>
            </w:tcBorders>
          </w:tcPr>
          <w:p w14:paraId="1293DD4C" w14:textId="77777777" w:rsidR="00C75AA3" w:rsidRDefault="00DF4139">
            <w:pPr>
              <w:pStyle w:val="TableParagraph"/>
              <w:spacing w:before="125" w:line="208" w:lineRule="exact"/>
              <w:ind w:left="220"/>
              <w:rPr>
                <w:sz w:val="19"/>
              </w:rPr>
            </w:pPr>
            <w:r>
              <w:rPr>
                <w:w w:val="105"/>
                <w:sz w:val="19"/>
              </w:rPr>
              <w:t>1</w:t>
            </w:r>
            <w:r>
              <w:rPr>
                <w:spacing w:val="-1"/>
                <w:w w:val="105"/>
                <w:sz w:val="19"/>
              </w:rPr>
              <w:t xml:space="preserve"> </w:t>
            </w:r>
            <w:r>
              <w:rPr>
                <w:spacing w:val="-2"/>
                <w:w w:val="105"/>
                <w:sz w:val="19"/>
              </w:rPr>
              <w:t>Firmante</w:t>
            </w:r>
          </w:p>
        </w:tc>
      </w:tr>
      <w:tr w:rsidR="00C75AA3" w14:paraId="0765A289" w14:textId="77777777">
        <w:trPr>
          <w:trHeight w:val="232"/>
        </w:trPr>
        <w:tc>
          <w:tcPr>
            <w:tcW w:w="1618" w:type="dxa"/>
            <w:vMerge/>
            <w:tcBorders>
              <w:top w:val="nil"/>
            </w:tcBorders>
          </w:tcPr>
          <w:p w14:paraId="2A48147C" w14:textId="77777777" w:rsidR="00C75AA3" w:rsidRDefault="00C75AA3">
            <w:pPr>
              <w:rPr>
                <w:sz w:val="2"/>
                <w:szCs w:val="2"/>
              </w:rPr>
            </w:pPr>
          </w:p>
        </w:tc>
        <w:tc>
          <w:tcPr>
            <w:tcW w:w="1618" w:type="dxa"/>
            <w:tcBorders>
              <w:top w:val="nil"/>
              <w:bottom w:val="nil"/>
            </w:tcBorders>
          </w:tcPr>
          <w:p w14:paraId="2A469A63" w14:textId="77777777" w:rsidR="00C75AA3" w:rsidRDefault="00C75AA3">
            <w:pPr>
              <w:pStyle w:val="TableParagraph"/>
              <w:rPr>
                <w:rFonts w:ascii="Times New Roman"/>
                <w:sz w:val="16"/>
              </w:rPr>
            </w:pPr>
          </w:p>
        </w:tc>
        <w:tc>
          <w:tcPr>
            <w:tcW w:w="1767" w:type="dxa"/>
            <w:tcBorders>
              <w:top w:val="nil"/>
              <w:bottom w:val="nil"/>
            </w:tcBorders>
          </w:tcPr>
          <w:p w14:paraId="719D8A6C" w14:textId="77777777" w:rsidR="00C75AA3" w:rsidRDefault="00C75AA3">
            <w:pPr>
              <w:pStyle w:val="TableParagraph"/>
              <w:rPr>
                <w:rFonts w:ascii="Times New Roman"/>
                <w:sz w:val="16"/>
              </w:rPr>
            </w:pPr>
          </w:p>
        </w:tc>
        <w:tc>
          <w:tcPr>
            <w:tcW w:w="1383" w:type="dxa"/>
            <w:tcBorders>
              <w:top w:val="nil"/>
              <w:bottom w:val="nil"/>
            </w:tcBorders>
          </w:tcPr>
          <w:p w14:paraId="43D455DC" w14:textId="77777777" w:rsidR="00C75AA3" w:rsidRDefault="00C75AA3">
            <w:pPr>
              <w:pStyle w:val="TableParagraph"/>
              <w:rPr>
                <w:rFonts w:ascii="Times New Roman"/>
                <w:sz w:val="16"/>
              </w:rPr>
            </w:pPr>
          </w:p>
        </w:tc>
        <w:tc>
          <w:tcPr>
            <w:tcW w:w="1479" w:type="dxa"/>
            <w:tcBorders>
              <w:top w:val="nil"/>
              <w:bottom w:val="nil"/>
            </w:tcBorders>
          </w:tcPr>
          <w:p w14:paraId="43EE9FE1" w14:textId="77777777" w:rsidR="00C75AA3" w:rsidRDefault="00C75AA3">
            <w:pPr>
              <w:pStyle w:val="TableParagraph"/>
              <w:rPr>
                <w:rFonts w:ascii="Times New Roman"/>
                <w:sz w:val="16"/>
              </w:rPr>
            </w:pPr>
          </w:p>
        </w:tc>
        <w:tc>
          <w:tcPr>
            <w:tcW w:w="1681" w:type="dxa"/>
            <w:tcBorders>
              <w:top w:val="nil"/>
              <w:bottom w:val="nil"/>
            </w:tcBorders>
          </w:tcPr>
          <w:p w14:paraId="3478551A" w14:textId="77777777" w:rsidR="00C75AA3" w:rsidRDefault="00DF4139">
            <w:pPr>
              <w:pStyle w:val="TableParagraph"/>
              <w:spacing w:before="2" w:line="210" w:lineRule="exact"/>
              <w:ind w:left="220"/>
              <w:rPr>
                <w:sz w:val="19"/>
              </w:rPr>
            </w:pPr>
            <w:r>
              <w:rPr>
                <w:w w:val="105"/>
                <w:sz w:val="19"/>
              </w:rPr>
              <w:t>del</w:t>
            </w:r>
            <w:r>
              <w:rPr>
                <w:spacing w:val="-3"/>
                <w:w w:val="105"/>
                <w:sz w:val="19"/>
              </w:rPr>
              <w:t xml:space="preserve"> </w:t>
            </w:r>
            <w:r>
              <w:rPr>
                <w:spacing w:val="-2"/>
                <w:w w:val="105"/>
                <w:sz w:val="19"/>
              </w:rPr>
              <w:t>Acuerdo</w:t>
            </w:r>
          </w:p>
        </w:tc>
      </w:tr>
      <w:tr w:rsidR="00C75AA3" w14:paraId="73131E16" w14:textId="77777777">
        <w:trPr>
          <w:trHeight w:val="232"/>
        </w:trPr>
        <w:tc>
          <w:tcPr>
            <w:tcW w:w="1618" w:type="dxa"/>
            <w:vMerge/>
            <w:tcBorders>
              <w:top w:val="nil"/>
            </w:tcBorders>
          </w:tcPr>
          <w:p w14:paraId="61191E4F" w14:textId="77777777" w:rsidR="00C75AA3" w:rsidRDefault="00C75AA3">
            <w:pPr>
              <w:rPr>
                <w:sz w:val="2"/>
                <w:szCs w:val="2"/>
              </w:rPr>
            </w:pPr>
          </w:p>
        </w:tc>
        <w:tc>
          <w:tcPr>
            <w:tcW w:w="1618" w:type="dxa"/>
            <w:tcBorders>
              <w:top w:val="nil"/>
              <w:bottom w:val="nil"/>
            </w:tcBorders>
          </w:tcPr>
          <w:p w14:paraId="1BACB3EA" w14:textId="77777777" w:rsidR="00C75AA3" w:rsidRDefault="00C75AA3">
            <w:pPr>
              <w:pStyle w:val="TableParagraph"/>
              <w:rPr>
                <w:rFonts w:ascii="Times New Roman"/>
                <w:sz w:val="16"/>
              </w:rPr>
            </w:pPr>
          </w:p>
        </w:tc>
        <w:tc>
          <w:tcPr>
            <w:tcW w:w="1767" w:type="dxa"/>
            <w:tcBorders>
              <w:top w:val="nil"/>
              <w:bottom w:val="nil"/>
            </w:tcBorders>
          </w:tcPr>
          <w:p w14:paraId="4B7ECB1C" w14:textId="77777777" w:rsidR="00C75AA3" w:rsidRDefault="00C75AA3">
            <w:pPr>
              <w:pStyle w:val="TableParagraph"/>
              <w:rPr>
                <w:rFonts w:ascii="Times New Roman"/>
                <w:sz w:val="16"/>
              </w:rPr>
            </w:pPr>
          </w:p>
        </w:tc>
        <w:tc>
          <w:tcPr>
            <w:tcW w:w="1383" w:type="dxa"/>
            <w:tcBorders>
              <w:top w:val="nil"/>
              <w:bottom w:val="nil"/>
            </w:tcBorders>
          </w:tcPr>
          <w:p w14:paraId="5A42C65D" w14:textId="77777777" w:rsidR="00C75AA3" w:rsidRDefault="00C75AA3">
            <w:pPr>
              <w:pStyle w:val="TableParagraph"/>
              <w:rPr>
                <w:rFonts w:ascii="Times New Roman"/>
                <w:sz w:val="16"/>
              </w:rPr>
            </w:pPr>
          </w:p>
        </w:tc>
        <w:tc>
          <w:tcPr>
            <w:tcW w:w="1479" w:type="dxa"/>
            <w:tcBorders>
              <w:top w:val="nil"/>
              <w:bottom w:val="nil"/>
            </w:tcBorders>
          </w:tcPr>
          <w:p w14:paraId="4EC0CBC8" w14:textId="77777777" w:rsidR="00C75AA3" w:rsidRDefault="00C75AA3">
            <w:pPr>
              <w:pStyle w:val="TableParagraph"/>
              <w:rPr>
                <w:rFonts w:ascii="Times New Roman"/>
                <w:sz w:val="16"/>
              </w:rPr>
            </w:pPr>
          </w:p>
        </w:tc>
        <w:tc>
          <w:tcPr>
            <w:tcW w:w="1681" w:type="dxa"/>
            <w:tcBorders>
              <w:top w:val="nil"/>
              <w:bottom w:val="nil"/>
            </w:tcBorders>
          </w:tcPr>
          <w:p w14:paraId="55568402" w14:textId="77777777" w:rsidR="00C75AA3" w:rsidRDefault="00DF4139">
            <w:pPr>
              <w:pStyle w:val="TableParagraph"/>
              <w:spacing w:before="4" w:line="208" w:lineRule="exact"/>
              <w:ind w:left="220"/>
              <w:rPr>
                <w:sz w:val="19"/>
              </w:rPr>
            </w:pPr>
            <w:r>
              <w:rPr>
                <w:w w:val="105"/>
                <w:sz w:val="19"/>
              </w:rPr>
              <w:t>de</w:t>
            </w:r>
            <w:r>
              <w:rPr>
                <w:spacing w:val="-2"/>
                <w:w w:val="105"/>
                <w:sz w:val="19"/>
              </w:rPr>
              <w:t xml:space="preserve"> </w:t>
            </w:r>
            <w:r>
              <w:rPr>
                <w:w w:val="105"/>
                <w:sz w:val="19"/>
              </w:rPr>
              <w:t>Paz</w:t>
            </w:r>
            <w:r>
              <w:rPr>
                <w:spacing w:val="-1"/>
                <w:w w:val="105"/>
                <w:sz w:val="19"/>
              </w:rPr>
              <w:t xml:space="preserve"> </w:t>
            </w:r>
            <w:r>
              <w:rPr>
                <w:spacing w:val="-5"/>
                <w:w w:val="105"/>
                <w:sz w:val="19"/>
              </w:rPr>
              <w:t>(1</w:t>
            </w:r>
          </w:p>
        </w:tc>
      </w:tr>
      <w:tr w:rsidR="00C75AA3" w14:paraId="18EC3315" w14:textId="77777777">
        <w:trPr>
          <w:trHeight w:val="959"/>
        </w:trPr>
        <w:tc>
          <w:tcPr>
            <w:tcW w:w="1618" w:type="dxa"/>
            <w:vMerge/>
            <w:tcBorders>
              <w:top w:val="nil"/>
            </w:tcBorders>
          </w:tcPr>
          <w:p w14:paraId="3F761845" w14:textId="77777777" w:rsidR="00C75AA3" w:rsidRDefault="00C75AA3">
            <w:pPr>
              <w:rPr>
                <w:sz w:val="2"/>
                <w:szCs w:val="2"/>
              </w:rPr>
            </w:pPr>
          </w:p>
        </w:tc>
        <w:tc>
          <w:tcPr>
            <w:tcW w:w="1618" w:type="dxa"/>
            <w:tcBorders>
              <w:top w:val="nil"/>
              <w:bottom w:val="nil"/>
            </w:tcBorders>
          </w:tcPr>
          <w:p w14:paraId="308DE6A9" w14:textId="77777777" w:rsidR="00C75AA3" w:rsidRDefault="00C75AA3">
            <w:pPr>
              <w:pStyle w:val="TableParagraph"/>
              <w:spacing w:before="136"/>
              <w:rPr>
                <w:sz w:val="19"/>
              </w:rPr>
            </w:pPr>
          </w:p>
          <w:p w14:paraId="4ED6A1D5" w14:textId="77777777" w:rsidR="00C75AA3" w:rsidRDefault="00DF4139">
            <w:pPr>
              <w:pStyle w:val="TableParagraph"/>
              <w:ind w:left="217"/>
              <w:rPr>
                <w:sz w:val="19"/>
              </w:rPr>
            </w:pPr>
            <w:r>
              <w:rPr>
                <w:spacing w:val="-2"/>
                <w:w w:val="105"/>
                <w:sz w:val="19"/>
              </w:rPr>
              <w:t>Chocó</w:t>
            </w:r>
          </w:p>
        </w:tc>
        <w:tc>
          <w:tcPr>
            <w:tcW w:w="1767" w:type="dxa"/>
            <w:tcBorders>
              <w:top w:val="nil"/>
              <w:bottom w:val="nil"/>
            </w:tcBorders>
          </w:tcPr>
          <w:p w14:paraId="1B0B4A50" w14:textId="77777777" w:rsidR="00C75AA3" w:rsidRDefault="00DF4139">
            <w:pPr>
              <w:pStyle w:val="TableParagraph"/>
              <w:spacing w:before="2" w:line="254" w:lineRule="auto"/>
              <w:ind w:left="217" w:right="272"/>
              <w:rPr>
                <w:sz w:val="19"/>
              </w:rPr>
            </w:pPr>
            <w:r>
              <w:rPr>
                <w:w w:val="105"/>
                <w:sz w:val="19"/>
              </w:rPr>
              <w:t>Carmen</w:t>
            </w:r>
            <w:r>
              <w:rPr>
                <w:spacing w:val="-18"/>
                <w:w w:val="105"/>
                <w:sz w:val="19"/>
              </w:rPr>
              <w:t xml:space="preserve"> </w:t>
            </w:r>
            <w:r>
              <w:rPr>
                <w:w w:val="105"/>
                <w:sz w:val="19"/>
              </w:rPr>
              <w:t xml:space="preserve">del </w:t>
            </w:r>
            <w:r>
              <w:rPr>
                <w:spacing w:val="-2"/>
                <w:w w:val="105"/>
                <w:sz w:val="19"/>
              </w:rPr>
              <w:t>Darién, Quibdó,</w:t>
            </w:r>
          </w:p>
          <w:p w14:paraId="1B2EA20D" w14:textId="77777777" w:rsidR="00C75AA3" w:rsidRDefault="00DF4139">
            <w:pPr>
              <w:pStyle w:val="TableParagraph"/>
              <w:spacing w:line="203" w:lineRule="exact"/>
              <w:ind w:left="217"/>
              <w:rPr>
                <w:sz w:val="19"/>
              </w:rPr>
            </w:pPr>
            <w:proofErr w:type="spellStart"/>
            <w:r>
              <w:rPr>
                <w:spacing w:val="-2"/>
                <w:w w:val="105"/>
                <w:sz w:val="19"/>
              </w:rPr>
              <w:t>Tutumendo</w:t>
            </w:r>
            <w:proofErr w:type="spellEnd"/>
          </w:p>
        </w:tc>
        <w:tc>
          <w:tcPr>
            <w:tcW w:w="1383" w:type="dxa"/>
            <w:tcBorders>
              <w:top w:val="nil"/>
              <w:bottom w:val="nil"/>
            </w:tcBorders>
          </w:tcPr>
          <w:p w14:paraId="670B8F08" w14:textId="77777777" w:rsidR="00C75AA3" w:rsidRDefault="00C75AA3">
            <w:pPr>
              <w:pStyle w:val="TableParagraph"/>
              <w:spacing w:before="136"/>
              <w:rPr>
                <w:sz w:val="19"/>
              </w:rPr>
            </w:pPr>
          </w:p>
          <w:p w14:paraId="417B1C98" w14:textId="77777777" w:rsidR="00C75AA3" w:rsidRDefault="00DF4139">
            <w:pPr>
              <w:pStyle w:val="TableParagraph"/>
              <w:ind w:left="216"/>
              <w:rPr>
                <w:sz w:val="19"/>
              </w:rPr>
            </w:pPr>
            <w:r>
              <w:rPr>
                <w:spacing w:val="-10"/>
                <w:w w:val="105"/>
                <w:sz w:val="19"/>
              </w:rPr>
              <w:t>8</w:t>
            </w:r>
          </w:p>
        </w:tc>
        <w:tc>
          <w:tcPr>
            <w:tcW w:w="1479" w:type="dxa"/>
            <w:tcBorders>
              <w:top w:val="nil"/>
              <w:bottom w:val="nil"/>
            </w:tcBorders>
          </w:tcPr>
          <w:p w14:paraId="2B04C245" w14:textId="77777777" w:rsidR="00C75AA3" w:rsidRDefault="00DF4139">
            <w:pPr>
              <w:pStyle w:val="TableParagraph"/>
              <w:spacing w:before="64"/>
              <w:ind w:left="221"/>
              <w:rPr>
                <w:sz w:val="19"/>
              </w:rPr>
            </w:pPr>
            <w:r>
              <w:rPr>
                <w:spacing w:val="-10"/>
                <w:w w:val="105"/>
                <w:sz w:val="19"/>
              </w:rPr>
              <w:t>3</w:t>
            </w:r>
          </w:p>
          <w:p w14:paraId="709D9CBE" w14:textId="77777777" w:rsidR="00C75AA3" w:rsidRDefault="00DF4139">
            <w:pPr>
              <w:pStyle w:val="TableParagraph"/>
              <w:spacing w:before="14"/>
              <w:ind w:left="221"/>
              <w:rPr>
                <w:sz w:val="19"/>
              </w:rPr>
            </w:pPr>
            <w:r>
              <w:rPr>
                <w:spacing w:val="-2"/>
                <w:w w:val="105"/>
                <w:sz w:val="19"/>
              </w:rPr>
              <w:t>hombres</w:t>
            </w:r>
          </w:p>
          <w:p w14:paraId="69931065" w14:textId="77777777" w:rsidR="00C75AA3" w:rsidRDefault="00DF4139">
            <w:pPr>
              <w:pStyle w:val="TableParagraph"/>
              <w:spacing w:before="129"/>
              <w:ind w:left="221"/>
              <w:rPr>
                <w:sz w:val="19"/>
              </w:rPr>
            </w:pPr>
            <w:r>
              <w:rPr>
                <w:w w:val="105"/>
                <w:sz w:val="19"/>
              </w:rPr>
              <w:t>5</w:t>
            </w:r>
            <w:r>
              <w:rPr>
                <w:spacing w:val="-1"/>
                <w:w w:val="105"/>
                <w:sz w:val="19"/>
              </w:rPr>
              <w:t xml:space="preserve"> </w:t>
            </w:r>
            <w:r>
              <w:rPr>
                <w:spacing w:val="-2"/>
                <w:w w:val="105"/>
                <w:sz w:val="19"/>
              </w:rPr>
              <w:t>mujeres</w:t>
            </w:r>
          </w:p>
        </w:tc>
        <w:tc>
          <w:tcPr>
            <w:tcW w:w="1681" w:type="dxa"/>
            <w:tcBorders>
              <w:top w:val="nil"/>
              <w:bottom w:val="nil"/>
            </w:tcBorders>
          </w:tcPr>
          <w:p w14:paraId="49E8D7C5" w14:textId="77777777" w:rsidR="00C75AA3" w:rsidRDefault="00DF4139">
            <w:pPr>
              <w:pStyle w:val="TableParagraph"/>
              <w:spacing w:before="7"/>
              <w:ind w:left="220"/>
              <w:rPr>
                <w:sz w:val="19"/>
              </w:rPr>
            </w:pPr>
            <w:r>
              <w:rPr>
                <w:spacing w:val="-2"/>
                <w:w w:val="105"/>
                <w:sz w:val="19"/>
              </w:rPr>
              <w:t>hombre)</w:t>
            </w:r>
          </w:p>
          <w:p w14:paraId="04AA7BAF" w14:textId="77777777" w:rsidR="00C75AA3" w:rsidRDefault="00C75AA3">
            <w:pPr>
              <w:pStyle w:val="TableParagraph"/>
              <w:rPr>
                <w:sz w:val="19"/>
              </w:rPr>
            </w:pPr>
          </w:p>
          <w:p w14:paraId="1B579742" w14:textId="77777777" w:rsidR="00C75AA3" w:rsidRDefault="00C75AA3">
            <w:pPr>
              <w:pStyle w:val="TableParagraph"/>
              <w:spacing w:before="32"/>
              <w:rPr>
                <w:sz w:val="19"/>
              </w:rPr>
            </w:pPr>
          </w:p>
          <w:p w14:paraId="0A5278AD" w14:textId="77777777" w:rsidR="00C75AA3" w:rsidRDefault="00DF4139">
            <w:pPr>
              <w:pStyle w:val="TableParagraph"/>
              <w:spacing w:line="208" w:lineRule="exact"/>
              <w:ind w:left="220"/>
              <w:rPr>
                <w:sz w:val="19"/>
              </w:rPr>
            </w:pPr>
            <w:r>
              <w:rPr>
                <w:w w:val="105"/>
                <w:sz w:val="19"/>
              </w:rPr>
              <w:t>7</w:t>
            </w:r>
            <w:r>
              <w:rPr>
                <w:spacing w:val="-1"/>
                <w:w w:val="105"/>
                <w:sz w:val="19"/>
              </w:rPr>
              <w:t xml:space="preserve"> </w:t>
            </w:r>
            <w:r>
              <w:rPr>
                <w:spacing w:val="-2"/>
                <w:w w:val="105"/>
                <w:sz w:val="19"/>
              </w:rPr>
              <w:t>Líder(esa)</w:t>
            </w:r>
          </w:p>
        </w:tc>
      </w:tr>
      <w:tr w:rsidR="00C75AA3" w14:paraId="38E920AC" w14:textId="77777777">
        <w:trPr>
          <w:trHeight w:val="232"/>
        </w:trPr>
        <w:tc>
          <w:tcPr>
            <w:tcW w:w="1618" w:type="dxa"/>
            <w:vMerge/>
            <w:tcBorders>
              <w:top w:val="nil"/>
            </w:tcBorders>
          </w:tcPr>
          <w:p w14:paraId="387062E1" w14:textId="77777777" w:rsidR="00C75AA3" w:rsidRDefault="00C75AA3">
            <w:pPr>
              <w:rPr>
                <w:sz w:val="2"/>
                <w:szCs w:val="2"/>
              </w:rPr>
            </w:pPr>
          </w:p>
        </w:tc>
        <w:tc>
          <w:tcPr>
            <w:tcW w:w="1618" w:type="dxa"/>
            <w:tcBorders>
              <w:top w:val="nil"/>
              <w:bottom w:val="nil"/>
            </w:tcBorders>
          </w:tcPr>
          <w:p w14:paraId="4A8E18B2" w14:textId="77777777" w:rsidR="00C75AA3" w:rsidRDefault="00C75AA3">
            <w:pPr>
              <w:pStyle w:val="TableParagraph"/>
              <w:rPr>
                <w:rFonts w:ascii="Times New Roman"/>
                <w:sz w:val="16"/>
              </w:rPr>
            </w:pPr>
          </w:p>
        </w:tc>
        <w:tc>
          <w:tcPr>
            <w:tcW w:w="1767" w:type="dxa"/>
            <w:tcBorders>
              <w:top w:val="nil"/>
              <w:bottom w:val="nil"/>
            </w:tcBorders>
          </w:tcPr>
          <w:p w14:paraId="48563F07" w14:textId="77777777" w:rsidR="00C75AA3" w:rsidRDefault="00C75AA3">
            <w:pPr>
              <w:pStyle w:val="TableParagraph"/>
              <w:rPr>
                <w:rFonts w:ascii="Times New Roman"/>
                <w:sz w:val="16"/>
              </w:rPr>
            </w:pPr>
          </w:p>
        </w:tc>
        <w:tc>
          <w:tcPr>
            <w:tcW w:w="1383" w:type="dxa"/>
            <w:tcBorders>
              <w:top w:val="nil"/>
              <w:bottom w:val="nil"/>
            </w:tcBorders>
          </w:tcPr>
          <w:p w14:paraId="2FBCCBA2" w14:textId="77777777" w:rsidR="00C75AA3" w:rsidRDefault="00C75AA3">
            <w:pPr>
              <w:pStyle w:val="TableParagraph"/>
              <w:rPr>
                <w:rFonts w:ascii="Times New Roman"/>
                <w:sz w:val="16"/>
              </w:rPr>
            </w:pPr>
          </w:p>
        </w:tc>
        <w:tc>
          <w:tcPr>
            <w:tcW w:w="1479" w:type="dxa"/>
            <w:tcBorders>
              <w:top w:val="nil"/>
              <w:bottom w:val="nil"/>
            </w:tcBorders>
          </w:tcPr>
          <w:p w14:paraId="78DCC264" w14:textId="77777777" w:rsidR="00C75AA3" w:rsidRDefault="00C75AA3">
            <w:pPr>
              <w:pStyle w:val="TableParagraph"/>
              <w:rPr>
                <w:rFonts w:ascii="Times New Roman"/>
                <w:sz w:val="16"/>
              </w:rPr>
            </w:pPr>
          </w:p>
        </w:tc>
        <w:tc>
          <w:tcPr>
            <w:tcW w:w="1681" w:type="dxa"/>
            <w:tcBorders>
              <w:top w:val="nil"/>
              <w:bottom w:val="nil"/>
            </w:tcBorders>
          </w:tcPr>
          <w:p w14:paraId="481A6D8A" w14:textId="77777777" w:rsidR="00C75AA3" w:rsidRDefault="00DF4139">
            <w:pPr>
              <w:pStyle w:val="TableParagraph"/>
              <w:spacing w:before="2" w:line="210" w:lineRule="exact"/>
              <w:ind w:left="220"/>
              <w:rPr>
                <w:sz w:val="19"/>
              </w:rPr>
            </w:pPr>
            <w:r>
              <w:rPr>
                <w:w w:val="105"/>
                <w:sz w:val="19"/>
              </w:rPr>
              <w:t>social</w:t>
            </w:r>
            <w:r>
              <w:rPr>
                <w:spacing w:val="-6"/>
                <w:w w:val="105"/>
                <w:sz w:val="19"/>
              </w:rPr>
              <w:t xml:space="preserve"> </w:t>
            </w:r>
            <w:r>
              <w:rPr>
                <w:spacing w:val="-5"/>
                <w:w w:val="105"/>
                <w:sz w:val="19"/>
              </w:rPr>
              <w:t>(5</w:t>
            </w:r>
          </w:p>
        </w:tc>
      </w:tr>
      <w:tr w:rsidR="00C75AA3" w14:paraId="277E0524" w14:textId="77777777">
        <w:trPr>
          <w:trHeight w:val="234"/>
        </w:trPr>
        <w:tc>
          <w:tcPr>
            <w:tcW w:w="1618" w:type="dxa"/>
            <w:vMerge/>
            <w:tcBorders>
              <w:top w:val="nil"/>
            </w:tcBorders>
          </w:tcPr>
          <w:p w14:paraId="629742A5" w14:textId="77777777" w:rsidR="00C75AA3" w:rsidRDefault="00C75AA3">
            <w:pPr>
              <w:rPr>
                <w:sz w:val="2"/>
                <w:szCs w:val="2"/>
              </w:rPr>
            </w:pPr>
          </w:p>
        </w:tc>
        <w:tc>
          <w:tcPr>
            <w:tcW w:w="1618" w:type="dxa"/>
            <w:tcBorders>
              <w:top w:val="nil"/>
              <w:bottom w:val="nil"/>
            </w:tcBorders>
          </w:tcPr>
          <w:p w14:paraId="5FE49DD0" w14:textId="77777777" w:rsidR="00C75AA3" w:rsidRDefault="00C75AA3">
            <w:pPr>
              <w:pStyle w:val="TableParagraph"/>
              <w:rPr>
                <w:rFonts w:ascii="Times New Roman"/>
                <w:sz w:val="16"/>
              </w:rPr>
            </w:pPr>
          </w:p>
        </w:tc>
        <w:tc>
          <w:tcPr>
            <w:tcW w:w="1767" w:type="dxa"/>
            <w:tcBorders>
              <w:top w:val="nil"/>
              <w:bottom w:val="nil"/>
            </w:tcBorders>
          </w:tcPr>
          <w:p w14:paraId="608727A7" w14:textId="77777777" w:rsidR="00C75AA3" w:rsidRDefault="00C75AA3">
            <w:pPr>
              <w:pStyle w:val="TableParagraph"/>
              <w:rPr>
                <w:rFonts w:ascii="Times New Roman"/>
                <w:sz w:val="16"/>
              </w:rPr>
            </w:pPr>
          </w:p>
        </w:tc>
        <w:tc>
          <w:tcPr>
            <w:tcW w:w="1383" w:type="dxa"/>
            <w:tcBorders>
              <w:top w:val="nil"/>
              <w:bottom w:val="nil"/>
            </w:tcBorders>
          </w:tcPr>
          <w:p w14:paraId="3C090B82" w14:textId="77777777" w:rsidR="00C75AA3" w:rsidRDefault="00C75AA3">
            <w:pPr>
              <w:pStyle w:val="TableParagraph"/>
              <w:rPr>
                <w:rFonts w:ascii="Times New Roman"/>
                <w:sz w:val="16"/>
              </w:rPr>
            </w:pPr>
          </w:p>
        </w:tc>
        <w:tc>
          <w:tcPr>
            <w:tcW w:w="1479" w:type="dxa"/>
            <w:tcBorders>
              <w:top w:val="nil"/>
              <w:bottom w:val="nil"/>
            </w:tcBorders>
          </w:tcPr>
          <w:p w14:paraId="420B4BE6" w14:textId="77777777" w:rsidR="00C75AA3" w:rsidRDefault="00C75AA3">
            <w:pPr>
              <w:pStyle w:val="TableParagraph"/>
              <w:rPr>
                <w:rFonts w:ascii="Times New Roman"/>
                <w:sz w:val="16"/>
              </w:rPr>
            </w:pPr>
          </w:p>
        </w:tc>
        <w:tc>
          <w:tcPr>
            <w:tcW w:w="1681" w:type="dxa"/>
            <w:tcBorders>
              <w:top w:val="nil"/>
              <w:bottom w:val="nil"/>
            </w:tcBorders>
          </w:tcPr>
          <w:p w14:paraId="466B8FF2" w14:textId="77777777" w:rsidR="00C75AA3" w:rsidRDefault="00DF4139">
            <w:pPr>
              <w:pStyle w:val="TableParagraph"/>
              <w:spacing w:before="4" w:line="210" w:lineRule="exact"/>
              <w:ind w:left="220"/>
              <w:rPr>
                <w:sz w:val="19"/>
              </w:rPr>
            </w:pPr>
            <w:r>
              <w:rPr>
                <w:w w:val="105"/>
                <w:sz w:val="19"/>
              </w:rPr>
              <w:t>mujeres</w:t>
            </w:r>
            <w:r>
              <w:rPr>
                <w:spacing w:val="-3"/>
                <w:w w:val="105"/>
                <w:sz w:val="19"/>
              </w:rPr>
              <w:t xml:space="preserve"> </w:t>
            </w:r>
            <w:r>
              <w:rPr>
                <w:w w:val="105"/>
                <w:sz w:val="19"/>
              </w:rPr>
              <w:t>y</w:t>
            </w:r>
            <w:r>
              <w:rPr>
                <w:spacing w:val="-3"/>
                <w:w w:val="105"/>
                <w:sz w:val="19"/>
              </w:rPr>
              <w:t xml:space="preserve"> </w:t>
            </w:r>
            <w:r>
              <w:rPr>
                <w:spacing w:val="-10"/>
                <w:w w:val="105"/>
                <w:sz w:val="19"/>
              </w:rPr>
              <w:t>2</w:t>
            </w:r>
          </w:p>
        </w:tc>
      </w:tr>
      <w:tr w:rsidR="00C75AA3" w14:paraId="55756928" w14:textId="77777777">
        <w:trPr>
          <w:trHeight w:val="358"/>
        </w:trPr>
        <w:tc>
          <w:tcPr>
            <w:tcW w:w="1618" w:type="dxa"/>
            <w:vMerge/>
            <w:tcBorders>
              <w:top w:val="nil"/>
            </w:tcBorders>
          </w:tcPr>
          <w:p w14:paraId="289801D5" w14:textId="77777777" w:rsidR="00C75AA3" w:rsidRDefault="00C75AA3">
            <w:pPr>
              <w:rPr>
                <w:sz w:val="2"/>
                <w:szCs w:val="2"/>
              </w:rPr>
            </w:pPr>
          </w:p>
        </w:tc>
        <w:tc>
          <w:tcPr>
            <w:tcW w:w="1618" w:type="dxa"/>
            <w:tcBorders>
              <w:top w:val="nil"/>
            </w:tcBorders>
          </w:tcPr>
          <w:p w14:paraId="6A8B145B" w14:textId="77777777" w:rsidR="00C75AA3" w:rsidRDefault="00C75AA3">
            <w:pPr>
              <w:pStyle w:val="TableParagraph"/>
              <w:rPr>
                <w:rFonts w:ascii="Times New Roman"/>
                <w:sz w:val="18"/>
              </w:rPr>
            </w:pPr>
          </w:p>
        </w:tc>
        <w:tc>
          <w:tcPr>
            <w:tcW w:w="1767" w:type="dxa"/>
            <w:tcBorders>
              <w:top w:val="nil"/>
            </w:tcBorders>
          </w:tcPr>
          <w:p w14:paraId="7498C7F0" w14:textId="77777777" w:rsidR="00C75AA3" w:rsidRDefault="00C75AA3">
            <w:pPr>
              <w:pStyle w:val="TableParagraph"/>
              <w:rPr>
                <w:rFonts w:ascii="Times New Roman"/>
                <w:sz w:val="18"/>
              </w:rPr>
            </w:pPr>
          </w:p>
        </w:tc>
        <w:tc>
          <w:tcPr>
            <w:tcW w:w="1383" w:type="dxa"/>
            <w:tcBorders>
              <w:top w:val="nil"/>
            </w:tcBorders>
          </w:tcPr>
          <w:p w14:paraId="243B3D12" w14:textId="77777777" w:rsidR="00C75AA3" w:rsidRDefault="00C75AA3">
            <w:pPr>
              <w:pStyle w:val="TableParagraph"/>
              <w:rPr>
                <w:rFonts w:ascii="Times New Roman"/>
                <w:sz w:val="18"/>
              </w:rPr>
            </w:pPr>
          </w:p>
        </w:tc>
        <w:tc>
          <w:tcPr>
            <w:tcW w:w="1479" w:type="dxa"/>
            <w:tcBorders>
              <w:top w:val="nil"/>
            </w:tcBorders>
          </w:tcPr>
          <w:p w14:paraId="0FA2B12F" w14:textId="77777777" w:rsidR="00C75AA3" w:rsidRDefault="00C75AA3">
            <w:pPr>
              <w:pStyle w:val="TableParagraph"/>
              <w:rPr>
                <w:rFonts w:ascii="Times New Roman"/>
                <w:sz w:val="18"/>
              </w:rPr>
            </w:pPr>
          </w:p>
        </w:tc>
        <w:tc>
          <w:tcPr>
            <w:tcW w:w="1681" w:type="dxa"/>
            <w:tcBorders>
              <w:top w:val="nil"/>
            </w:tcBorders>
          </w:tcPr>
          <w:p w14:paraId="6F742326" w14:textId="77777777" w:rsidR="00C75AA3" w:rsidRDefault="00DF4139">
            <w:pPr>
              <w:pStyle w:val="TableParagraph"/>
              <w:spacing w:before="4"/>
              <w:ind w:left="220"/>
              <w:rPr>
                <w:sz w:val="19"/>
              </w:rPr>
            </w:pPr>
            <w:r>
              <w:rPr>
                <w:spacing w:val="-2"/>
                <w:w w:val="105"/>
                <w:sz w:val="19"/>
              </w:rPr>
              <w:t>hombres)</w:t>
            </w:r>
          </w:p>
        </w:tc>
      </w:tr>
      <w:tr w:rsidR="00C75AA3" w14:paraId="26BD6431" w14:textId="77777777">
        <w:trPr>
          <w:trHeight w:val="1214"/>
        </w:trPr>
        <w:tc>
          <w:tcPr>
            <w:tcW w:w="1618" w:type="dxa"/>
            <w:vMerge/>
            <w:tcBorders>
              <w:top w:val="nil"/>
            </w:tcBorders>
          </w:tcPr>
          <w:p w14:paraId="14500338" w14:textId="77777777" w:rsidR="00C75AA3" w:rsidRDefault="00C75AA3">
            <w:pPr>
              <w:rPr>
                <w:sz w:val="2"/>
                <w:szCs w:val="2"/>
              </w:rPr>
            </w:pPr>
          </w:p>
        </w:tc>
        <w:tc>
          <w:tcPr>
            <w:tcW w:w="1618" w:type="dxa"/>
          </w:tcPr>
          <w:p w14:paraId="5C982D18" w14:textId="77777777" w:rsidR="00C75AA3" w:rsidRDefault="00C75AA3">
            <w:pPr>
              <w:pStyle w:val="TableParagraph"/>
              <w:rPr>
                <w:sz w:val="19"/>
              </w:rPr>
            </w:pPr>
          </w:p>
          <w:p w14:paraId="5506E2EF" w14:textId="77777777" w:rsidR="00C75AA3" w:rsidRDefault="00C75AA3">
            <w:pPr>
              <w:pStyle w:val="TableParagraph"/>
              <w:spacing w:before="28"/>
              <w:rPr>
                <w:sz w:val="19"/>
              </w:rPr>
            </w:pPr>
          </w:p>
          <w:p w14:paraId="043CD646" w14:textId="77777777" w:rsidR="00C75AA3" w:rsidRDefault="00DF4139">
            <w:pPr>
              <w:pStyle w:val="TableParagraph"/>
              <w:ind w:left="217"/>
              <w:rPr>
                <w:sz w:val="19"/>
              </w:rPr>
            </w:pPr>
            <w:r>
              <w:rPr>
                <w:spacing w:val="-2"/>
                <w:w w:val="105"/>
                <w:sz w:val="19"/>
              </w:rPr>
              <w:t>Córdoba</w:t>
            </w:r>
          </w:p>
        </w:tc>
        <w:tc>
          <w:tcPr>
            <w:tcW w:w="1767" w:type="dxa"/>
          </w:tcPr>
          <w:p w14:paraId="2CF5010A" w14:textId="77777777" w:rsidR="00C75AA3" w:rsidRDefault="00DF4139">
            <w:pPr>
              <w:pStyle w:val="TableParagraph"/>
              <w:spacing w:before="125" w:line="252" w:lineRule="auto"/>
              <w:ind w:left="217" w:right="272"/>
              <w:rPr>
                <w:sz w:val="19"/>
              </w:rPr>
            </w:pPr>
            <w:r>
              <w:rPr>
                <w:spacing w:val="-2"/>
                <w:w w:val="105"/>
                <w:sz w:val="19"/>
              </w:rPr>
              <w:t xml:space="preserve">Puerto Libertador, </w:t>
            </w:r>
            <w:r>
              <w:rPr>
                <w:w w:val="105"/>
                <w:sz w:val="19"/>
              </w:rPr>
              <w:t>San</w:t>
            </w:r>
            <w:r>
              <w:rPr>
                <w:spacing w:val="-18"/>
                <w:w w:val="105"/>
                <w:sz w:val="19"/>
              </w:rPr>
              <w:t xml:space="preserve"> </w:t>
            </w:r>
            <w:r>
              <w:rPr>
                <w:w w:val="105"/>
                <w:sz w:val="19"/>
              </w:rPr>
              <w:t xml:space="preserve">Carlos, </w:t>
            </w:r>
            <w:r>
              <w:rPr>
                <w:spacing w:val="-2"/>
                <w:w w:val="105"/>
                <w:sz w:val="19"/>
              </w:rPr>
              <w:t>Tierralta</w:t>
            </w:r>
          </w:p>
        </w:tc>
        <w:tc>
          <w:tcPr>
            <w:tcW w:w="1383" w:type="dxa"/>
          </w:tcPr>
          <w:p w14:paraId="4E35ACA8" w14:textId="77777777" w:rsidR="00C75AA3" w:rsidRDefault="00C75AA3">
            <w:pPr>
              <w:pStyle w:val="TableParagraph"/>
              <w:rPr>
                <w:sz w:val="19"/>
              </w:rPr>
            </w:pPr>
          </w:p>
          <w:p w14:paraId="7C2D8291" w14:textId="77777777" w:rsidR="00C75AA3" w:rsidRDefault="00C75AA3">
            <w:pPr>
              <w:pStyle w:val="TableParagraph"/>
              <w:spacing w:before="28"/>
              <w:rPr>
                <w:sz w:val="19"/>
              </w:rPr>
            </w:pPr>
          </w:p>
          <w:p w14:paraId="78F6F733" w14:textId="77777777" w:rsidR="00C75AA3" w:rsidRDefault="00DF4139">
            <w:pPr>
              <w:pStyle w:val="TableParagraph"/>
              <w:ind w:left="216"/>
              <w:rPr>
                <w:sz w:val="19"/>
              </w:rPr>
            </w:pPr>
            <w:r>
              <w:rPr>
                <w:spacing w:val="-10"/>
                <w:w w:val="105"/>
                <w:sz w:val="19"/>
              </w:rPr>
              <w:t>6</w:t>
            </w:r>
          </w:p>
        </w:tc>
        <w:tc>
          <w:tcPr>
            <w:tcW w:w="1479" w:type="dxa"/>
          </w:tcPr>
          <w:p w14:paraId="3576498D" w14:textId="77777777" w:rsidR="00C75AA3" w:rsidRDefault="00DF4139">
            <w:pPr>
              <w:pStyle w:val="TableParagraph"/>
              <w:spacing w:before="188"/>
              <w:ind w:left="221"/>
              <w:rPr>
                <w:sz w:val="19"/>
              </w:rPr>
            </w:pPr>
            <w:r>
              <w:rPr>
                <w:spacing w:val="-10"/>
                <w:w w:val="105"/>
                <w:sz w:val="19"/>
              </w:rPr>
              <w:t>4</w:t>
            </w:r>
          </w:p>
          <w:p w14:paraId="15F080F7" w14:textId="77777777" w:rsidR="00C75AA3" w:rsidRDefault="00DF4139">
            <w:pPr>
              <w:pStyle w:val="TableParagraph"/>
              <w:spacing w:before="14" w:line="379" w:lineRule="auto"/>
              <w:ind w:left="221" w:right="232"/>
              <w:rPr>
                <w:sz w:val="19"/>
              </w:rPr>
            </w:pPr>
            <w:r>
              <w:rPr>
                <w:spacing w:val="-2"/>
                <w:w w:val="105"/>
                <w:sz w:val="19"/>
              </w:rPr>
              <w:t>hombres</w:t>
            </w:r>
            <w:r>
              <w:rPr>
                <w:w w:val="105"/>
                <w:sz w:val="19"/>
              </w:rPr>
              <w:t xml:space="preserve"> 2</w:t>
            </w:r>
            <w:r>
              <w:rPr>
                <w:spacing w:val="-18"/>
                <w:w w:val="105"/>
                <w:sz w:val="19"/>
              </w:rPr>
              <w:t xml:space="preserve"> </w:t>
            </w:r>
            <w:r>
              <w:rPr>
                <w:w w:val="105"/>
                <w:sz w:val="19"/>
              </w:rPr>
              <w:t>mujeres</w:t>
            </w:r>
          </w:p>
        </w:tc>
        <w:tc>
          <w:tcPr>
            <w:tcW w:w="1681" w:type="dxa"/>
          </w:tcPr>
          <w:p w14:paraId="469035EF" w14:textId="77777777" w:rsidR="00C75AA3" w:rsidRDefault="00DF4139">
            <w:pPr>
              <w:pStyle w:val="TableParagraph"/>
              <w:spacing w:before="125"/>
              <w:ind w:left="220"/>
              <w:rPr>
                <w:sz w:val="19"/>
              </w:rPr>
            </w:pPr>
            <w:r>
              <w:rPr>
                <w:w w:val="105"/>
                <w:sz w:val="19"/>
              </w:rPr>
              <w:t>6</w:t>
            </w:r>
            <w:r>
              <w:rPr>
                <w:spacing w:val="-1"/>
                <w:w w:val="105"/>
                <w:sz w:val="19"/>
              </w:rPr>
              <w:t xml:space="preserve"> </w:t>
            </w:r>
            <w:r>
              <w:rPr>
                <w:spacing w:val="-2"/>
                <w:w w:val="105"/>
                <w:sz w:val="19"/>
              </w:rPr>
              <w:t>Líder(esa)</w:t>
            </w:r>
          </w:p>
          <w:p w14:paraId="2571E020" w14:textId="77777777" w:rsidR="00C75AA3" w:rsidRDefault="00DF4139">
            <w:pPr>
              <w:pStyle w:val="TableParagraph"/>
              <w:spacing w:before="14"/>
              <w:ind w:left="220"/>
              <w:rPr>
                <w:sz w:val="19"/>
              </w:rPr>
            </w:pPr>
            <w:r>
              <w:rPr>
                <w:w w:val="105"/>
                <w:sz w:val="19"/>
              </w:rPr>
              <w:t>social</w:t>
            </w:r>
            <w:r>
              <w:rPr>
                <w:spacing w:val="-6"/>
                <w:w w:val="105"/>
                <w:sz w:val="19"/>
              </w:rPr>
              <w:t xml:space="preserve"> </w:t>
            </w:r>
            <w:r>
              <w:rPr>
                <w:spacing w:val="-5"/>
                <w:w w:val="105"/>
                <w:sz w:val="19"/>
              </w:rPr>
              <w:t>(2</w:t>
            </w:r>
          </w:p>
          <w:p w14:paraId="1CAFFE59" w14:textId="77777777" w:rsidR="00C75AA3" w:rsidRDefault="00DF4139">
            <w:pPr>
              <w:pStyle w:val="TableParagraph"/>
              <w:spacing w:before="14" w:line="249" w:lineRule="auto"/>
              <w:ind w:left="220" w:right="61"/>
              <w:rPr>
                <w:sz w:val="19"/>
              </w:rPr>
            </w:pP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4 </w:t>
            </w:r>
            <w:r>
              <w:rPr>
                <w:spacing w:val="-2"/>
                <w:w w:val="105"/>
                <w:sz w:val="19"/>
              </w:rPr>
              <w:t>hombres)</w:t>
            </w:r>
          </w:p>
        </w:tc>
      </w:tr>
      <w:tr w:rsidR="00C75AA3" w14:paraId="0E01F0CC" w14:textId="77777777">
        <w:trPr>
          <w:trHeight w:val="1214"/>
        </w:trPr>
        <w:tc>
          <w:tcPr>
            <w:tcW w:w="1618" w:type="dxa"/>
            <w:vMerge/>
            <w:tcBorders>
              <w:top w:val="nil"/>
            </w:tcBorders>
          </w:tcPr>
          <w:p w14:paraId="4AB966B2" w14:textId="77777777" w:rsidR="00C75AA3" w:rsidRDefault="00C75AA3">
            <w:pPr>
              <w:rPr>
                <w:sz w:val="2"/>
                <w:szCs w:val="2"/>
              </w:rPr>
            </w:pPr>
          </w:p>
        </w:tc>
        <w:tc>
          <w:tcPr>
            <w:tcW w:w="1618" w:type="dxa"/>
          </w:tcPr>
          <w:p w14:paraId="45A58BA9" w14:textId="77777777" w:rsidR="00C75AA3" w:rsidRDefault="00C75AA3">
            <w:pPr>
              <w:pStyle w:val="TableParagraph"/>
              <w:spacing w:before="139"/>
              <w:rPr>
                <w:sz w:val="19"/>
              </w:rPr>
            </w:pPr>
          </w:p>
          <w:p w14:paraId="7AEBB9CB" w14:textId="77777777" w:rsidR="00C75AA3" w:rsidRDefault="00DF4139">
            <w:pPr>
              <w:pStyle w:val="TableParagraph"/>
              <w:spacing w:line="249" w:lineRule="auto"/>
              <w:ind w:left="217" w:right="208"/>
              <w:rPr>
                <w:sz w:val="19"/>
              </w:rPr>
            </w:pPr>
            <w:proofErr w:type="spellStart"/>
            <w:r>
              <w:rPr>
                <w:spacing w:val="-2"/>
                <w:sz w:val="19"/>
              </w:rPr>
              <w:t>Cundinama</w:t>
            </w:r>
            <w:proofErr w:type="spellEnd"/>
            <w:r>
              <w:rPr>
                <w:spacing w:val="-2"/>
                <w:sz w:val="19"/>
              </w:rPr>
              <w:t xml:space="preserve"> </w:t>
            </w:r>
            <w:proofErr w:type="spellStart"/>
            <w:r>
              <w:rPr>
                <w:spacing w:val="-4"/>
                <w:w w:val="105"/>
                <w:sz w:val="19"/>
              </w:rPr>
              <w:t>rca</w:t>
            </w:r>
            <w:proofErr w:type="spellEnd"/>
          </w:p>
        </w:tc>
        <w:tc>
          <w:tcPr>
            <w:tcW w:w="1767" w:type="dxa"/>
          </w:tcPr>
          <w:p w14:paraId="40439410" w14:textId="77777777" w:rsidR="00C75AA3" w:rsidRDefault="00C75AA3">
            <w:pPr>
              <w:pStyle w:val="TableParagraph"/>
              <w:spacing w:before="14"/>
              <w:rPr>
                <w:sz w:val="19"/>
              </w:rPr>
            </w:pPr>
          </w:p>
          <w:p w14:paraId="7B93F244" w14:textId="77777777" w:rsidR="00C75AA3" w:rsidRDefault="00DF4139">
            <w:pPr>
              <w:pStyle w:val="TableParagraph"/>
              <w:spacing w:line="254" w:lineRule="auto"/>
              <w:ind w:left="217"/>
              <w:rPr>
                <w:sz w:val="19"/>
              </w:rPr>
            </w:pPr>
            <w:r>
              <w:rPr>
                <w:spacing w:val="-2"/>
                <w:w w:val="105"/>
                <w:sz w:val="19"/>
              </w:rPr>
              <w:t xml:space="preserve">Soacha, Gutiérrez, </w:t>
            </w:r>
            <w:r>
              <w:rPr>
                <w:spacing w:val="-2"/>
                <w:sz w:val="19"/>
              </w:rPr>
              <w:t>Facatativá</w:t>
            </w:r>
          </w:p>
        </w:tc>
        <w:tc>
          <w:tcPr>
            <w:tcW w:w="1383" w:type="dxa"/>
          </w:tcPr>
          <w:p w14:paraId="75C20D57" w14:textId="77777777" w:rsidR="00C75AA3" w:rsidRDefault="00C75AA3">
            <w:pPr>
              <w:pStyle w:val="TableParagraph"/>
              <w:rPr>
                <w:sz w:val="19"/>
              </w:rPr>
            </w:pPr>
          </w:p>
          <w:p w14:paraId="3086BF83" w14:textId="77777777" w:rsidR="00C75AA3" w:rsidRDefault="00C75AA3">
            <w:pPr>
              <w:pStyle w:val="TableParagraph"/>
              <w:spacing w:before="28"/>
              <w:rPr>
                <w:sz w:val="19"/>
              </w:rPr>
            </w:pPr>
          </w:p>
          <w:p w14:paraId="3C6DD6A3" w14:textId="77777777" w:rsidR="00C75AA3" w:rsidRDefault="00DF4139">
            <w:pPr>
              <w:pStyle w:val="TableParagraph"/>
              <w:ind w:left="216"/>
              <w:rPr>
                <w:sz w:val="19"/>
              </w:rPr>
            </w:pPr>
            <w:r>
              <w:rPr>
                <w:spacing w:val="-10"/>
                <w:w w:val="105"/>
                <w:sz w:val="19"/>
              </w:rPr>
              <w:t>5</w:t>
            </w:r>
          </w:p>
        </w:tc>
        <w:tc>
          <w:tcPr>
            <w:tcW w:w="1479" w:type="dxa"/>
          </w:tcPr>
          <w:p w14:paraId="5CD00115" w14:textId="77777777" w:rsidR="00C75AA3" w:rsidRDefault="00DF4139">
            <w:pPr>
              <w:pStyle w:val="TableParagraph"/>
              <w:spacing w:before="188"/>
              <w:ind w:left="221"/>
              <w:rPr>
                <w:sz w:val="19"/>
              </w:rPr>
            </w:pPr>
            <w:r>
              <w:rPr>
                <w:spacing w:val="-10"/>
                <w:w w:val="105"/>
                <w:sz w:val="19"/>
              </w:rPr>
              <w:t>2</w:t>
            </w:r>
          </w:p>
          <w:p w14:paraId="32C6629D" w14:textId="77777777" w:rsidR="00C75AA3" w:rsidRDefault="00DF4139">
            <w:pPr>
              <w:pStyle w:val="TableParagraph"/>
              <w:spacing w:before="14" w:line="374" w:lineRule="auto"/>
              <w:ind w:left="221" w:right="232"/>
              <w:rPr>
                <w:sz w:val="19"/>
              </w:rPr>
            </w:pPr>
            <w:r>
              <w:rPr>
                <w:spacing w:val="-2"/>
                <w:w w:val="105"/>
                <w:sz w:val="19"/>
              </w:rPr>
              <w:t>hombres</w:t>
            </w:r>
            <w:r>
              <w:rPr>
                <w:w w:val="105"/>
                <w:sz w:val="19"/>
              </w:rPr>
              <w:t xml:space="preserve"> 3</w:t>
            </w:r>
            <w:r>
              <w:rPr>
                <w:spacing w:val="-18"/>
                <w:w w:val="105"/>
                <w:sz w:val="19"/>
              </w:rPr>
              <w:t xml:space="preserve"> </w:t>
            </w:r>
            <w:r>
              <w:rPr>
                <w:w w:val="105"/>
                <w:sz w:val="19"/>
              </w:rPr>
              <w:t>mujeres</w:t>
            </w:r>
          </w:p>
        </w:tc>
        <w:tc>
          <w:tcPr>
            <w:tcW w:w="1681" w:type="dxa"/>
          </w:tcPr>
          <w:p w14:paraId="7FC1EEA8" w14:textId="77777777" w:rsidR="00C75AA3" w:rsidRDefault="00DF4139">
            <w:pPr>
              <w:pStyle w:val="TableParagraph"/>
              <w:spacing w:before="125"/>
              <w:ind w:left="220"/>
              <w:rPr>
                <w:sz w:val="19"/>
              </w:rPr>
            </w:pPr>
            <w:r>
              <w:rPr>
                <w:w w:val="105"/>
                <w:sz w:val="19"/>
              </w:rPr>
              <w:t>5</w:t>
            </w:r>
            <w:r>
              <w:rPr>
                <w:spacing w:val="-1"/>
                <w:w w:val="105"/>
                <w:sz w:val="19"/>
              </w:rPr>
              <w:t xml:space="preserve"> </w:t>
            </w:r>
            <w:r>
              <w:rPr>
                <w:spacing w:val="-2"/>
                <w:w w:val="105"/>
                <w:sz w:val="19"/>
              </w:rPr>
              <w:t>Líder(esa)</w:t>
            </w:r>
          </w:p>
          <w:p w14:paraId="4DEDAA20" w14:textId="77777777" w:rsidR="00C75AA3" w:rsidRDefault="00DF4139">
            <w:pPr>
              <w:pStyle w:val="TableParagraph"/>
              <w:spacing w:before="14"/>
              <w:ind w:left="220"/>
              <w:rPr>
                <w:sz w:val="19"/>
              </w:rPr>
            </w:pPr>
            <w:r>
              <w:rPr>
                <w:w w:val="105"/>
                <w:sz w:val="19"/>
              </w:rPr>
              <w:t>social</w:t>
            </w:r>
            <w:r>
              <w:rPr>
                <w:spacing w:val="-6"/>
                <w:w w:val="105"/>
                <w:sz w:val="19"/>
              </w:rPr>
              <w:t xml:space="preserve"> </w:t>
            </w:r>
            <w:r>
              <w:rPr>
                <w:spacing w:val="-5"/>
                <w:w w:val="105"/>
                <w:sz w:val="19"/>
              </w:rPr>
              <w:t>(3</w:t>
            </w:r>
          </w:p>
          <w:p w14:paraId="31A47AA6" w14:textId="77777777" w:rsidR="00C75AA3" w:rsidRDefault="00DF4139">
            <w:pPr>
              <w:pStyle w:val="TableParagraph"/>
              <w:spacing w:before="9" w:line="254" w:lineRule="auto"/>
              <w:ind w:left="220" w:right="61"/>
              <w:rPr>
                <w:sz w:val="19"/>
              </w:rPr>
            </w:pP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2 </w:t>
            </w:r>
            <w:r>
              <w:rPr>
                <w:spacing w:val="-2"/>
                <w:w w:val="105"/>
                <w:sz w:val="19"/>
              </w:rPr>
              <w:t>hombres)</w:t>
            </w:r>
          </w:p>
        </w:tc>
      </w:tr>
      <w:tr w:rsidR="00C75AA3" w14:paraId="1C03EA62" w14:textId="77777777">
        <w:trPr>
          <w:trHeight w:val="353"/>
        </w:trPr>
        <w:tc>
          <w:tcPr>
            <w:tcW w:w="1618" w:type="dxa"/>
            <w:vMerge/>
            <w:tcBorders>
              <w:top w:val="nil"/>
            </w:tcBorders>
          </w:tcPr>
          <w:p w14:paraId="7B7F8850" w14:textId="77777777" w:rsidR="00C75AA3" w:rsidRDefault="00C75AA3">
            <w:pPr>
              <w:rPr>
                <w:sz w:val="2"/>
                <w:szCs w:val="2"/>
              </w:rPr>
            </w:pPr>
          </w:p>
        </w:tc>
        <w:tc>
          <w:tcPr>
            <w:tcW w:w="1618" w:type="dxa"/>
            <w:tcBorders>
              <w:bottom w:val="nil"/>
            </w:tcBorders>
          </w:tcPr>
          <w:p w14:paraId="669D6CD5" w14:textId="77777777" w:rsidR="00C75AA3" w:rsidRDefault="00C75AA3">
            <w:pPr>
              <w:pStyle w:val="TableParagraph"/>
              <w:rPr>
                <w:rFonts w:ascii="Times New Roman"/>
                <w:sz w:val="18"/>
              </w:rPr>
            </w:pPr>
          </w:p>
        </w:tc>
        <w:tc>
          <w:tcPr>
            <w:tcW w:w="1767" w:type="dxa"/>
            <w:tcBorders>
              <w:bottom w:val="nil"/>
            </w:tcBorders>
          </w:tcPr>
          <w:p w14:paraId="40650650" w14:textId="77777777" w:rsidR="00C75AA3" w:rsidRDefault="00C75AA3">
            <w:pPr>
              <w:pStyle w:val="TableParagraph"/>
              <w:rPr>
                <w:rFonts w:ascii="Times New Roman"/>
                <w:sz w:val="18"/>
              </w:rPr>
            </w:pPr>
          </w:p>
        </w:tc>
        <w:tc>
          <w:tcPr>
            <w:tcW w:w="1383" w:type="dxa"/>
            <w:tcBorders>
              <w:bottom w:val="nil"/>
            </w:tcBorders>
          </w:tcPr>
          <w:p w14:paraId="7EB00A38" w14:textId="77777777" w:rsidR="00C75AA3" w:rsidRDefault="00C75AA3">
            <w:pPr>
              <w:pStyle w:val="TableParagraph"/>
              <w:rPr>
                <w:rFonts w:ascii="Times New Roman"/>
                <w:sz w:val="18"/>
              </w:rPr>
            </w:pPr>
          </w:p>
        </w:tc>
        <w:tc>
          <w:tcPr>
            <w:tcW w:w="1479" w:type="dxa"/>
            <w:tcBorders>
              <w:bottom w:val="nil"/>
            </w:tcBorders>
          </w:tcPr>
          <w:p w14:paraId="4284FA68" w14:textId="77777777" w:rsidR="00C75AA3" w:rsidRDefault="00C75AA3">
            <w:pPr>
              <w:pStyle w:val="TableParagraph"/>
              <w:rPr>
                <w:rFonts w:ascii="Times New Roman"/>
                <w:sz w:val="18"/>
              </w:rPr>
            </w:pPr>
          </w:p>
        </w:tc>
        <w:tc>
          <w:tcPr>
            <w:tcW w:w="1681" w:type="dxa"/>
            <w:tcBorders>
              <w:bottom w:val="nil"/>
            </w:tcBorders>
          </w:tcPr>
          <w:p w14:paraId="02874F90" w14:textId="77777777" w:rsidR="00C75AA3" w:rsidRDefault="00DF4139">
            <w:pPr>
              <w:pStyle w:val="TableParagraph"/>
              <w:spacing w:before="125" w:line="208" w:lineRule="exact"/>
              <w:ind w:left="220"/>
              <w:rPr>
                <w:sz w:val="19"/>
              </w:rPr>
            </w:pPr>
            <w:r>
              <w:rPr>
                <w:w w:val="105"/>
                <w:sz w:val="19"/>
              </w:rPr>
              <w:t>1</w:t>
            </w:r>
            <w:r>
              <w:rPr>
                <w:spacing w:val="-1"/>
                <w:w w:val="105"/>
                <w:sz w:val="19"/>
              </w:rPr>
              <w:t xml:space="preserve"> </w:t>
            </w:r>
            <w:r>
              <w:rPr>
                <w:spacing w:val="-2"/>
                <w:w w:val="105"/>
                <w:sz w:val="19"/>
              </w:rPr>
              <w:t>Firmante</w:t>
            </w:r>
          </w:p>
        </w:tc>
      </w:tr>
      <w:tr w:rsidR="00C75AA3" w14:paraId="5630967A" w14:textId="77777777">
        <w:trPr>
          <w:trHeight w:val="477"/>
        </w:trPr>
        <w:tc>
          <w:tcPr>
            <w:tcW w:w="1618" w:type="dxa"/>
            <w:vMerge/>
            <w:tcBorders>
              <w:top w:val="nil"/>
            </w:tcBorders>
          </w:tcPr>
          <w:p w14:paraId="5D436561" w14:textId="77777777" w:rsidR="00C75AA3" w:rsidRDefault="00C75AA3">
            <w:pPr>
              <w:rPr>
                <w:sz w:val="2"/>
                <w:szCs w:val="2"/>
              </w:rPr>
            </w:pPr>
          </w:p>
        </w:tc>
        <w:tc>
          <w:tcPr>
            <w:tcW w:w="1618" w:type="dxa"/>
            <w:tcBorders>
              <w:top w:val="nil"/>
              <w:bottom w:val="nil"/>
            </w:tcBorders>
          </w:tcPr>
          <w:p w14:paraId="7D95186B" w14:textId="77777777" w:rsidR="00C75AA3" w:rsidRDefault="00DF4139">
            <w:pPr>
              <w:pStyle w:val="TableParagraph"/>
              <w:spacing w:before="127"/>
              <w:ind w:left="217"/>
              <w:rPr>
                <w:sz w:val="19"/>
              </w:rPr>
            </w:pPr>
            <w:r>
              <w:rPr>
                <w:spacing w:val="-2"/>
                <w:w w:val="105"/>
                <w:sz w:val="19"/>
              </w:rPr>
              <w:t>Guaviare</w:t>
            </w:r>
          </w:p>
        </w:tc>
        <w:tc>
          <w:tcPr>
            <w:tcW w:w="1767" w:type="dxa"/>
            <w:tcBorders>
              <w:top w:val="nil"/>
              <w:bottom w:val="nil"/>
            </w:tcBorders>
          </w:tcPr>
          <w:p w14:paraId="5BD6CD6F" w14:textId="77777777" w:rsidR="00C75AA3" w:rsidRDefault="00DF4139">
            <w:pPr>
              <w:pStyle w:val="TableParagraph"/>
              <w:spacing w:before="2"/>
              <w:ind w:left="217"/>
              <w:rPr>
                <w:sz w:val="19"/>
              </w:rPr>
            </w:pPr>
            <w:r>
              <w:rPr>
                <w:w w:val="105"/>
                <w:sz w:val="19"/>
              </w:rPr>
              <w:t>San</w:t>
            </w:r>
            <w:r>
              <w:rPr>
                <w:spacing w:val="-3"/>
                <w:w w:val="105"/>
                <w:sz w:val="19"/>
              </w:rPr>
              <w:t xml:space="preserve"> </w:t>
            </w:r>
            <w:r>
              <w:rPr>
                <w:w w:val="105"/>
                <w:sz w:val="19"/>
              </w:rPr>
              <w:t>José</w:t>
            </w:r>
            <w:r>
              <w:rPr>
                <w:spacing w:val="-3"/>
                <w:w w:val="105"/>
                <w:sz w:val="19"/>
              </w:rPr>
              <w:t xml:space="preserve"> </w:t>
            </w:r>
            <w:r>
              <w:rPr>
                <w:spacing w:val="-7"/>
                <w:w w:val="105"/>
                <w:sz w:val="19"/>
              </w:rPr>
              <w:t>de</w:t>
            </w:r>
          </w:p>
          <w:p w14:paraId="5A94123C" w14:textId="77777777" w:rsidR="00C75AA3" w:rsidRDefault="00DF4139">
            <w:pPr>
              <w:pStyle w:val="TableParagraph"/>
              <w:spacing w:before="14" w:line="210" w:lineRule="exact"/>
              <w:ind w:left="217"/>
              <w:rPr>
                <w:sz w:val="19"/>
              </w:rPr>
            </w:pPr>
            <w:r>
              <w:rPr>
                <w:spacing w:val="-2"/>
                <w:w w:val="105"/>
                <w:sz w:val="19"/>
              </w:rPr>
              <w:t>Guaviare</w:t>
            </w:r>
          </w:p>
        </w:tc>
        <w:tc>
          <w:tcPr>
            <w:tcW w:w="1383" w:type="dxa"/>
            <w:tcBorders>
              <w:top w:val="nil"/>
              <w:bottom w:val="nil"/>
            </w:tcBorders>
          </w:tcPr>
          <w:p w14:paraId="7D8C6BBF" w14:textId="77777777" w:rsidR="00C75AA3" w:rsidRDefault="00DF4139">
            <w:pPr>
              <w:pStyle w:val="TableParagraph"/>
              <w:spacing w:before="127"/>
              <w:ind w:left="216"/>
              <w:rPr>
                <w:sz w:val="19"/>
              </w:rPr>
            </w:pPr>
            <w:r>
              <w:rPr>
                <w:spacing w:val="-10"/>
                <w:w w:val="105"/>
                <w:sz w:val="19"/>
              </w:rPr>
              <w:t>1</w:t>
            </w:r>
          </w:p>
        </w:tc>
        <w:tc>
          <w:tcPr>
            <w:tcW w:w="1479" w:type="dxa"/>
            <w:tcBorders>
              <w:top w:val="nil"/>
              <w:bottom w:val="nil"/>
            </w:tcBorders>
          </w:tcPr>
          <w:p w14:paraId="0F0E8A6E" w14:textId="77777777" w:rsidR="00C75AA3" w:rsidRDefault="00DF4139">
            <w:pPr>
              <w:pStyle w:val="TableParagraph"/>
              <w:spacing w:before="127"/>
              <w:ind w:left="221"/>
              <w:rPr>
                <w:sz w:val="19"/>
              </w:rPr>
            </w:pPr>
            <w:r>
              <w:rPr>
                <w:w w:val="105"/>
                <w:sz w:val="19"/>
              </w:rPr>
              <w:t>1</w:t>
            </w:r>
            <w:r>
              <w:rPr>
                <w:spacing w:val="-1"/>
                <w:w w:val="105"/>
                <w:sz w:val="19"/>
              </w:rPr>
              <w:t xml:space="preserve"> </w:t>
            </w:r>
            <w:r>
              <w:rPr>
                <w:spacing w:val="-2"/>
                <w:w w:val="105"/>
                <w:sz w:val="19"/>
              </w:rPr>
              <w:t>hombre</w:t>
            </w:r>
          </w:p>
        </w:tc>
        <w:tc>
          <w:tcPr>
            <w:tcW w:w="1681" w:type="dxa"/>
            <w:tcBorders>
              <w:top w:val="nil"/>
              <w:bottom w:val="nil"/>
            </w:tcBorders>
          </w:tcPr>
          <w:p w14:paraId="3BE1642B" w14:textId="77777777" w:rsidR="00C75AA3" w:rsidRDefault="00DF4139">
            <w:pPr>
              <w:pStyle w:val="TableParagraph"/>
              <w:spacing w:before="2"/>
              <w:ind w:left="220"/>
              <w:rPr>
                <w:sz w:val="19"/>
              </w:rPr>
            </w:pPr>
            <w:r>
              <w:rPr>
                <w:w w:val="105"/>
                <w:sz w:val="19"/>
              </w:rPr>
              <w:t>del</w:t>
            </w:r>
            <w:r>
              <w:rPr>
                <w:spacing w:val="-3"/>
                <w:w w:val="105"/>
                <w:sz w:val="19"/>
              </w:rPr>
              <w:t xml:space="preserve"> </w:t>
            </w:r>
            <w:r>
              <w:rPr>
                <w:spacing w:val="-2"/>
                <w:w w:val="105"/>
                <w:sz w:val="19"/>
              </w:rPr>
              <w:t>Acuerdo</w:t>
            </w:r>
          </w:p>
          <w:p w14:paraId="50CCA707" w14:textId="77777777" w:rsidR="00C75AA3" w:rsidRDefault="00DF4139">
            <w:pPr>
              <w:pStyle w:val="TableParagraph"/>
              <w:spacing w:before="14" w:line="210" w:lineRule="exact"/>
              <w:ind w:left="220"/>
              <w:rPr>
                <w:sz w:val="19"/>
              </w:rPr>
            </w:pPr>
            <w:r>
              <w:rPr>
                <w:w w:val="105"/>
                <w:sz w:val="19"/>
              </w:rPr>
              <w:t>de</w:t>
            </w:r>
            <w:r>
              <w:rPr>
                <w:spacing w:val="-2"/>
                <w:w w:val="105"/>
                <w:sz w:val="19"/>
              </w:rPr>
              <w:t xml:space="preserve"> </w:t>
            </w:r>
            <w:r>
              <w:rPr>
                <w:w w:val="105"/>
                <w:sz w:val="19"/>
              </w:rPr>
              <w:t>Paz</w:t>
            </w:r>
            <w:r>
              <w:rPr>
                <w:spacing w:val="-1"/>
                <w:w w:val="105"/>
                <w:sz w:val="19"/>
              </w:rPr>
              <w:t xml:space="preserve"> </w:t>
            </w:r>
            <w:r>
              <w:rPr>
                <w:spacing w:val="-5"/>
                <w:w w:val="105"/>
                <w:sz w:val="19"/>
              </w:rPr>
              <w:t>(1</w:t>
            </w:r>
          </w:p>
        </w:tc>
      </w:tr>
      <w:tr w:rsidR="00C75AA3" w14:paraId="3BF34737" w14:textId="77777777">
        <w:trPr>
          <w:trHeight w:val="358"/>
        </w:trPr>
        <w:tc>
          <w:tcPr>
            <w:tcW w:w="1618" w:type="dxa"/>
            <w:vMerge/>
            <w:tcBorders>
              <w:top w:val="nil"/>
            </w:tcBorders>
          </w:tcPr>
          <w:p w14:paraId="2109A57B" w14:textId="77777777" w:rsidR="00C75AA3" w:rsidRDefault="00C75AA3">
            <w:pPr>
              <w:rPr>
                <w:sz w:val="2"/>
                <w:szCs w:val="2"/>
              </w:rPr>
            </w:pPr>
          </w:p>
        </w:tc>
        <w:tc>
          <w:tcPr>
            <w:tcW w:w="1618" w:type="dxa"/>
            <w:tcBorders>
              <w:top w:val="nil"/>
            </w:tcBorders>
          </w:tcPr>
          <w:p w14:paraId="0A1E2D63" w14:textId="77777777" w:rsidR="00C75AA3" w:rsidRDefault="00C75AA3">
            <w:pPr>
              <w:pStyle w:val="TableParagraph"/>
              <w:rPr>
                <w:rFonts w:ascii="Times New Roman"/>
                <w:sz w:val="18"/>
              </w:rPr>
            </w:pPr>
          </w:p>
        </w:tc>
        <w:tc>
          <w:tcPr>
            <w:tcW w:w="1767" w:type="dxa"/>
            <w:tcBorders>
              <w:top w:val="nil"/>
            </w:tcBorders>
          </w:tcPr>
          <w:p w14:paraId="42BFF04D" w14:textId="77777777" w:rsidR="00C75AA3" w:rsidRDefault="00C75AA3">
            <w:pPr>
              <w:pStyle w:val="TableParagraph"/>
              <w:rPr>
                <w:rFonts w:ascii="Times New Roman"/>
                <w:sz w:val="18"/>
              </w:rPr>
            </w:pPr>
          </w:p>
        </w:tc>
        <w:tc>
          <w:tcPr>
            <w:tcW w:w="1383" w:type="dxa"/>
            <w:tcBorders>
              <w:top w:val="nil"/>
            </w:tcBorders>
          </w:tcPr>
          <w:p w14:paraId="5872A2CC" w14:textId="77777777" w:rsidR="00C75AA3" w:rsidRDefault="00C75AA3">
            <w:pPr>
              <w:pStyle w:val="TableParagraph"/>
              <w:rPr>
                <w:rFonts w:ascii="Times New Roman"/>
                <w:sz w:val="18"/>
              </w:rPr>
            </w:pPr>
          </w:p>
        </w:tc>
        <w:tc>
          <w:tcPr>
            <w:tcW w:w="1479" w:type="dxa"/>
            <w:tcBorders>
              <w:top w:val="nil"/>
            </w:tcBorders>
          </w:tcPr>
          <w:p w14:paraId="40DC4A5F" w14:textId="77777777" w:rsidR="00C75AA3" w:rsidRDefault="00C75AA3">
            <w:pPr>
              <w:pStyle w:val="TableParagraph"/>
              <w:rPr>
                <w:rFonts w:ascii="Times New Roman"/>
                <w:sz w:val="18"/>
              </w:rPr>
            </w:pPr>
          </w:p>
        </w:tc>
        <w:tc>
          <w:tcPr>
            <w:tcW w:w="1681" w:type="dxa"/>
            <w:tcBorders>
              <w:top w:val="nil"/>
            </w:tcBorders>
          </w:tcPr>
          <w:p w14:paraId="5E1DE551" w14:textId="77777777" w:rsidR="00C75AA3" w:rsidRDefault="00DF4139">
            <w:pPr>
              <w:pStyle w:val="TableParagraph"/>
              <w:spacing w:before="4"/>
              <w:ind w:left="220"/>
              <w:rPr>
                <w:sz w:val="19"/>
              </w:rPr>
            </w:pPr>
            <w:r>
              <w:rPr>
                <w:spacing w:val="-2"/>
                <w:w w:val="105"/>
                <w:sz w:val="19"/>
              </w:rPr>
              <w:t>hombre)</w:t>
            </w:r>
          </w:p>
        </w:tc>
      </w:tr>
      <w:tr w:rsidR="00C75AA3" w14:paraId="06CF931F" w14:textId="77777777">
        <w:trPr>
          <w:trHeight w:val="484"/>
        </w:trPr>
        <w:tc>
          <w:tcPr>
            <w:tcW w:w="1618" w:type="dxa"/>
            <w:vMerge/>
            <w:tcBorders>
              <w:top w:val="nil"/>
            </w:tcBorders>
          </w:tcPr>
          <w:p w14:paraId="7EFFED4E" w14:textId="77777777" w:rsidR="00C75AA3" w:rsidRDefault="00C75AA3">
            <w:pPr>
              <w:rPr>
                <w:sz w:val="2"/>
                <w:szCs w:val="2"/>
              </w:rPr>
            </w:pPr>
          </w:p>
        </w:tc>
        <w:tc>
          <w:tcPr>
            <w:tcW w:w="1618" w:type="dxa"/>
          </w:tcPr>
          <w:p w14:paraId="3B3FD1DB" w14:textId="77777777" w:rsidR="00C75AA3" w:rsidRDefault="00DF4139">
            <w:pPr>
              <w:pStyle w:val="TableParagraph"/>
              <w:spacing w:before="125"/>
              <w:ind w:left="217"/>
              <w:rPr>
                <w:sz w:val="19"/>
              </w:rPr>
            </w:pPr>
            <w:r>
              <w:rPr>
                <w:spacing w:val="-2"/>
                <w:w w:val="105"/>
                <w:sz w:val="19"/>
              </w:rPr>
              <w:t>Huila</w:t>
            </w:r>
          </w:p>
        </w:tc>
        <w:tc>
          <w:tcPr>
            <w:tcW w:w="1767" w:type="dxa"/>
          </w:tcPr>
          <w:p w14:paraId="1A62969A" w14:textId="77777777" w:rsidR="00C75AA3" w:rsidRDefault="00DF4139">
            <w:pPr>
              <w:pStyle w:val="TableParagraph"/>
              <w:spacing w:before="125"/>
              <w:ind w:left="217"/>
              <w:rPr>
                <w:sz w:val="19"/>
              </w:rPr>
            </w:pPr>
            <w:r>
              <w:rPr>
                <w:spacing w:val="-2"/>
                <w:w w:val="105"/>
                <w:sz w:val="19"/>
              </w:rPr>
              <w:t>Neiva</w:t>
            </w:r>
          </w:p>
        </w:tc>
        <w:tc>
          <w:tcPr>
            <w:tcW w:w="1383" w:type="dxa"/>
          </w:tcPr>
          <w:p w14:paraId="533855D4" w14:textId="77777777" w:rsidR="00C75AA3" w:rsidRDefault="00DF4139">
            <w:pPr>
              <w:pStyle w:val="TableParagraph"/>
              <w:spacing w:before="125"/>
              <w:ind w:left="216"/>
              <w:rPr>
                <w:sz w:val="19"/>
              </w:rPr>
            </w:pPr>
            <w:r>
              <w:rPr>
                <w:spacing w:val="-10"/>
                <w:w w:val="105"/>
                <w:sz w:val="19"/>
              </w:rPr>
              <w:t>1</w:t>
            </w:r>
          </w:p>
        </w:tc>
        <w:tc>
          <w:tcPr>
            <w:tcW w:w="1479" w:type="dxa"/>
          </w:tcPr>
          <w:p w14:paraId="33419596" w14:textId="77777777" w:rsidR="00C75AA3" w:rsidRDefault="00DF4139">
            <w:pPr>
              <w:pStyle w:val="TableParagraph"/>
              <w:spacing w:before="125"/>
              <w:ind w:left="221"/>
              <w:rPr>
                <w:sz w:val="19"/>
              </w:rPr>
            </w:pPr>
            <w:r>
              <w:rPr>
                <w:w w:val="105"/>
                <w:sz w:val="19"/>
              </w:rPr>
              <w:t>1</w:t>
            </w:r>
            <w:r>
              <w:rPr>
                <w:spacing w:val="-1"/>
                <w:w w:val="105"/>
                <w:sz w:val="19"/>
              </w:rPr>
              <w:t xml:space="preserve"> </w:t>
            </w:r>
            <w:r>
              <w:rPr>
                <w:spacing w:val="-4"/>
                <w:w w:val="105"/>
                <w:sz w:val="19"/>
              </w:rPr>
              <w:t>mujer</w:t>
            </w:r>
          </w:p>
        </w:tc>
        <w:tc>
          <w:tcPr>
            <w:tcW w:w="1681" w:type="dxa"/>
          </w:tcPr>
          <w:p w14:paraId="761460B9" w14:textId="77777777" w:rsidR="00C75AA3" w:rsidRDefault="00DF4139">
            <w:pPr>
              <w:pStyle w:val="TableParagraph"/>
              <w:spacing w:before="188"/>
              <w:ind w:left="220"/>
              <w:rPr>
                <w:sz w:val="19"/>
              </w:rPr>
            </w:pPr>
            <w:r>
              <w:rPr>
                <w:w w:val="105"/>
                <w:sz w:val="19"/>
              </w:rPr>
              <w:t>1</w:t>
            </w:r>
            <w:r>
              <w:rPr>
                <w:spacing w:val="-1"/>
                <w:w w:val="105"/>
                <w:sz w:val="19"/>
              </w:rPr>
              <w:t xml:space="preserve"> </w:t>
            </w:r>
            <w:r>
              <w:rPr>
                <w:spacing w:val="-2"/>
                <w:w w:val="105"/>
                <w:sz w:val="19"/>
              </w:rPr>
              <w:t>Firmante</w:t>
            </w:r>
          </w:p>
        </w:tc>
      </w:tr>
    </w:tbl>
    <w:p w14:paraId="644BADC1" w14:textId="77777777" w:rsidR="00C75AA3" w:rsidRDefault="00C75AA3">
      <w:pPr>
        <w:pStyle w:val="TableParagraph"/>
        <w:rPr>
          <w:sz w:val="19"/>
        </w:rPr>
        <w:sectPr w:rsidR="00C75AA3">
          <w:pgSz w:w="12240" w:h="15840"/>
          <w:pgMar w:top="1340" w:right="360" w:bottom="1840" w:left="360" w:header="782" w:footer="1604" w:gutter="0"/>
          <w:cols w:space="720"/>
        </w:sectPr>
      </w:pPr>
    </w:p>
    <w:p w14:paraId="4655A65F"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909"/>
      </w:tblGrid>
      <w:tr w:rsidR="00C75AA3" w14:paraId="68D9EDDF" w14:textId="77777777" w:rsidTr="005D0EB0">
        <w:trPr>
          <w:trHeight w:val="2187"/>
        </w:trPr>
        <w:tc>
          <w:tcPr>
            <w:tcW w:w="1618" w:type="dxa"/>
            <w:tcBorders>
              <w:bottom w:val="single" w:sz="12" w:space="0" w:color="FFD966"/>
            </w:tcBorders>
          </w:tcPr>
          <w:p w14:paraId="5EDC5B82" w14:textId="77777777" w:rsidR="00C75AA3" w:rsidRDefault="00C75AA3">
            <w:pPr>
              <w:pStyle w:val="TableParagraph"/>
              <w:rPr>
                <w:sz w:val="19"/>
              </w:rPr>
            </w:pPr>
          </w:p>
          <w:p w14:paraId="46AF71A1" w14:textId="77777777" w:rsidR="00C75AA3" w:rsidRDefault="00C75AA3">
            <w:pPr>
              <w:pStyle w:val="TableParagraph"/>
              <w:spacing w:before="28"/>
              <w:rPr>
                <w:sz w:val="19"/>
              </w:rPr>
            </w:pPr>
          </w:p>
          <w:p w14:paraId="53A6FA70"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47E2896E" w14:textId="77777777" w:rsidR="00C75AA3" w:rsidRDefault="00C75AA3">
            <w:pPr>
              <w:pStyle w:val="TableParagraph"/>
              <w:rPr>
                <w:sz w:val="19"/>
              </w:rPr>
            </w:pPr>
          </w:p>
          <w:p w14:paraId="58BF2CA2" w14:textId="77777777" w:rsidR="00C75AA3" w:rsidRDefault="00C75AA3">
            <w:pPr>
              <w:pStyle w:val="TableParagraph"/>
              <w:rPr>
                <w:sz w:val="19"/>
              </w:rPr>
            </w:pPr>
          </w:p>
          <w:p w14:paraId="39201D5E" w14:textId="77777777" w:rsidR="00C75AA3" w:rsidRDefault="00C75AA3">
            <w:pPr>
              <w:pStyle w:val="TableParagraph"/>
              <w:spacing w:before="162"/>
              <w:rPr>
                <w:sz w:val="19"/>
              </w:rPr>
            </w:pPr>
          </w:p>
          <w:p w14:paraId="201362D0"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22C279DD" w14:textId="77777777" w:rsidR="00C75AA3" w:rsidRDefault="00C75AA3">
            <w:pPr>
              <w:pStyle w:val="TableParagraph"/>
              <w:rPr>
                <w:sz w:val="19"/>
              </w:rPr>
            </w:pPr>
          </w:p>
          <w:p w14:paraId="19C9E4E2" w14:textId="77777777" w:rsidR="00C75AA3" w:rsidRDefault="00C75AA3">
            <w:pPr>
              <w:pStyle w:val="TableParagraph"/>
              <w:rPr>
                <w:sz w:val="19"/>
              </w:rPr>
            </w:pPr>
          </w:p>
          <w:p w14:paraId="715E8485" w14:textId="77777777" w:rsidR="00C75AA3" w:rsidRDefault="00C75AA3">
            <w:pPr>
              <w:pStyle w:val="TableParagraph"/>
              <w:rPr>
                <w:sz w:val="19"/>
              </w:rPr>
            </w:pPr>
          </w:p>
          <w:p w14:paraId="520EDB06" w14:textId="77777777" w:rsidR="00C75AA3" w:rsidRDefault="00C75AA3">
            <w:pPr>
              <w:pStyle w:val="TableParagraph"/>
              <w:spacing w:before="56"/>
              <w:rPr>
                <w:sz w:val="19"/>
              </w:rPr>
            </w:pPr>
          </w:p>
          <w:p w14:paraId="1EF56700"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477D1B1B" w14:textId="77777777" w:rsidR="00C75AA3" w:rsidRDefault="00C75AA3">
            <w:pPr>
              <w:pStyle w:val="TableParagraph"/>
              <w:rPr>
                <w:sz w:val="19"/>
              </w:rPr>
            </w:pPr>
          </w:p>
          <w:p w14:paraId="2585A5D0" w14:textId="77777777" w:rsidR="00C75AA3" w:rsidRDefault="00C75AA3">
            <w:pPr>
              <w:pStyle w:val="TableParagraph"/>
              <w:spacing w:before="28"/>
              <w:rPr>
                <w:sz w:val="19"/>
              </w:rPr>
            </w:pPr>
          </w:p>
          <w:p w14:paraId="1336EF96"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3D920ADC" w14:textId="77777777" w:rsidR="00C75AA3" w:rsidRDefault="00C75AA3">
            <w:pPr>
              <w:pStyle w:val="TableParagraph"/>
              <w:rPr>
                <w:sz w:val="19"/>
              </w:rPr>
            </w:pPr>
          </w:p>
          <w:p w14:paraId="26B76AB2" w14:textId="77777777" w:rsidR="00C75AA3" w:rsidRDefault="00C75AA3">
            <w:pPr>
              <w:pStyle w:val="TableParagraph"/>
              <w:spacing w:before="153"/>
              <w:rPr>
                <w:sz w:val="19"/>
              </w:rPr>
            </w:pPr>
          </w:p>
          <w:p w14:paraId="65850128"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909" w:type="dxa"/>
            <w:tcBorders>
              <w:bottom w:val="single" w:sz="12" w:space="0" w:color="FFD966"/>
            </w:tcBorders>
          </w:tcPr>
          <w:p w14:paraId="3A8A5B36"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7A46CD12" w14:textId="77777777" w:rsidTr="005D0EB0">
        <w:trPr>
          <w:trHeight w:val="235"/>
        </w:trPr>
        <w:tc>
          <w:tcPr>
            <w:tcW w:w="1618" w:type="dxa"/>
            <w:vMerge w:val="restart"/>
            <w:tcBorders>
              <w:top w:val="single" w:sz="12" w:space="0" w:color="FFD966"/>
            </w:tcBorders>
          </w:tcPr>
          <w:p w14:paraId="0B877A41" w14:textId="77777777" w:rsidR="00C75AA3" w:rsidRDefault="00C75AA3">
            <w:pPr>
              <w:pStyle w:val="TableParagraph"/>
              <w:rPr>
                <w:rFonts w:ascii="Times New Roman"/>
                <w:sz w:val="18"/>
              </w:rPr>
            </w:pPr>
          </w:p>
        </w:tc>
        <w:tc>
          <w:tcPr>
            <w:tcW w:w="1618" w:type="dxa"/>
            <w:vMerge w:val="restart"/>
            <w:tcBorders>
              <w:top w:val="single" w:sz="12" w:space="0" w:color="FFD966"/>
            </w:tcBorders>
          </w:tcPr>
          <w:p w14:paraId="6769B4DA" w14:textId="77777777" w:rsidR="00C75AA3" w:rsidRDefault="00C75AA3">
            <w:pPr>
              <w:pStyle w:val="TableParagraph"/>
              <w:rPr>
                <w:rFonts w:ascii="Times New Roman"/>
                <w:sz w:val="18"/>
              </w:rPr>
            </w:pPr>
          </w:p>
        </w:tc>
        <w:tc>
          <w:tcPr>
            <w:tcW w:w="1767" w:type="dxa"/>
            <w:vMerge w:val="restart"/>
            <w:tcBorders>
              <w:top w:val="single" w:sz="12" w:space="0" w:color="FFD966"/>
            </w:tcBorders>
          </w:tcPr>
          <w:p w14:paraId="5D4BF399" w14:textId="77777777" w:rsidR="00C75AA3" w:rsidRDefault="00C75AA3">
            <w:pPr>
              <w:pStyle w:val="TableParagraph"/>
              <w:rPr>
                <w:rFonts w:ascii="Times New Roman"/>
                <w:sz w:val="18"/>
              </w:rPr>
            </w:pPr>
          </w:p>
        </w:tc>
        <w:tc>
          <w:tcPr>
            <w:tcW w:w="1383" w:type="dxa"/>
            <w:vMerge w:val="restart"/>
            <w:tcBorders>
              <w:top w:val="single" w:sz="12" w:space="0" w:color="FFD966"/>
            </w:tcBorders>
          </w:tcPr>
          <w:p w14:paraId="45CD1DB5" w14:textId="77777777" w:rsidR="00C75AA3" w:rsidRDefault="00C75AA3">
            <w:pPr>
              <w:pStyle w:val="TableParagraph"/>
              <w:rPr>
                <w:rFonts w:ascii="Times New Roman"/>
                <w:sz w:val="18"/>
              </w:rPr>
            </w:pPr>
          </w:p>
        </w:tc>
        <w:tc>
          <w:tcPr>
            <w:tcW w:w="1479" w:type="dxa"/>
            <w:vMerge w:val="restart"/>
            <w:tcBorders>
              <w:top w:val="single" w:sz="12" w:space="0" w:color="FFD966"/>
            </w:tcBorders>
          </w:tcPr>
          <w:p w14:paraId="68F97C86" w14:textId="77777777" w:rsidR="00C75AA3" w:rsidRDefault="00C75AA3">
            <w:pPr>
              <w:pStyle w:val="TableParagraph"/>
              <w:rPr>
                <w:rFonts w:ascii="Times New Roman"/>
                <w:sz w:val="18"/>
              </w:rPr>
            </w:pPr>
          </w:p>
        </w:tc>
        <w:tc>
          <w:tcPr>
            <w:tcW w:w="1909" w:type="dxa"/>
            <w:tcBorders>
              <w:top w:val="single" w:sz="12" w:space="0" w:color="FFD966"/>
              <w:bottom w:val="nil"/>
            </w:tcBorders>
          </w:tcPr>
          <w:p w14:paraId="462AFD5E" w14:textId="77777777" w:rsidR="00C75AA3" w:rsidRDefault="00DF4139">
            <w:pPr>
              <w:pStyle w:val="TableParagraph"/>
              <w:spacing w:before="5" w:line="210" w:lineRule="exact"/>
              <w:ind w:left="220"/>
              <w:rPr>
                <w:sz w:val="19"/>
              </w:rPr>
            </w:pPr>
            <w:r>
              <w:rPr>
                <w:w w:val="105"/>
                <w:sz w:val="19"/>
              </w:rPr>
              <w:t>del</w:t>
            </w:r>
            <w:r>
              <w:rPr>
                <w:spacing w:val="-3"/>
                <w:w w:val="105"/>
                <w:sz w:val="19"/>
              </w:rPr>
              <w:t xml:space="preserve"> </w:t>
            </w:r>
            <w:r>
              <w:rPr>
                <w:spacing w:val="-2"/>
                <w:w w:val="105"/>
                <w:sz w:val="19"/>
              </w:rPr>
              <w:t>Acuerdo</w:t>
            </w:r>
          </w:p>
        </w:tc>
      </w:tr>
      <w:tr w:rsidR="00C75AA3" w14:paraId="727889B2" w14:textId="77777777" w:rsidTr="005D0EB0">
        <w:trPr>
          <w:trHeight w:val="232"/>
        </w:trPr>
        <w:tc>
          <w:tcPr>
            <w:tcW w:w="1618" w:type="dxa"/>
            <w:vMerge/>
            <w:tcBorders>
              <w:top w:val="nil"/>
            </w:tcBorders>
          </w:tcPr>
          <w:p w14:paraId="09362826" w14:textId="77777777" w:rsidR="00C75AA3" w:rsidRDefault="00C75AA3">
            <w:pPr>
              <w:rPr>
                <w:sz w:val="2"/>
                <w:szCs w:val="2"/>
              </w:rPr>
            </w:pPr>
          </w:p>
        </w:tc>
        <w:tc>
          <w:tcPr>
            <w:tcW w:w="1618" w:type="dxa"/>
            <w:vMerge/>
            <w:tcBorders>
              <w:top w:val="nil"/>
            </w:tcBorders>
          </w:tcPr>
          <w:p w14:paraId="7DAEEFF9" w14:textId="77777777" w:rsidR="00C75AA3" w:rsidRDefault="00C75AA3">
            <w:pPr>
              <w:rPr>
                <w:sz w:val="2"/>
                <w:szCs w:val="2"/>
              </w:rPr>
            </w:pPr>
          </w:p>
        </w:tc>
        <w:tc>
          <w:tcPr>
            <w:tcW w:w="1767" w:type="dxa"/>
            <w:vMerge/>
            <w:tcBorders>
              <w:top w:val="nil"/>
            </w:tcBorders>
          </w:tcPr>
          <w:p w14:paraId="3B39302C" w14:textId="77777777" w:rsidR="00C75AA3" w:rsidRDefault="00C75AA3">
            <w:pPr>
              <w:rPr>
                <w:sz w:val="2"/>
                <w:szCs w:val="2"/>
              </w:rPr>
            </w:pPr>
          </w:p>
        </w:tc>
        <w:tc>
          <w:tcPr>
            <w:tcW w:w="1383" w:type="dxa"/>
            <w:vMerge/>
            <w:tcBorders>
              <w:top w:val="nil"/>
            </w:tcBorders>
          </w:tcPr>
          <w:p w14:paraId="1BF9E69F" w14:textId="77777777" w:rsidR="00C75AA3" w:rsidRDefault="00C75AA3">
            <w:pPr>
              <w:rPr>
                <w:sz w:val="2"/>
                <w:szCs w:val="2"/>
              </w:rPr>
            </w:pPr>
          </w:p>
        </w:tc>
        <w:tc>
          <w:tcPr>
            <w:tcW w:w="1479" w:type="dxa"/>
            <w:vMerge/>
            <w:tcBorders>
              <w:top w:val="nil"/>
            </w:tcBorders>
          </w:tcPr>
          <w:p w14:paraId="5D11250C" w14:textId="77777777" w:rsidR="00C75AA3" w:rsidRDefault="00C75AA3">
            <w:pPr>
              <w:rPr>
                <w:sz w:val="2"/>
                <w:szCs w:val="2"/>
              </w:rPr>
            </w:pPr>
          </w:p>
        </w:tc>
        <w:tc>
          <w:tcPr>
            <w:tcW w:w="1909" w:type="dxa"/>
            <w:tcBorders>
              <w:top w:val="nil"/>
              <w:bottom w:val="nil"/>
            </w:tcBorders>
          </w:tcPr>
          <w:p w14:paraId="75C71B8B" w14:textId="77777777" w:rsidR="00C75AA3" w:rsidRDefault="00DF4139">
            <w:pPr>
              <w:pStyle w:val="TableParagraph"/>
              <w:spacing w:before="4" w:line="208" w:lineRule="exact"/>
              <w:ind w:left="220"/>
              <w:rPr>
                <w:sz w:val="19"/>
              </w:rPr>
            </w:pPr>
            <w:r>
              <w:rPr>
                <w:w w:val="105"/>
                <w:sz w:val="19"/>
              </w:rPr>
              <w:t>de</w:t>
            </w:r>
            <w:r>
              <w:rPr>
                <w:spacing w:val="-2"/>
                <w:w w:val="105"/>
                <w:sz w:val="19"/>
              </w:rPr>
              <w:t xml:space="preserve"> </w:t>
            </w:r>
            <w:r>
              <w:rPr>
                <w:w w:val="105"/>
                <w:sz w:val="19"/>
              </w:rPr>
              <w:t>Paz</w:t>
            </w:r>
            <w:r>
              <w:rPr>
                <w:spacing w:val="-1"/>
                <w:w w:val="105"/>
                <w:sz w:val="19"/>
              </w:rPr>
              <w:t xml:space="preserve"> </w:t>
            </w:r>
            <w:r>
              <w:rPr>
                <w:spacing w:val="-5"/>
                <w:w w:val="105"/>
                <w:sz w:val="19"/>
              </w:rPr>
              <w:t>(1</w:t>
            </w:r>
          </w:p>
        </w:tc>
      </w:tr>
      <w:tr w:rsidR="00C75AA3" w14:paraId="0D995717" w14:textId="77777777" w:rsidTr="005D0EB0">
        <w:trPr>
          <w:trHeight w:val="361"/>
        </w:trPr>
        <w:tc>
          <w:tcPr>
            <w:tcW w:w="1618" w:type="dxa"/>
            <w:vMerge/>
            <w:tcBorders>
              <w:top w:val="nil"/>
            </w:tcBorders>
          </w:tcPr>
          <w:p w14:paraId="15476894" w14:textId="77777777" w:rsidR="00C75AA3" w:rsidRDefault="00C75AA3">
            <w:pPr>
              <w:rPr>
                <w:sz w:val="2"/>
                <w:szCs w:val="2"/>
              </w:rPr>
            </w:pPr>
          </w:p>
        </w:tc>
        <w:tc>
          <w:tcPr>
            <w:tcW w:w="1618" w:type="dxa"/>
            <w:vMerge/>
            <w:tcBorders>
              <w:top w:val="nil"/>
            </w:tcBorders>
          </w:tcPr>
          <w:p w14:paraId="6F83B36E" w14:textId="77777777" w:rsidR="00C75AA3" w:rsidRDefault="00C75AA3">
            <w:pPr>
              <w:rPr>
                <w:sz w:val="2"/>
                <w:szCs w:val="2"/>
              </w:rPr>
            </w:pPr>
          </w:p>
        </w:tc>
        <w:tc>
          <w:tcPr>
            <w:tcW w:w="1767" w:type="dxa"/>
            <w:vMerge/>
            <w:tcBorders>
              <w:top w:val="nil"/>
            </w:tcBorders>
          </w:tcPr>
          <w:p w14:paraId="2A876F9C" w14:textId="77777777" w:rsidR="00C75AA3" w:rsidRDefault="00C75AA3">
            <w:pPr>
              <w:rPr>
                <w:sz w:val="2"/>
                <w:szCs w:val="2"/>
              </w:rPr>
            </w:pPr>
          </w:p>
        </w:tc>
        <w:tc>
          <w:tcPr>
            <w:tcW w:w="1383" w:type="dxa"/>
            <w:vMerge/>
            <w:tcBorders>
              <w:top w:val="nil"/>
            </w:tcBorders>
          </w:tcPr>
          <w:p w14:paraId="28D175D6" w14:textId="77777777" w:rsidR="00C75AA3" w:rsidRDefault="00C75AA3">
            <w:pPr>
              <w:rPr>
                <w:sz w:val="2"/>
                <w:szCs w:val="2"/>
              </w:rPr>
            </w:pPr>
          </w:p>
        </w:tc>
        <w:tc>
          <w:tcPr>
            <w:tcW w:w="1479" w:type="dxa"/>
            <w:vMerge/>
            <w:tcBorders>
              <w:top w:val="nil"/>
            </w:tcBorders>
          </w:tcPr>
          <w:p w14:paraId="06A25522" w14:textId="77777777" w:rsidR="00C75AA3" w:rsidRDefault="00C75AA3">
            <w:pPr>
              <w:rPr>
                <w:sz w:val="2"/>
                <w:szCs w:val="2"/>
              </w:rPr>
            </w:pPr>
          </w:p>
        </w:tc>
        <w:tc>
          <w:tcPr>
            <w:tcW w:w="1909" w:type="dxa"/>
            <w:tcBorders>
              <w:top w:val="nil"/>
            </w:tcBorders>
          </w:tcPr>
          <w:p w14:paraId="1CA8AA48" w14:textId="77777777" w:rsidR="00C75AA3" w:rsidRDefault="00DF4139">
            <w:pPr>
              <w:pStyle w:val="TableParagraph"/>
              <w:spacing w:before="2"/>
              <w:ind w:left="220"/>
              <w:rPr>
                <w:sz w:val="19"/>
              </w:rPr>
            </w:pPr>
            <w:r>
              <w:rPr>
                <w:spacing w:val="-2"/>
                <w:w w:val="105"/>
                <w:sz w:val="19"/>
              </w:rPr>
              <w:t>mujer)</w:t>
            </w:r>
          </w:p>
        </w:tc>
      </w:tr>
      <w:tr w:rsidR="00C75AA3" w14:paraId="4B52B07F" w14:textId="77777777" w:rsidTr="005D0EB0">
        <w:trPr>
          <w:trHeight w:val="355"/>
        </w:trPr>
        <w:tc>
          <w:tcPr>
            <w:tcW w:w="1618" w:type="dxa"/>
            <w:vMerge/>
            <w:tcBorders>
              <w:top w:val="nil"/>
            </w:tcBorders>
          </w:tcPr>
          <w:p w14:paraId="4EAEB30B" w14:textId="77777777" w:rsidR="00C75AA3" w:rsidRDefault="00C75AA3">
            <w:pPr>
              <w:rPr>
                <w:sz w:val="2"/>
                <w:szCs w:val="2"/>
              </w:rPr>
            </w:pPr>
          </w:p>
        </w:tc>
        <w:tc>
          <w:tcPr>
            <w:tcW w:w="1618" w:type="dxa"/>
            <w:tcBorders>
              <w:bottom w:val="nil"/>
            </w:tcBorders>
          </w:tcPr>
          <w:p w14:paraId="1F1794D9" w14:textId="77777777" w:rsidR="00C75AA3" w:rsidRDefault="00C75AA3">
            <w:pPr>
              <w:pStyle w:val="TableParagraph"/>
              <w:rPr>
                <w:rFonts w:ascii="Times New Roman"/>
                <w:sz w:val="18"/>
              </w:rPr>
            </w:pPr>
          </w:p>
        </w:tc>
        <w:tc>
          <w:tcPr>
            <w:tcW w:w="1767" w:type="dxa"/>
            <w:tcBorders>
              <w:bottom w:val="nil"/>
            </w:tcBorders>
          </w:tcPr>
          <w:p w14:paraId="66B6193A" w14:textId="77777777" w:rsidR="00C75AA3" w:rsidRDefault="00C75AA3">
            <w:pPr>
              <w:pStyle w:val="TableParagraph"/>
              <w:rPr>
                <w:rFonts w:ascii="Times New Roman"/>
                <w:sz w:val="18"/>
              </w:rPr>
            </w:pPr>
          </w:p>
        </w:tc>
        <w:tc>
          <w:tcPr>
            <w:tcW w:w="1383" w:type="dxa"/>
            <w:tcBorders>
              <w:bottom w:val="nil"/>
            </w:tcBorders>
          </w:tcPr>
          <w:p w14:paraId="72F2C273" w14:textId="77777777" w:rsidR="00C75AA3" w:rsidRDefault="00C75AA3">
            <w:pPr>
              <w:pStyle w:val="TableParagraph"/>
              <w:rPr>
                <w:rFonts w:ascii="Times New Roman"/>
                <w:sz w:val="18"/>
              </w:rPr>
            </w:pPr>
          </w:p>
        </w:tc>
        <w:tc>
          <w:tcPr>
            <w:tcW w:w="1479" w:type="dxa"/>
            <w:tcBorders>
              <w:bottom w:val="nil"/>
            </w:tcBorders>
          </w:tcPr>
          <w:p w14:paraId="661AA3B2" w14:textId="77777777" w:rsidR="00C75AA3" w:rsidRDefault="00C75AA3">
            <w:pPr>
              <w:pStyle w:val="TableParagraph"/>
              <w:rPr>
                <w:rFonts w:ascii="Times New Roman"/>
                <w:sz w:val="18"/>
              </w:rPr>
            </w:pPr>
          </w:p>
        </w:tc>
        <w:tc>
          <w:tcPr>
            <w:tcW w:w="1909" w:type="dxa"/>
            <w:tcBorders>
              <w:bottom w:val="nil"/>
            </w:tcBorders>
          </w:tcPr>
          <w:p w14:paraId="2706CF7D" w14:textId="77777777" w:rsidR="00C75AA3" w:rsidRDefault="00DF4139">
            <w:pPr>
              <w:pStyle w:val="TableParagraph"/>
              <w:spacing w:before="125" w:line="210" w:lineRule="exact"/>
              <w:ind w:left="220"/>
              <w:rPr>
                <w:sz w:val="19"/>
              </w:rPr>
            </w:pPr>
            <w:r>
              <w:rPr>
                <w:w w:val="105"/>
                <w:sz w:val="19"/>
              </w:rPr>
              <w:t>1</w:t>
            </w:r>
            <w:r>
              <w:rPr>
                <w:spacing w:val="-1"/>
                <w:w w:val="105"/>
                <w:sz w:val="19"/>
              </w:rPr>
              <w:t xml:space="preserve"> </w:t>
            </w:r>
            <w:r>
              <w:rPr>
                <w:spacing w:val="-2"/>
                <w:w w:val="105"/>
                <w:sz w:val="19"/>
              </w:rPr>
              <w:t>Firmante</w:t>
            </w:r>
          </w:p>
        </w:tc>
      </w:tr>
      <w:tr w:rsidR="00C75AA3" w14:paraId="5DAA0DD0" w14:textId="77777777" w:rsidTr="005D0EB0">
        <w:trPr>
          <w:trHeight w:val="474"/>
        </w:trPr>
        <w:tc>
          <w:tcPr>
            <w:tcW w:w="1618" w:type="dxa"/>
            <w:vMerge/>
            <w:tcBorders>
              <w:top w:val="nil"/>
            </w:tcBorders>
          </w:tcPr>
          <w:p w14:paraId="3E49D9EB" w14:textId="77777777" w:rsidR="00C75AA3" w:rsidRDefault="00C75AA3">
            <w:pPr>
              <w:rPr>
                <w:sz w:val="2"/>
                <w:szCs w:val="2"/>
              </w:rPr>
            </w:pPr>
          </w:p>
        </w:tc>
        <w:tc>
          <w:tcPr>
            <w:tcW w:w="1618" w:type="dxa"/>
            <w:tcBorders>
              <w:top w:val="nil"/>
              <w:bottom w:val="nil"/>
            </w:tcBorders>
          </w:tcPr>
          <w:p w14:paraId="3239E7C9" w14:textId="77777777" w:rsidR="00C75AA3" w:rsidRDefault="00DF4139">
            <w:pPr>
              <w:pStyle w:val="TableParagraph"/>
              <w:spacing w:before="124"/>
              <w:ind w:left="217"/>
              <w:rPr>
                <w:sz w:val="19"/>
              </w:rPr>
            </w:pPr>
            <w:r>
              <w:rPr>
                <w:w w:val="105"/>
                <w:sz w:val="19"/>
              </w:rPr>
              <w:t>La</w:t>
            </w:r>
            <w:r>
              <w:rPr>
                <w:spacing w:val="-2"/>
                <w:w w:val="105"/>
                <w:sz w:val="19"/>
              </w:rPr>
              <w:t xml:space="preserve"> Guajira</w:t>
            </w:r>
          </w:p>
        </w:tc>
        <w:tc>
          <w:tcPr>
            <w:tcW w:w="1767" w:type="dxa"/>
            <w:tcBorders>
              <w:top w:val="nil"/>
              <w:bottom w:val="nil"/>
            </w:tcBorders>
          </w:tcPr>
          <w:p w14:paraId="727DD492" w14:textId="77777777" w:rsidR="00C75AA3" w:rsidRDefault="00DF4139">
            <w:pPr>
              <w:pStyle w:val="TableParagraph"/>
              <w:spacing w:before="124"/>
              <w:ind w:left="217"/>
              <w:rPr>
                <w:sz w:val="19"/>
              </w:rPr>
            </w:pPr>
            <w:proofErr w:type="spellStart"/>
            <w:r>
              <w:rPr>
                <w:spacing w:val="-2"/>
                <w:w w:val="105"/>
                <w:sz w:val="19"/>
              </w:rPr>
              <w:t>Pondores</w:t>
            </w:r>
            <w:proofErr w:type="spellEnd"/>
          </w:p>
        </w:tc>
        <w:tc>
          <w:tcPr>
            <w:tcW w:w="1383" w:type="dxa"/>
            <w:tcBorders>
              <w:top w:val="nil"/>
              <w:bottom w:val="nil"/>
            </w:tcBorders>
          </w:tcPr>
          <w:p w14:paraId="6050DAF9" w14:textId="77777777" w:rsidR="00C75AA3" w:rsidRDefault="00DF4139">
            <w:pPr>
              <w:pStyle w:val="TableParagraph"/>
              <w:spacing w:before="124"/>
              <w:ind w:left="216"/>
              <w:rPr>
                <w:sz w:val="19"/>
              </w:rPr>
            </w:pPr>
            <w:r>
              <w:rPr>
                <w:spacing w:val="-10"/>
                <w:w w:val="105"/>
                <w:sz w:val="19"/>
              </w:rPr>
              <w:t>1</w:t>
            </w:r>
          </w:p>
        </w:tc>
        <w:tc>
          <w:tcPr>
            <w:tcW w:w="1479" w:type="dxa"/>
            <w:tcBorders>
              <w:top w:val="nil"/>
              <w:bottom w:val="nil"/>
            </w:tcBorders>
          </w:tcPr>
          <w:p w14:paraId="18ED7F11" w14:textId="77777777" w:rsidR="00C75AA3" w:rsidRDefault="00DF4139">
            <w:pPr>
              <w:pStyle w:val="TableParagraph"/>
              <w:spacing w:before="124"/>
              <w:ind w:left="151" w:right="208"/>
              <w:jc w:val="center"/>
              <w:rPr>
                <w:sz w:val="19"/>
              </w:rPr>
            </w:pPr>
            <w:r>
              <w:rPr>
                <w:w w:val="105"/>
                <w:sz w:val="19"/>
              </w:rPr>
              <w:t>1</w:t>
            </w:r>
            <w:r>
              <w:rPr>
                <w:spacing w:val="-1"/>
                <w:w w:val="105"/>
                <w:sz w:val="19"/>
              </w:rPr>
              <w:t xml:space="preserve"> </w:t>
            </w:r>
            <w:r>
              <w:rPr>
                <w:spacing w:val="-2"/>
                <w:w w:val="105"/>
                <w:sz w:val="19"/>
              </w:rPr>
              <w:t>hombre</w:t>
            </w:r>
          </w:p>
        </w:tc>
        <w:tc>
          <w:tcPr>
            <w:tcW w:w="1909" w:type="dxa"/>
            <w:tcBorders>
              <w:top w:val="nil"/>
              <w:bottom w:val="nil"/>
            </w:tcBorders>
          </w:tcPr>
          <w:p w14:paraId="6A306546" w14:textId="77777777" w:rsidR="00C75AA3" w:rsidRDefault="00DF4139">
            <w:pPr>
              <w:pStyle w:val="TableParagraph"/>
              <w:spacing w:line="240" w:lineRule="exact"/>
              <w:ind w:left="220" w:right="61"/>
              <w:rPr>
                <w:sz w:val="19"/>
              </w:rPr>
            </w:pPr>
            <w:r>
              <w:rPr>
                <w:w w:val="105"/>
                <w:sz w:val="19"/>
              </w:rPr>
              <w:t>del</w:t>
            </w:r>
            <w:r>
              <w:rPr>
                <w:spacing w:val="-18"/>
                <w:w w:val="105"/>
                <w:sz w:val="19"/>
              </w:rPr>
              <w:t xml:space="preserve"> </w:t>
            </w:r>
            <w:r>
              <w:rPr>
                <w:w w:val="105"/>
                <w:sz w:val="19"/>
              </w:rPr>
              <w:t>Acuerdo de Paz (1</w:t>
            </w:r>
          </w:p>
        </w:tc>
      </w:tr>
      <w:tr w:rsidR="00C75AA3" w14:paraId="66EA9AAC" w14:textId="77777777" w:rsidTr="005D0EB0">
        <w:trPr>
          <w:trHeight w:val="353"/>
        </w:trPr>
        <w:tc>
          <w:tcPr>
            <w:tcW w:w="1618" w:type="dxa"/>
            <w:vMerge/>
            <w:tcBorders>
              <w:top w:val="nil"/>
            </w:tcBorders>
          </w:tcPr>
          <w:p w14:paraId="5FE0C72B" w14:textId="77777777" w:rsidR="00C75AA3" w:rsidRDefault="00C75AA3">
            <w:pPr>
              <w:rPr>
                <w:sz w:val="2"/>
                <w:szCs w:val="2"/>
              </w:rPr>
            </w:pPr>
          </w:p>
        </w:tc>
        <w:tc>
          <w:tcPr>
            <w:tcW w:w="1618" w:type="dxa"/>
            <w:tcBorders>
              <w:top w:val="nil"/>
            </w:tcBorders>
          </w:tcPr>
          <w:p w14:paraId="4D4597F5" w14:textId="77777777" w:rsidR="00C75AA3" w:rsidRDefault="00C75AA3">
            <w:pPr>
              <w:pStyle w:val="TableParagraph"/>
              <w:rPr>
                <w:rFonts w:ascii="Times New Roman"/>
                <w:sz w:val="18"/>
              </w:rPr>
            </w:pPr>
          </w:p>
        </w:tc>
        <w:tc>
          <w:tcPr>
            <w:tcW w:w="1767" w:type="dxa"/>
            <w:tcBorders>
              <w:top w:val="nil"/>
            </w:tcBorders>
          </w:tcPr>
          <w:p w14:paraId="01E37BF5" w14:textId="77777777" w:rsidR="00C75AA3" w:rsidRDefault="00C75AA3">
            <w:pPr>
              <w:pStyle w:val="TableParagraph"/>
              <w:rPr>
                <w:rFonts w:ascii="Times New Roman"/>
                <w:sz w:val="18"/>
              </w:rPr>
            </w:pPr>
          </w:p>
        </w:tc>
        <w:tc>
          <w:tcPr>
            <w:tcW w:w="1383" w:type="dxa"/>
            <w:tcBorders>
              <w:top w:val="nil"/>
            </w:tcBorders>
          </w:tcPr>
          <w:p w14:paraId="0F171357" w14:textId="77777777" w:rsidR="00C75AA3" w:rsidRDefault="00C75AA3">
            <w:pPr>
              <w:pStyle w:val="TableParagraph"/>
              <w:rPr>
                <w:rFonts w:ascii="Times New Roman"/>
                <w:sz w:val="18"/>
              </w:rPr>
            </w:pPr>
          </w:p>
        </w:tc>
        <w:tc>
          <w:tcPr>
            <w:tcW w:w="1479" w:type="dxa"/>
            <w:tcBorders>
              <w:top w:val="nil"/>
            </w:tcBorders>
          </w:tcPr>
          <w:p w14:paraId="034D9FF7" w14:textId="77777777" w:rsidR="00C75AA3" w:rsidRDefault="00C75AA3">
            <w:pPr>
              <w:pStyle w:val="TableParagraph"/>
              <w:rPr>
                <w:rFonts w:ascii="Times New Roman"/>
                <w:sz w:val="18"/>
              </w:rPr>
            </w:pPr>
          </w:p>
        </w:tc>
        <w:tc>
          <w:tcPr>
            <w:tcW w:w="1909" w:type="dxa"/>
            <w:tcBorders>
              <w:top w:val="nil"/>
            </w:tcBorders>
          </w:tcPr>
          <w:p w14:paraId="53FE896A" w14:textId="77777777" w:rsidR="00C75AA3" w:rsidRDefault="00DF4139">
            <w:pPr>
              <w:pStyle w:val="TableParagraph"/>
              <w:spacing w:line="230" w:lineRule="exact"/>
              <w:ind w:left="220"/>
              <w:rPr>
                <w:sz w:val="19"/>
              </w:rPr>
            </w:pPr>
            <w:r>
              <w:rPr>
                <w:spacing w:val="-2"/>
                <w:w w:val="105"/>
                <w:sz w:val="19"/>
              </w:rPr>
              <w:t>hombre)</w:t>
            </w:r>
          </w:p>
        </w:tc>
      </w:tr>
      <w:tr w:rsidR="00C75AA3" w14:paraId="681BF7CC" w14:textId="77777777" w:rsidTr="005D0EB0">
        <w:trPr>
          <w:trHeight w:val="358"/>
        </w:trPr>
        <w:tc>
          <w:tcPr>
            <w:tcW w:w="1618" w:type="dxa"/>
            <w:vMerge/>
            <w:tcBorders>
              <w:top w:val="nil"/>
            </w:tcBorders>
          </w:tcPr>
          <w:p w14:paraId="513CB04B" w14:textId="77777777" w:rsidR="00C75AA3" w:rsidRDefault="00C75AA3">
            <w:pPr>
              <w:rPr>
                <w:sz w:val="2"/>
                <w:szCs w:val="2"/>
              </w:rPr>
            </w:pPr>
          </w:p>
        </w:tc>
        <w:tc>
          <w:tcPr>
            <w:tcW w:w="1618" w:type="dxa"/>
            <w:tcBorders>
              <w:bottom w:val="nil"/>
            </w:tcBorders>
          </w:tcPr>
          <w:p w14:paraId="20441819" w14:textId="77777777" w:rsidR="00C75AA3" w:rsidRDefault="00C75AA3">
            <w:pPr>
              <w:pStyle w:val="TableParagraph"/>
              <w:rPr>
                <w:rFonts w:ascii="Times New Roman"/>
                <w:sz w:val="18"/>
              </w:rPr>
            </w:pPr>
          </w:p>
        </w:tc>
        <w:tc>
          <w:tcPr>
            <w:tcW w:w="1767" w:type="dxa"/>
            <w:tcBorders>
              <w:bottom w:val="nil"/>
            </w:tcBorders>
          </w:tcPr>
          <w:p w14:paraId="6F5D2B4E" w14:textId="77777777" w:rsidR="00C75AA3" w:rsidRDefault="00C75AA3">
            <w:pPr>
              <w:pStyle w:val="TableParagraph"/>
              <w:rPr>
                <w:rFonts w:ascii="Times New Roman"/>
                <w:sz w:val="18"/>
              </w:rPr>
            </w:pPr>
          </w:p>
        </w:tc>
        <w:tc>
          <w:tcPr>
            <w:tcW w:w="1383" w:type="dxa"/>
            <w:tcBorders>
              <w:bottom w:val="nil"/>
            </w:tcBorders>
          </w:tcPr>
          <w:p w14:paraId="64534053" w14:textId="77777777" w:rsidR="00C75AA3" w:rsidRDefault="00C75AA3">
            <w:pPr>
              <w:pStyle w:val="TableParagraph"/>
              <w:rPr>
                <w:rFonts w:ascii="Times New Roman"/>
                <w:sz w:val="18"/>
              </w:rPr>
            </w:pPr>
          </w:p>
        </w:tc>
        <w:tc>
          <w:tcPr>
            <w:tcW w:w="1479" w:type="dxa"/>
            <w:vMerge w:val="restart"/>
          </w:tcPr>
          <w:p w14:paraId="68D7AD0E" w14:textId="77777777" w:rsidR="00C75AA3" w:rsidRDefault="00C75AA3">
            <w:pPr>
              <w:pStyle w:val="TableParagraph"/>
              <w:rPr>
                <w:sz w:val="19"/>
              </w:rPr>
            </w:pPr>
          </w:p>
          <w:p w14:paraId="3516EA6C" w14:textId="77777777" w:rsidR="00C75AA3" w:rsidRDefault="00C75AA3">
            <w:pPr>
              <w:pStyle w:val="TableParagraph"/>
              <w:rPr>
                <w:sz w:val="19"/>
              </w:rPr>
            </w:pPr>
          </w:p>
          <w:p w14:paraId="4B2C0022" w14:textId="77777777" w:rsidR="00C75AA3" w:rsidRDefault="00C75AA3">
            <w:pPr>
              <w:pStyle w:val="TableParagraph"/>
              <w:rPr>
                <w:sz w:val="19"/>
              </w:rPr>
            </w:pPr>
          </w:p>
          <w:p w14:paraId="720DFC74" w14:textId="77777777" w:rsidR="00C75AA3" w:rsidRDefault="00C75AA3">
            <w:pPr>
              <w:pStyle w:val="TableParagraph"/>
              <w:rPr>
                <w:sz w:val="19"/>
              </w:rPr>
            </w:pPr>
          </w:p>
          <w:p w14:paraId="1D9AE1C2" w14:textId="77777777" w:rsidR="00C75AA3" w:rsidRDefault="00C75AA3">
            <w:pPr>
              <w:pStyle w:val="TableParagraph"/>
              <w:spacing w:before="127"/>
              <w:rPr>
                <w:sz w:val="19"/>
              </w:rPr>
            </w:pPr>
          </w:p>
          <w:p w14:paraId="59D38D71" w14:textId="77777777" w:rsidR="00C75AA3" w:rsidRDefault="00DF4139">
            <w:pPr>
              <w:pStyle w:val="TableParagraph"/>
              <w:spacing w:before="1"/>
              <w:ind w:left="221"/>
              <w:rPr>
                <w:sz w:val="19"/>
              </w:rPr>
            </w:pPr>
            <w:r>
              <w:rPr>
                <w:spacing w:val="-10"/>
                <w:w w:val="105"/>
                <w:sz w:val="19"/>
              </w:rPr>
              <w:t>2</w:t>
            </w:r>
          </w:p>
          <w:p w14:paraId="23E60A35" w14:textId="77777777" w:rsidR="00C75AA3" w:rsidRDefault="00DF4139">
            <w:pPr>
              <w:pStyle w:val="TableParagraph"/>
              <w:spacing w:before="9"/>
              <w:ind w:left="221"/>
              <w:rPr>
                <w:sz w:val="19"/>
              </w:rPr>
            </w:pPr>
            <w:r>
              <w:rPr>
                <w:spacing w:val="-2"/>
                <w:w w:val="105"/>
                <w:sz w:val="19"/>
              </w:rPr>
              <w:t>hombres</w:t>
            </w:r>
          </w:p>
          <w:p w14:paraId="4B226B25" w14:textId="77777777" w:rsidR="00C75AA3" w:rsidRDefault="00DF4139">
            <w:pPr>
              <w:pStyle w:val="TableParagraph"/>
              <w:spacing w:before="133"/>
              <w:ind w:left="221"/>
              <w:rPr>
                <w:sz w:val="19"/>
              </w:rPr>
            </w:pPr>
            <w:r>
              <w:rPr>
                <w:spacing w:val="-5"/>
                <w:w w:val="105"/>
                <w:sz w:val="19"/>
              </w:rPr>
              <w:t>10</w:t>
            </w:r>
          </w:p>
          <w:p w14:paraId="027546C2" w14:textId="77777777" w:rsidR="00C75AA3" w:rsidRDefault="00DF4139">
            <w:pPr>
              <w:pStyle w:val="TableParagraph"/>
              <w:spacing w:before="10"/>
              <w:ind w:left="221"/>
              <w:rPr>
                <w:sz w:val="19"/>
              </w:rPr>
            </w:pPr>
            <w:r>
              <w:rPr>
                <w:spacing w:val="-2"/>
                <w:w w:val="105"/>
                <w:sz w:val="19"/>
              </w:rPr>
              <w:t>mujeres</w:t>
            </w:r>
          </w:p>
        </w:tc>
        <w:tc>
          <w:tcPr>
            <w:tcW w:w="1909" w:type="dxa"/>
            <w:tcBorders>
              <w:bottom w:val="nil"/>
            </w:tcBorders>
          </w:tcPr>
          <w:p w14:paraId="68282B8F" w14:textId="77777777" w:rsidR="00C75AA3" w:rsidRDefault="00DF4139">
            <w:pPr>
              <w:pStyle w:val="TableParagraph"/>
              <w:spacing w:before="130" w:line="208" w:lineRule="exact"/>
              <w:ind w:left="220"/>
              <w:rPr>
                <w:sz w:val="19"/>
              </w:rPr>
            </w:pPr>
            <w:r>
              <w:rPr>
                <w:w w:val="105"/>
                <w:sz w:val="19"/>
              </w:rPr>
              <w:t>5</w:t>
            </w:r>
            <w:r>
              <w:rPr>
                <w:spacing w:val="-1"/>
                <w:w w:val="105"/>
                <w:sz w:val="19"/>
              </w:rPr>
              <w:t xml:space="preserve"> </w:t>
            </w:r>
            <w:r>
              <w:rPr>
                <w:spacing w:val="-2"/>
                <w:w w:val="105"/>
                <w:sz w:val="19"/>
              </w:rPr>
              <w:t>Firmante</w:t>
            </w:r>
          </w:p>
        </w:tc>
      </w:tr>
      <w:tr w:rsidR="00C75AA3" w14:paraId="683B36F0" w14:textId="77777777" w:rsidTr="005D0EB0">
        <w:trPr>
          <w:trHeight w:val="232"/>
        </w:trPr>
        <w:tc>
          <w:tcPr>
            <w:tcW w:w="1618" w:type="dxa"/>
            <w:vMerge/>
            <w:tcBorders>
              <w:top w:val="nil"/>
            </w:tcBorders>
          </w:tcPr>
          <w:p w14:paraId="13FE3EB4" w14:textId="77777777" w:rsidR="00C75AA3" w:rsidRDefault="00C75AA3">
            <w:pPr>
              <w:rPr>
                <w:sz w:val="2"/>
                <w:szCs w:val="2"/>
              </w:rPr>
            </w:pPr>
          </w:p>
        </w:tc>
        <w:tc>
          <w:tcPr>
            <w:tcW w:w="1618" w:type="dxa"/>
            <w:tcBorders>
              <w:top w:val="nil"/>
              <w:bottom w:val="nil"/>
            </w:tcBorders>
          </w:tcPr>
          <w:p w14:paraId="1BB840F5" w14:textId="77777777" w:rsidR="00C75AA3" w:rsidRDefault="00C75AA3">
            <w:pPr>
              <w:pStyle w:val="TableParagraph"/>
              <w:rPr>
                <w:rFonts w:ascii="Times New Roman"/>
                <w:sz w:val="16"/>
              </w:rPr>
            </w:pPr>
          </w:p>
        </w:tc>
        <w:tc>
          <w:tcPr>
            <w:tcW w:w="1767" w:type="dxa"/>
            <w:tcBorders>
              <w:top w:val="nil"/>
              <w:bottom w:val="nil"/>
            </w:tcBorders>
          </w:tcPr>
          <w:p w14:paraId="06A0A803" w14:textId="77777777" w:rsidR="00C75AA3" w:rsidRDefault="00C75AA3">
            <w:pPr>
              <w:pStyle w:val="TableParagraph"/>
              <w:rPr>
                <w:rFonts w:ascii="Times New Roman"/>
                <w:sz w:val="16"/>
              </w:rPr>
            </w:pPr>
          </w:p>
        </w:tc>
        <w:tc>
          <w:tcPr>
            <w:tcW w:w="1383" w:type="dxa"/>
            <w:tcBorders>
              <w:top w:val="nil"/>
              <w:bottom w:val="nil"/>
            </w:tcBorders>
          </w:tcPr>
          <w:p w14:paraId="5C5A269F" w14:textId="77777777" w:rsidR="00C75AA3" w:rsidRDefault="00C75AA3">
            <w:pPr>
              <w:pStyle w:val="TableParagraph"/>
              <w:rPr>
                <w:rFonts w:ascii="Times New Roman"/>
                <w:sz w:val="16"/>
              </w:rPr>
            </w:pPr>
          </w:p>
        </w:tc>
        <w:tc>
          <w:tcPr>
            <w:tcW w:w="1479" w:type="dxa"/>
            <w:vMerge/>
            <w:tcBorders>
              <w:top w:val="nil"/>
            </w:tcBorders>
          </w:tcPr>
          <w:p w14:paraId="0988900F" w14:textId="77777777" w:rsidR="00C75AA3" w:rsidRDefault="00C75AA3">
            <w:pPr>
              <w:rPr>
                <w:sz w:val="2"/>
                <w:szCs w:val="2"/>
              </w:rPr>
            </w:pPr>
          </w:p>
        </w:tc>
        <w:tc>
          <w:tcPr>
            <w:tcW w:w="1909" w:type="dxa"/>
            <w:tcBorders>
              <w:top w:val="nil"/>
              <w:bottom w:val="nil"/>
            </w:tcBorders>
          </w:tcPr>
          <w:p w14:paraId="570B514F" w14:textId="77777777" w:rsidR="00C75AA3" w:rsidRDefault="00DF4139">
            <w:pPr>
              <w:pStyle w:val="TableParagraph"/>
              <w:spacing w:before="2" w:line="210" w:lineRule="exact"/>
              <w:ind w:left="220"/>
              <w:rPr>
                <w:sz w:val="19"/>
              </w:rPr>
            </w:pPr>
            <w:r>
              <w:rPr>
                <w:w w:val="105"/>
                <w:sz w:val="19"/>
              </w:rPr>
              <w:t>del</w:t>
            </w:r>
            <w:r>
              <w:rPr>
                <w:spacing w:val="-3"/>
                <w:w w:val="105"/>
                <w:sz w:val="19"/>
              </w:rPr>
              <w:t xml:space="preserve"> </w:t>
            </w:r>
            <w:r>
              <w:rPr>
                <w:spacing w:val="-2"/>
                <w:w w:val="105"/>
                <w:sz w:val="19"/>
              </w:rPr>
              <w:t>Acuerdo</w:t>
            </w:r>
          </w:p>
        </w:tc>
      </w:tr>
      <w:tr w:rsidR="00C75AA3" w14:paraId="69A92CA8" w14:textId="77777777" w:rsidTr="005D0EB0">
        <w:trPr>
          <w:trHeight w:val="232"/>
        </w:trPr>
        <w:tc>
          <w:tcPr>
            <w:tcW w:w="1618" w:type="dxa"/>
            <w:vMerge/>
            <w:tcBorders>
              <w:top w:val="nil"/>
            </w:tcBorders>
          </w:tcPr>
          <w:p w14:paraId="42B77CF7" w14:textId="77777777" w:rsidR="00C75AA3" w:rsidRDefault="00C75AA3">
            <w:pPr>
              <w:rPr>
                <w:sz w:val="2"/>
                <w:szCs w:val="2"/>
              </w:rPr>
            </w:pPr>
          </w:p>
        </w:tc>
        <w:tc>
          <w:tcPr>
            <w:tcW w:w="1618" w:type="dxa"/>
            <w:tcBorders>
              <w:top w:val="nil"/>
              <w:bottom w:val="nil"/>
            </w:tcBorders>
          </w:tcPr>
          <w:p w14:paraId="1441D92A" w14:textId="77777777" w:rsidR="00C75AA3" w:rsidRDefault="00C75AA3">
            <w:pPr>
              <w:pStyle w:val="TableParagraph"/>
              <w:rPr>
                <w:rFonts w:ascii="Times New Roman"/>
                <w:sz w:val="16"/>
              </w:rPr>
            </w:pPr>
          </w:p>
        </w:tc>
        <w:tc>
          <w:tcPr>
            <w:tcW w:w="1767" w:type="dxa"/>
            <w:tcBorders>
              <w:top w:val="nil"/>
              <w:bottom w:val="nil"/>
            </w:tcBorders>
          </w:tcPr>
          <w:p w14:paraId="3D34D409" w14:textId="77777777" w:rsidR="00C75AA3" w:rsidRDefault="00C75AA3">
            <w:pPr>
              <w:pStyle w:val="TableParagraph"/>
              <w:rPr>
                <w:rFonts w:ascii="Times New Roman"/>
                <w:sz w:val="16"/>
              </w:rPr>
            </w:pPr>
          </w:p>
        </w:tc>
        <w:tc>
          <w:tcPr>
            <w:tcW w:w="1383" w:type="dxa"/>
            <w:tcBorders>
              <w:top w:val="nil"/>
              <w:bottom w:val="nil"/>
            </w:tcBorders>
          </w:tcPr>
          <w:p w14:paraId="2EB72474" w14:textId="77777777" w:rsidR="00C75AA3" w:rsidRDefault="00C75AA3">
            <w:pPr>
              <w:pStyle w:val="TableParagraph"/>
              <w:rPr>
                <w:rFonts w:ascii="Times New Roman"/>
                <w:sz w:val="16"/>
              </w:rPr>
            </w:pPr>
          </w:p>
        </w:tc>
        <w:tc>
          <w:tcPr>
            <w:tcW w:w="1479" w:type="dxa"/>
            <w:vMerge/>
            <w:tcBorders>
              <w:top w:val="nil"/>
            </w:tcBorders>
          </w:tcPr>
          <w:p w14:paraId="42FE3F0C" w14:textId="77777777" w:rsidR="00C75AA3" w:rsidRDefault="00C75AA3">
            <w:pPr>
              <w:rPr>
                <w:sz w:val="2"/>
                <w:szCs w:val="2"/>
              </w:rPr>
            </w:pPr>
          </w:p>
        </w:tc>
        <w:tc>
          <w:tcPr>
            <w:tcW w:w="1909" w:type="dxa"/>
            <w:tcBorders>
              <w:top w:val="nil"/>
              <w:bottom w:val="nil"/>
            </w:tcBorders>
          </w:tcPr>
          <w:p w14:paraId="2EC57F16" w14:textId="77777777" w:rsidR="00C75AA3" w:rsidRDefault="00DF4139">
            <w:pPr>
              <w:pStyle w:val="TableParagraph"/>
              <w:spacing w:before="4" w:line="208" w:lineRule="exact"/>
              <w:ind w:left="220"/>
              <w:rPr>
                <w:sz w:val="19"/>
              </w:rPr>
            </w:pPr>
            <w:r>
              <w:rPr>
                <w:w w:val="105"/>
                <w:sz w:val="19"/>
              </w:rPr>
              <w:t>de</w:t>
            </w:r>
            <w:r>
              <w:rPr>
                <w:spacing w:val="-2"/>
                <w:w w:val="105"/>
                <w:sz w:val="19"/>
              </w:rPr>
              <w:t xml:space="preserve"> </w:t>
            </w:r>
            <w:r>
              <w:rPr>
                <w:w w:val="105"/>
                <w:sz w:val="19"/>
              </w:rPr>
              <w:t>Paz</w:t>
            </w:r>
            <w:r>
              <w:rPr>
                <w:spacing w:val="-1"/>
                <w:w w:val="105"/>
                <w:sz w:val="19"/>
              </w:rPr>
              <w:t xml:space="preserve"> </w:t>
            </w:r>
            <w:r>
              <w:rPr>
                <w:spacing w:val="-5"/>
                <w:w w:val="105"/>
                <w:sz w:val="19"/>
              </w:rPr>
              <w:t>(5</w:t>
            </w:r>
          </w:p>
        </w:tc>
      </w:tr>
      <w:tr w:rsidR="00C75AA3" w14:paraId="0AC6E6CC" w14:textId="77777777" w:rsidTr="005D0EB0">
        <w:trPr>
          <w:trHeight w:val="230"/>
        </w:trPr>
        <w:tc>
          <w:tcPr>
            <w:tcW w:w="1618" w:type="dxa"/>
            <w:vMerge/>
            <w:tcBorders>
              <w:top w:val="nil"/>
            </w:tcBorders>
          </w:tcPr>
          <w:p w14:paraId="1A2315AE" w14:textId="77777777" w:rsidR="00C75AA3" w:rsidRDefault="00C75AA3">
            <w:pPr>
              <w:rPr>
                <w:sz w:val="2"/>
                <w:szCs w:val="2"/>
              </w:rPr>
            </w:pPr>
          </w:p>
        </w:tc>
        <w:tc>
          <w:tcPr>
            <w:tcW w:w="1618" w:type="dxa"/>
            <w:tcBorders>
              <w:top w:val="nil"/>
              <w:bottom w:val="nil"/>
            </w:tcBorders>
          </w:tcPr>
          <w:p w14:paraId="4F037639" w14:textId="77777777" w:rsidR="00C75AA3" w:rsidRDefault="00C75AA3">
            <w:pPr>
              <w:pStyle w:val="TableParagraph"/>
              <w:rPr>
                <w:rFonts w:ascii="Times New Roman"/>
                <w:sz w:val="16"/>
              </w:rPr>
            </w:pPr>
          </w:p>
        </w:tc>
        <w:tc>
          <w:tcPr>
            <w:tcW w:w="1767" w:type="dxa"/>
            <w:tcBorders>
              <w:top w:val="nil"/>
              <w:bottom w:val="nil"/>
            </w:tcBorders>
          </w:tcPr>
          <w:p w14:paraId="52DB4385" w14:textId="77777777" w:rsidR="00C75AA3" w:rsidRDefault="00DF4139">
            <w:pPr>
              <w:pStyle w:val="TableParagraph"/>
              <w:spacing w:before="2" w:line="208" w:lineRule="exact"/>
              <w:ind w:left="217"/>
              <w:rPr>
                <w:sz w:val="19"/>
              </w:rPr>
            </w:pPr>
            <w:r>
              <w:rPr>
                <w:w w:val="105"/>
                <w:sz w:val="19"/>
              </w:rPr>
              <w:t>San</w:t>
            </w:r>
            <w:r>
              <w:rPr>
                <w:spacing w:val="-3"/>
                <w:w w:val="105"/>
                <w:sz w:val="19"/>
              </w:rPr>
              <w:t xml:space="preserve"> </w:t>
            </w:r>
            <w:r>
              <w:rPr>
                <w:w w:val="105"/>
                <w:sz w:val="19"/>
              </w:rPr>
              <w:t>Juan</w:t>
            </w:r>
            <w:r>
              <w:rPr>
                <w:spacing w:val="-2"/>
                <w:w w:val="105"/>
                <w:sz w:val="19"/>
              </w:rPr>
              <w:t xml:space="preserve"> </w:t>
            </w:r>
            <w:r>
              <w:rPr>
                <w:spacing w:val="-7"/>
                <w:w w:val="105"/>
                <w:sz w:val="19"/>
              </w:rPr>
              <w:t>de</w:t>
            </w:r>
          </w:p>
        </w:tc>
        <w:tc>
          <w:tcPr>
            <w:tcW w:w="1383" w:type="dxa"/>
            <w:tcBorders>
              <w:top w:val="nil"/>
              <w:bottom w:val="nil"/>
            </w:tcBorders>
          </w:tcPr>
          <w:p w14:paraId="40BA24DA" w14:textId="77777777" w:rsidR="00C75AA3" w:rsidRDefault="00C75AA3">
            <w:pPr>
              <w:pStyle w:val="TableParagraph"/>
              <w:rPr>
                <w:rFonts w:ascii="Times New Roman"/>
                <w:sz w:val="16"/>
              </w:rPr>
            </w:pPr>
          </w:p>
        </w:tc>
        <w:tc>
          <w:tcPr>
            <w:tcW w:w="1479" w:type="dxa"/>
            <w:vMerge/>
            <w:tcBorders>
              <w:top w:val="nil"/>
            </w:tcBorders>
          </w:tcPr>
          <w:p w14:paraId="40248960" w14:textId="77777777" w:rsidR="00C75AA3" w:rsidRDefault="00C75AA3">
            <w:pPr>
              <w:rPr>
                <w:sz w:val="2"/>
                <w:szCs w:val="2"/>
              </w:rPr>
            </w:pPr>
          </w:p>
        </w:tc>
        <w:tc>
          <w:tcPr>
            <w:tcW w:w="1909" w:type="dxa"/>
            <w:tcBorders>
              <w:top w:val="nil"/>
              <w:bottom w:val="nil"/>
            </w:tcBorders>
          </w:tcPr>
          <w:p w14:paraId="54B6FAF8" w14:textId="77777777" w:rsidR="00C75AA3" w:rsidRDefault="00DF4139">
            <w:pPr>
              <w:pStyle w:val="TableParagraph"/>
              <w:spacing w:before="2" w:line="208" w:lineRule="exact"/>
              <w:ind w:left="220"/>
              <w:rPr>
                <w:sz w:val="19"/>
              </w:rPr>
            </w:pPr>
            <w:r>
              <w:rPr>
                <w:spacing w:val="-2"/>
                <w:w w:val="105"/>
                <w:sz w:val="19"/>
              </w:rPr>
              <w:t>mujeres)</w:t>
            </w:r>
          </w:p>
        </w:tc>
      </w:tr>
      <w:tr w:rsidR="00C75AA3" w14:paraId="4F8B76B5" w14:textId="77777777" w:rsidTr="005D0EB0">
        <w:trPr>
          <w:trHeight w:val="232"/>
        </w:trPr>
        <w:tc>
          <w:tcPr>
            <w:tcW w:w="1618" w:type="dxa"/>
            <w:vMerge/>
            <w:tcBorders>
              <w:top w:val="nil"/>
            </w:tcBorders>
          </w:tcPr>
          <w:p w14:paraId="0B90C667" w14:textId="77777777" w:rsidR="00C75AA3" w:rsidRDefault="00C75AA3">
            <w:pPr>
              <w:rPr>
                <w:sz w:val="2"/>
                <w:szCs w:val="2"/>
              </w:rPr>
            </w:pPr>
          </w:p>
        </w:tc>
        <w:tc>
          <w:tcPr>
            <w:tcW w:w="1618" w:type="dxa"/>
            <w:tcBorders>
              <w:top w:val="nil"/>
              <w:bottom w:val="nil"/>
            </w:tcBorders>
          </w:tcPr>
          <w:p w14:paraId="4C1809ED" w14:textId="77777777" w:rsidR="00C75AA3" w:rsidRDefault="00C75AA3">
            <w:pPr>
              <w:pStyle w:val="TableParagraph"/>
              <w:rPr>
                <w:rFonts w:ascii="Times New Roman"/>
                <w:sz w:val="16"/>
              </w:rPr>
            </w:pPr>
          </w:p>
        </w:tc>
        <w:tc>
          <w:tcPr>
            <w:tcW w:w="1767" w:type="dxa"/>
            <w:tcBorders>
              <w:top w:val="nil"/>
              <w:bottom w:val="nil"/>
            </w:tcBorders>
          </w:tcPr>
          <w:p w14:paraId="51419EE4" w14:textId="77777777" w:rsidR="00C75AA3" w:rsidRDefault="00DF4139">
            <w:pPr>
              <w:pStyle w:val="TableParagraph"/>
              <w:spacing w:before="2" w:line="210" w:lineRule="exact"/>
              <w:ind w:left="217"/>
              <w:rPr>
                <w:sz w:val="19"/>
              </w:rPr>
            </w:pPr>
            <w:r>
              <w:rPr>
                <w:spacing w:val="-2"/>
                <w:w w:val="105"/>
                <w:sz w:val="19"/>
              </w:rPr>
              <w:t>Arama,</w:t>
            </w:r>
          </w:p>
        </w:tc>
        <w:tc>
          <w:tcPr>
            <w:tcW w:w="1383" w:type="dxa"/>
            <w:tcBorders>
              <w:top w:val="nil"/>
              <w:bottom w:val="nil"/>
            </w:tcBorders>
          </w:tcPr>
          <w:p w14:paraId="5D7969D7" w14:textId="77777777" w:rsidR="00C75AA3" w:rsidRDefault="00C75AA3">
            <w:pPr>
              <w:pStyle w:val="TableParagraph"/>
              <w:rPr>
                <w:rFonts w:ascii="Times New Roman"/>
                <w:sz w:val="16"/>
              </w:rPr>
            </w:pPr>
          </w:p>
        </w:tc>
        <w:tc>
          <w:tcPr>
            <w:tcW w:w="1479" w:type="dxa"/>
            <w:vMerge/>
            <w:tcBorders>
              <w:top w:val="nil"/>
            </w:tcBorders>
          </w:tcPr>
          <w:p w14:paraId="15DE5538" w14:textId="77777777" w:rsidR="00C75AA3" w:rsidRDefault="00C75AA3">
            <w:pPr>
              <w:rPr>
                <w:sz w:val="2"/>
                <w:szCs w:val="2"/>
              </w:rPr>
            </w:pPr>
          </w:p>
        </w:tc>
        <w:tc>
          <w:tcPr>
            <w:tcW w:w="1909" w:type="dxa"/>
            <w:tcBorders>
              <w:top w:val="nil"/>
              <w:bottom w:val="nil"/>
            </w:tcBorders>
          </w:tcPr>
          <w:p w14:paraId="0D77FF57" w14:textId="77777777" w:rsidR="00C75AA3" w:rsidRDefault="00C75AA3">
            <w:pPr>
              <w:pStyle w:val="TableParagraph"/>
              <w:rPr>
                <w:rFonts w:ascii="Times New Roman"/>
                <w:sz w:val="16"/>
              </w:rPr>
            </w:pPr>
          </w:p>
        </w:tc>
      </w:tr>
      <w:tr w:rsidR="00C75AA3" w14:paraId="570388E8" w14:textId="77777777" w:rsidTr="005D0EB0">
        <w:trPr>
          <w:trHeight w:val="234"/>
        </w:trPr>
        <w:tc>
          <w:tcPr>
            <w:tcW w:w="1618" w:type="dxa"/>
            <w:vMerge/>
            <w:tcBorders>
              <w:top w:val="nil"/>
            </w:tcBorders>
          </w:tcPr>
          <w:p w14:paraId="3455F03F" w14:textId="77777777" w:rsidR="00C75AA3" w:rsidRDefault="00C75AA3">
            <w:pPr>
              <w:rPr>
                <w:sz w:val="2"/>
                <w:szCs w:val="2"/>
              </w:rPr>
            </w:pPr>
          </w:p>
        </w:tc>
        <w:tc>
          <w:tcPr>
            <w:tcW w:w="1618" w:type="dxa"/>
            <w:tcBorders>
              <w:top w:val="nil"/>
              <w:bottom w:val="nil"/>
            </w:tcBorders>
          </w:tcPr>
          <w:p w14:paraId="5FEE6957" w14:textId="77777777" w:rsidR="00C75AA3" w:rsidRDefault="00C75AA3">
            <w:pPr>
              <w:pStyle w:val="TableParagraph"/>
              <w:rPr>
                <w:rFonts w:ascii="Times New Roman"/>
                <w:sz w:val="16"/>
              </w:rPr>
            </w:pPr>
          </w:p>
        </w:tc>
        <w:tc>
          <w:tcPr>
            <w:tcW w:w="1767" w:type="dxa"/>
            <w:tcBorders>
              <w:top w:val="nil"/>
              <w:bottom w:val="nil"/>
            </w:tcBorders>
          </w:tcPr>
          <w:p w14:paraId="584C213F" w14:textId="77777777" w:rsidR="00C75AA3" w:rsidRDefault="00DF4139">
            <w:pPr>
              <w:pStyle w:val="TableParagraph"/>
              <w:spacing w:before="4" w:line="210" w:lineRule="exact"/>
              <w:ind w:left="217"/>
              <w:rPr>
                <w:sz w:val="19"/>
              </w:rPr>
            </w:pPr>
            <w:r>
              <w:rPr>
                <w:spacing w:val="-2"/>
                <w:w w:val="105"/>
                <w:sz w:val="19"/>
              </w:rPr>
              <w:t>Acacías,</w:t>
            </w:r>
          </w:p>
        </w:tc>
        <w:tc>
          <w:tcPr>
            <w:tcW w:w="1383" w:type="dxa"/>
            <w:tcBorders>
              <w:top w:val="nil"/>
              <w:bottom w:val="nil"/>
            </w:tcBorders>
          </w:tcPr>
          <w:p w14:paraId="7BA44447" w14:textId="77777777" w:rsidR="00C75AA3" w:rsidRDefault="00C75AA3">
            <w:pPr>
              <w:pStyle w:val="TableParagraph"/>
              <w:rPr>
                <w:rFonts w:ascii="Times New Roman"/>
                <w:sz w:val="16"/>
              </w:rPr>
            </w:pPr>
          </w:p>
        </w:tc>
        <w:tc>
          <w:tcPr>
            <w:tcW w:w="1479" w:type="dxa"/>
            <w:vMerge/>
            <w:tcBorders>
              <w:top w:val="nil"/>
            </w:tcBorders>
          </w:tcPr>
          <w:p w14:paraId="67DC4230" w14:textId="77777777" w:rsidR="00C75AA3" w:rsidRDefault="00C75AA3">
            <w:pPr>
              <w:rPr>
                <w:sz w:val="2"/>
                <w:szCs w:val="2"/>
              </w:rPr>
            </w:pPr>
          </w:p>
        </w:tc>
        <w:tc>
          <w:tcPr>
            <w:tcW w:w="1909" w:type="dxa"/>
            <w:tcBorders>
              <w:top w:val="nil"/>
              <w:bottom w:val="nil"/>
            </w:tcBorders>
          </w:tcPr>
          <w:p w14:paraId="07E428F2" w14:textId="77777777" w:rsidR="00C75AA3" w:rsidRDefault="00C75AA3">
            <w:pPr>
              <w:pStyle w:val="TableParagraph"/>
              <w:rPr>
                <w:rFonts w:ascii="Times New Roman"/>
                <w:sz w:val="16"/>
              </w:rPr>
            </w:pPr>
          </w:p>
        </w:tc>
      </w:tr>
      <w:tr w:rsidR="00C75AA3" w14:paraId="079C960D" w14:textId="77777777" w:rsidTr="005D0EB0">
        <w:trPr>
          <w:trHeight w:val="474"/>
        </w:trPr>
        <w:tc>
          <w:tcPr>
            <w:tcW w:w="1618" w:type="dxa"/>
            <w:vMerge/>
            <w:tcBorders>
              <w:top w:val="nil"/>
            </w:tcBorders>
          </w:tcPr>
          <w:p w14:paraId="3DA80093" w14:textId="77777777" w:rsidR="00C75AA3" w:rsidRDefault="00C75AA3">
            <w:pPr>
              <w:rPr>
                <w:sz w:val="2"/>
                <w:szCs w:val="2"/>
              </w:rPr>
            </w:pPr>
          </w:p>
        </w:tc>
        <w:tc>
          <w:tcPr>
            <w:tcW w:w="1618" w:type="dxa"/>
            <w:tcBorders>
              <w:top w:val="nil"/>
              <w:bottom w:val="nil"/>
            </w:tcBorders>
          </w:tcPr>
          <w:p w14:paraId="712AEE80" w14:textId="77777777" w:rsidR="00C75AA3" w:rsidRDefault="00DF4139">
            <w:pPr>
              <w:pStyle w:val="TableParagraph"/>
              <w:spacing w:before="124"/>
              <w:ind w:left="217"/>
              <w:rPr>
                <w:sz w:val="19"/>
              </w:rPr>
            </w:pPr>
            <w:r>
              <w:rPr>
                <w:spacing w:val="-4"/>
                <w:w w:val="105"/>
                <w:sz w:val="19"/>
              </w:rPr>
              <w:t>Meta</w:t>
            </w:r>
          </w:p>
        </w:tc>
        <w:tc>
          <w:tcPr>
            <w:tcW w:w="1767" w:type="dxa"/>
            <w:tcBorders>
              <w:top w:val="nil"/>
              <w:bottom w:val="nil"/>
            </w:tcBorders>
          </w:tcPr>
          <w:p w14:paraId="170CA24F" w14:textId="77777777" w:rsidR="00C75AA3" w:rsidRDefault="00DF4139">
            <w:pPr>
              <w:pStyle w:val="TableParagraph"/>
              <w:spacing w:line="240" w:lineRule="exact"/>
              <w:ind w:left="217" w:right="272"/>
              <w:rPr>
                <w:sz w:val="19"/>
              </w:rPr>
            </w:pPr>
            <w:r>
              <w:rPr>
                <w:spacing w:val="-2"/>
                <w:sz w:val="19"/>
              </w:rPr>
              <w:t xml:space="preserve">Granada, </w:t>
            </w:r>
            <w:r>
              <w:rPr>
                <w:spacing w:val="-2"/>
                <w:w w:val="105"/>
                <w:sz w:val="19"/>
              </w:rPr>
              <w:t>Puerto</w:t>
            </w:r>
          </w:p>
        </w:tc>
        <w:tc>
          <w:tcPr>
            <w:tcW w:w="1383" w:type="dxa"/>
            <w:tcBorders>
              <w:top w:val="nil"/>
              <w:bottom w:val="nil"/>
            </w:tcBorders>
          </w:tcPr>
          <w:p w14:paraId="5ABB6346" w14:textId="77777777" w:rsidR="00C75AA3" w:rsidRDefault="00DF4139">
            <w:pPr>
              <w:pStyle w:val="TableParagraph"/>
              <w:spacing w:before="124"/>
              <w:ind w:left="216"/>
              <w:rPr>
                <w:sz w:val="19"/>
              </w:rPr>
            </w:pPr>
            <w:r>
              <w:rPr>
                <w:spacing w:val="-5"/>
                <w:w w:val="105"/>
                <w:sz w:val="19"/>
              </w:rPr>
              <w:t>12</w:t>
            </w:r>
          </w:p>
        </w:tc>
        <w:tc>
          <w:tcPr>
            <w:tcW w:w="1479" w:type="dxa"/>
            <w:vMerge/>
            <w:tcBorders>
              <w:top w:val="nil"/>
            </w:tcBorders>
          </w:tcPr>
          <w:p w14:paraId="61DC6592" w14:textId="77777777" w:rsidR="00C75AA3" w:rsidRDefault="00C75AA3">
            <w:pPr>
              <w:rPr>
                <w:sz w:val="2"/>
                <w:szCs w:val="2"/>
              </w:rPr>
            </w:pPr>
          </w:p>
        </w:tc>
        <w:tc>
          <w:tcPr>
            <w:tcW w:w="1909" w:type="dxa"/>
            <w:tcBorders>
              <w:top w:val="nil"/>
              <w:bottom w:val="nil"/>
            </w:tcBorders>
          </w:tcPr>
          <w:p w14:paraId="5F317684" w14:textId="77777777" w:rsidR="00C75AA3" w:rsidRDefault="00DF4139">
            <w:pPr>
              <w:pStyle w:val="TableParagraph"/>
              <w:spacing w:line="240" w:lineRule="exact"/>
              <w:ind w:left="220" w:right="61"/>
              <w:rPr>
                <w:sz w:val="19"/>
              </w:rPr>
            </w:pPr>
            <w:r>
              <w:rPr>
                <w:w w:val="105"/>
                <w:sz w:val="19"/>
              </w:rPr>
              <w:t>1</w:t>
            </w:r>
            <w:r>
              <w:rPr>
                <w:spacing w:val="-18"/>
                <w:w w:val="105"/>
                <w:sz w:val="19"/>
              </w:rPr>
              <w:t xml:space="preserve"> </w:t>
            </w:r>
            <w:r>
              <w:rPr>
                <w:w w:val="105"/>
                <w:sz w:val="19"/>
              </w:rPr>
              <w:t>Víctima</w:t>
            </w:r>
            <w:r>
              <w:rPr>
                <w:spacing w:val="-18"/>
                <w:w w:val="105"/>
                <w:sz w:val="19"/>
              </w:rPr>
              <w:t xml:space="preserve"> </w:t>
            </w:r>
            <w:r>
              <w:rPr>
                <w:w w:val="105"/>
                <w:sz w:val="19"/>
              </w:rPr>
              <w:t xml:space="preserve">(1 </w:t>
            </w:r>
            <w:r>
              <w:rPr>
                <w:spacing w:val="-2"/>
                <w:w w:val="105"/>
                <w:sz w:val="19"/>
              </w:rPr>
              <w:t>hombre)</w:t>
            </w:r>
          </w:p>
        </w:tc>
      </w:tr>
      <w:tr w:rsidR="00C75AA3" w14:paraId="42E5EC38" w14:textId="77777777" w:rsidTr="005D0EB0">
        <w:trPr>
          <w:trHeight w:val="229"/>
        </w:trPr>
        <w:tc>
          <w:tcPr>
            <w:tcW w:w="1618" w:type="dxa"/>
            <w:vMerge/>
            <w:tcBorders>
              <w:top w:val="nil"/>
            </w:tcBorders>
          </w:tcPr>
          <w:p w14:paraId="1D351A03" w14:textId="77777777" w:rsidR="00C75AA3" w:rsidRDefault="00C75AA3">
            <w:pPr>
              <w:rPr>
                <w:sz w:val="2"/>
                <w:szCs w:val="2"/>
              </w:rPr>
            </w:pPr>
          </w:p>
        </w:tc>
        <w:tc>
          <w:tcPr>
            <w:tcW w:w="1618" w:type="dxa"/>
            <w:tcBorders>
              <w:top w:val="nil"/>
              <w:bottom w:val="nil"/>
            </w:tcBorders>
          </w:tcPr>
          <w:p w14:paraId="19339BCA" w14:textId="77777777" w:rsidR="00C75AA3" w:rsidRDefault="00C75AA3">
            <w:pPr>
              <w:pStyle w:val="TableParagraph"/>
              <w:rPr>
                <w:rFonts w:ascii="Times New Roman"/>
                <w:sz w:val="16"/>
              </w:rPr>
            </w:pPr>
          </w:p>
        </w:tc>
        <w:tc>
          <w:tcPr>
            <w:tcW w:w="1767" w:type="dxa"/>
            <w:tcBorders>
              <w:top w:val="nil"/>
              <w:bottom w:val="nil"/>
            </w:tcBorders>
          </w:tcPr>
          <w:p w14:paraId="6BEC5EC9" w14:textId="77777777" w:rsidR="00C75AA3" w:rsidRDefault="00DF4139">
            <w:pPr>
              <w:pStyle w:val="TableParagraph"/>
              <w:spacing w:line="210" w:lineRule="exact"/>
              <w:ind w:left="217"/>
              <w:rPr>
                <w:sz w:val="19"/>
              </w:rPr>
            </w:pPr>
            <w:r>
              <w:rPr>
                <w:w w:val="105"/>
                <w:sz w:val="19"/>
              </w:rPr>
              <w:t>López,</w:t>
            </w:r>
            <w:r>
              <w:rPr>
                <w:spacing w:val="-6"/>
                <w:w w:val="105"/>
                <w:sz w:val="19"/>
              </w:rPr>
              <w:t xml:space="preserve"> </w:t>
            </w:r>
            <w:r>
              <w:rPr>
                <w:spacing w:val="-5"/>
                <w:w w:val="105"/>
                <w:sz w:val="19"/>
              </w:rPr>
              <w:t>El</w:t>
            </w:r>
          </w:p>
        </w:tc>
        <w:tc>
          <w:tcPr>
            <w:tcW w:w="1383" w:type="dxa"/>
            <w:tcBorders>
              <w:top w:val="nil"/>
              <w:bottom w:val="nil"/>
            </w:tcBorders>
          </w:tcPr>
          <w:p w14:paraId="65FD2D05" w14:textId="77777777" w:rsidR="00C75AA3" w:rsidRDefault="00C75AA3">
            <w:pPr>
              <w:pStyle w:val="TableParagraph"/>
              <w:rPr>
                <w:rFonts w:ascii="Times New Roman"/>
                <w:sz w:val="16"/>
              </w:rPr>
            </w:pPr>
          </w:p>
        </w:tc>
        <w:tc>
          <w:tcPr>
            <w:tcW w:w="1479" w:type="dxa"/>
            <w:vMerge/>
            <w:tcBorders>
              <w:top w:val="nil"/>
            </w:tcBorders>
          </w:tcPr>
          <w:p w14:paraId="3CB4F727" w14:textId="77777777" w:rsidR="00C75AA3" w:rsidRDefault="00C75AA3">
            <w:pPr>
              <w:rPr>
                <w:sz w:val="2"/>
                <w:szCs w:val="2"/>
              </w:rPr>
            </w:pPr>
          </w:p>
        </w:tc>
        <w:tc>
          <w:tcPr>
            <w:tcW w:w="1909" w:type="dxa"/>
            <w:tcBorders>
              <w:top w:val="nil"/>
              <w:bottom w:val="nil"/>
            </w:tcBorders>
          </w:tcPr>
          <w:p w14:paraId="057A60F3" w14:textId="77777777" w:rsidR="00C75AA3" w:rsidRDefault="00C75AA3">
            <w:pPr>
              <w:pStyle w:val="TableParagraph"/>
              <w:rPr>
                <w:rFonts w:ascii="Times New Roman"/>
                <w:sz w:val="16"/>
              </w:rPr>
            </w:pPr>
          </w:p>
        </w:tc>
      </w:tr>
      <w:tr w:rsidR="00C75AA3" w14:paraId="0598EA01" w14:textId="77777777" w:rsidTr="005D0EB0">
        <w:trPr>
          <w:trHeight w:val="232"/>
        </w:trPr>
        <w:tc>
          <w:tcPr>
            <w:tcW w:w="1618" w:type="dxa"/>
            <w:vMerge/>
            <w:tcBorders>
              <w:top w:val="nil"/>
            </w:tcBorders>
          </w:tcPr>
          <w:p w14:paraId="09A4050D" w14:textId="77777777" w:rsidR="00C75AA3" w:rsidRDefault="00C75AA3">
            <w:pPr>
              <w:rPr>
                <w:sz w:val="2"/>
                <w:szCs w:val="2"/>
              </w:rPr>
            </w:pPr>
          </w:p>
        </w:tc>
        <w:tc>
          <w:tcPr>
            <w:tcW w:w="1618" w:type="dxa"/>
            <w:tcBorders>
              <w:top w:val="nil"/>
              <w:bottom w:val="nil"/>
            </w:tcBorders>
          </w:tcPr>
          <w:p w14:paraId="74627BFE" w14:textId="77777777" w:rsidR="00C75AA3" w:rsidRDefault="00C75AA3">
            <w:pPr>
              <w:pStyle w:val="TableParagraph"/>
              <w:rPr>
                <w:rFonts w:ascii="Times New Roman"/>
                <w:sz w:val="16"/>
              </w:rPr>
            </w:pPr>
          </w:p>
        </w:tc>
        <w:tc>
          <w:tcPr>
            <w:tcW w:w="1767" w:type="dxa"/>
            <w:tcBorders>
              <w:top w:val="nil"/>
              <w:bottom w:val="nil"/>
            </w:tcBorders>
          </w:tcPr>
          <w:p w14:paraId="013BA8ED" w14:textId="77777777" w:rsidR="00C75AA3" w:rsidRDefault="00DF4139">
            <w:pPr>
              <w:pStyle w:val="TableParagraph"/>
              <w:spacing w:before="4" w:line="208" w:lineRule="exact"/>
              <w:ind w:left="217"/>
              <w:rPr>
                <w:sz w:val="19"/>
              </w:rPr>
            </w:pPr>
            <w:r>
              <w:rPr>
                <w:spacing w:val="-2"/>
                <w:w w:val="105"/>
                <w:sz w:val="19"/>
              </w:rPr>
              <w:t>Castillo,</w:t>
            </w:r>
          </w:p>
        </w:tc>
        <w:tc>
          <w:tcPr>
            <w:tcW w:w="1383" w:type="dxa"/>
            <w:tcBorders>
              <w:top w:val="nil"/>
              <w:bottom w:val="nil"/>
            </w:tcBorders>
          </w:tcPr>
          <w:p w14:paraId="68CC4411" w14:textId="77777777" w:rsidR="00C75AA3" w:rsidRDefault="00C75AA3">
            <w:pPr>
              <w:pStyle w:val="TableParagraph"/>
              <w:rPr>
                <w:rFonts w:ascii="Times New Roman"/>
                <w:sz w:val="16"/>
              </w:rPr>
            </w:pPr>
          </w:p>
        </w:tc>
        <w:tc>
          <w:tcPr>
            <w:tcW w:w="1479" w:type="dxa"/>
            <w:vMerge/>
            <w:tcBorders>
              <w:top w:val="nil"/>
            </w:tcBorders>
          </w:tcPr>
          <w:p w14:paraId="7F5C3450" w14:textId="77777777" w:rsidR="00C75AA3" w:rsidRDefault="00C75AA3">
            <w:pPr>
              <w:rPr>
                <w:sz w:val="2"/>
                <w:szCs w:val="2"/>
              </w:rPr>
            </w:pPr>
          </w:p>
        </w:tc>
        <w:tc>
          <w:tcPr>
            <w:tcW w:w="1909" w:type="dxa"/>
            <w:tcBorders>
              <w:top w:val="nil"/>
              <w:bottom w:val="nil"/>
            </w:tcBorders>
          </w:tcPr>
          <w:p w14:paraId="0F4FDB33" w14:textId="77777777" w:rsidR="00C75AA3" w:rsidRDefault="00C75AA3">
            <w:pPr>
              <w:pStyle w:val="TableParagraph"/>
              <w:rPr>
                <w:rFonts w:ascii="Times New Roman"/>
                <w:sz w:val="16"/>
              </w:rPr>
            </w:pPr>
          </w:p>
        </w:tc>
      </w:tr>
      <w:tr w:rsidR="00C75AA3" w14:paraId="62B77469" w14:textId="77777777" w:rsidTr="005D0EB0">
        <w:trPr>
          <w:trHeight w:val="230"/>
        </w:trPr>
        <w:tc>
          <w:tcPr>
            <w:tcW w:w="1618" w:type="dxa"/>
            <w:vMerge/>
            <w:tcBorders>
              <w:top w:val="nil"/>
            </w:tcBorders>
          </w:tcPr>
          <w:p w14:paraId="5655DDDC" w14:textId="77777777" w:rsidR="00C75AA3" w:rsidRDefault="00C75AA3">
            <w:pPr>
              <w:rPr>
                <w:sz w:val="2"/>
                <w:szCs w:val="2"/>
              </w:rPr>
            </w:pPr>
          </w:p>
        </w:tc>
        <w:tc>
          <w:tcPr>
            <w:tcW w:w="1618" w:type="dxa"/>
            <w:tcBorders>
              <w:top w:val="nil"/>
              <w:bottom w:val="nil"/>
            </w:tcBorders>
          </w:tcPr>
          <w:p w14:paraId="372D3549" w14:textId="77777777" w:rsidR="00C75AA3" w:rsidRDefault="00C75AA3">
            <w:pPr>
              <w:pStyle w:val="TableParagraph"/>
              <w:rPr>
                <w:rFonts w:ascii="Times New Roman"/>
                <w:sz w:val="16"/>
              </w:rPr>
            </w:pPr>
          </w:p>
        </w:tc>
        <w:tc>
          <w:tcPr>
            <w:tcW w:w="1767" w:type="dxa"/>
            <w:tcBorders>
              <w:top w:val="nil"/>
              <w:bottom w:val="nil"/>
            </w:tcBorders>
          </w:tcPr>
          <w:p w14:paraId="5C620EBB" w14:textId="77777777" w:rsidR="00C75AA3" w:rsidRDefault="00DF4139">
            <w:pPr>
              <w:pStyle w:val="TableParagraph"/>
              <w:spacing w:before="2" w:line="208" w:lineRule="exact"/>
              <w:ind w:left="217"/>
              <w:rPr>
                <w:sz w:val="19"/>
              </w:rPr>
            </w:pPr>
            <w:r>
              <w:rPr>
                <w:spacing w:val="-2"/>
                <w:w w:val="105"/>
                <w:sz w:val="19"/>
              </w:rPr>
              <w:t>Villavicencio</w:t>
            </w:r>
          </w:p>
        </w:tc>
        <w:tc>
          <w:tcPr>
            <w:tcW w:w="1383" w:type="dxa"/>
            <w:tcBorders>
              <w:top w:val="nil"/>
              <w:bottom w:val="nil"/>
            </w:tcBorders>
          </w:tcPr>
          <w:p w14:paraId="38DBF446" w14:textId="77777777" w:rsidR="00C75AA3" w:rsidRDefault="00C75AA3">
            <w:pPr>
              <w:pStyle w:val="TableParagraph"/>
              <w:rPr>
                <w:rFonts w:ascii="Times New Roman"/>
                <w:sz w:val="16"/>
              </w:rPr>
            </w:pPr>
          </w:p>
        </w:tc>
        <w:tc>
          <w:tcPr>
            <w:tcW w:w="1479" w:type="dxa"/>
            <w:vMerge/>
            <w:tcBorders>
              <w:top w:val="nil"/>
            </w:tcBorders>
          </w:tcPr>
          <w:p w14:paraId="69370130" w14:textId="77777777" w:rsidR="00C75AA3" w:rsidRDefault="00C75AA3">
            <w:pPr>
              <w:rPr>
                <w:sz w:val="2"/>
                <w:szCs w:val="2"/>
              </w:rPr>
            </w:pPr>
          </w:p>
        </w:tc>
        <w:tc>
          <w:tcPr>
            <w:tcW w:w="1909" w:type="dxa"/>
            <w:tcBorders>
              <w:top w:val="nil"/>
              <w:bottom w:val="nil"/>
            </w:tcBorders>
          </w:tcPr>
          <w:p w14:paraId="7E356D85" w14:textId="77777777" w:rsidR="00C75AA3" w:rsidRDefault="00DF4139">
            <w:pPr>
              <w:pStyle w:val="TableParagraph"/>
              <w:spacing w:before="2" w:line="208" w:lineRule="exact"/>
              <w:ind w:left="220"/>
              <w:rPr>
                <w:sz w:val="19"/>
              </w:rPr>
            </w:pPr>
            <w:r>
              <w:rPr>
                <w:w w:val="105"/>
                <w:sz w:val="19"/>
              </w:rPr>
              <w:t>6</w:t>
            </w:r>
            <w:r>
              <w:rPr>
                <w:spacing w:val="-1"/>
                <w:w w:val="105"/>
                <w:sz w:val="19"/>
              </w:rPr>
              <w:t xml:space="preserve"> </w:t>
            </w:r>
            <w:r>
              <w:rPr>
                <w:spacing w:val="-2"/>
                <w:w w:val="105"/>
                <w:sz w:val="19"/>
              </w:rPr>
              <w:t>Líder(esa)</w:t>
            </w:r>
          </w:p>
        </w:tc>
      </w:tr>
      <w:tr w:rsidR="00C75AA3" w14:paraId="60B316EC" w14:textId="77777777" w:rsidTr="005D0EB0">
        <w:trPr>
          <w:trHeight w:val="232"/>
        </w:trPr>
        <w:tc>
          <w:tcPr>
            <w:tcW w:w="1618" w:type="dxa"/>
            <w:vMerge/>
            <w:tcBorders>
              <w:top w:val="nil"/>
            </w:tcBorders>
          </w:tcPr>
          <w:p w14:paraId="32F9CBF8" w14:textId="77777777" w:rsidR="00C75AA3" w:rsidRDefault="00C75AA3">
            <w:pPr>
              <w:rPr>
                <w:sz w:val="2"/>
                <w:szCs w:val="2"/>
              </w:rPr>
            </w:pPr>
          </w:p>
        </w:tc>
        <w:tc>
          <w:tcPr>
            <w:tcW w:w="1618" w:type="dxa"/>
            <w:tcBorders>
              <w:top w:val="nil"/>
              <w:bottom w:val="nil"/>
            </w:tcBorders>
          </w:tcPr>
          <w:p w14:paraId="3412AB2E" w14:textId="77777777" w:rsidR="00C75AA3" w:rsidRDefault="00C75AA3">
            <w:pPr>
              <w:pStyle w:val="TableParagraph"/>
              <w:rPr>
                <w:rFonts w:ascii="Times New Roman"/>
                <w:sz w:val="16"/>
              </w:rPr>
            </w:pPr>
          </w:p>
        </w:tc>
        <w:tc>
          <w:tcPr>
            <w:tcW w:w="1767" w:type="dxa"/>
            <w:tcBorders>
              <w:top w:val="nil"/>
              <w:bottom w:val="nil"/>
            </w:tcBorders>
          </w:tcPr>
          <w:p w14:paraId="4B3DE57E" w14:textId="77777777" w:rsidR="00C75AA3" w:rsidRDefault="00C75AA3">
            <w:pPr>
              <w:pStyle w:val="TableParagraph"/>
              <w:rPr>
                <w:rFonts w:ascii="Times New Roman"/>
                <w:sz w:val="16"/>
              </w:rPr>
            </w:pPr>
          </w:p>
        </w:tc>
        <w:tc>
          <w:tcPr>
            <w:tcW w:w="1383" w:type="dxa"/>
            <w:tcBorders>
              <w:top w:val="nil"/>
              <w:bottom w:val="nil"/>
            </w:tcBorders>
          </w:tcPr>
          <w:p w14:paraId="2099EE30" w14:textId="77777777" w:rsidR="00C75AA3" w:rsidRDefault="00C75AA3">
            <w:pPr>
              <w:pStyle w:val="TableParagraph"/>
              <w:rPr>
                <w:rFonts w:ascii="Times New Roman"/>
                <w:sz w:val="16"/>
              </w:rPr>
            </w:pPr>
          </w:p>
        </w:tc>
        <w:tc>
          <w:tcPr>
            <w:tcW w:w="1479" w:type="dxa"/>
            <w:vMerge/>
            <w:tcBorders>
              <w:top w:val="nil"/>
            </w:tcBorders>
          </w:tcPr>
          <w:p w14:paraId="4C5371FE" w14:textId="77777777" w:rsidR="00C75AA3" w:rsidRDefault="00C75AA3">
            <w:pPr>
              <w:rPr>
                <w:sz w:val="2"/>
                <w:szCs w:val="2"/>
              </w:rPr>
            </w:pPr>
          </w:p>
        </w:tc>
        <w:tc>
          <w:tcPr>
            <w:tcW w:w="1909" w:type="dxa"/>
            <w:tcBorders>
              <w:top w:val="nil"/>
              <w:bottom w:val="nil"/>
            </w:tcBorders>
          </w:tcPr>
          <w:p w14:paraId="3848ECD9" w14:textId="77777777" w:rsidR="00C75AA3" w:rsidRDefault="00DF4139">
            <w:pPr>
              <w:pStyle w:val="TableParagraph"/>
              <w:spacing w:before="2" w:line="210" w:lineRule="exact"/>
              <w:ind w:left="220"/>
              <w:rPr>
                <w:sz w:val="19"/>
              </w:rPr>
            </w:pPr>
            <w:r>
              <w:rPr>
                <w:w w:val="105"/>
                <w:sz w:val="19"/>
              </w:rPr>
              <w:t>social</w:t>
            </w:r>
            <w:r>
              <w:rPr>
                <w:spacing w:val="-6"/>
                <w:w w:val="105"/>
                <w:sz w:val="19"/>
              </w:rPr>
              <w:t xml:space="preserve"> </w:t>
            </w:r>
            <w:r>
              <w:rPr>
                <w:spacing w:val="-5"/>
                <w:w w:val="105"/>
                <w:sz w:val="19"/>
              </w:rPr>
              <w:t>(5</w:t>
            </w:r>
          </w:p>
        </w:tc>
      </w:tr>
      <w:tr w:rsidR="00C75AA3" w14:paraId="46CCAB5C" w14:textId="77777777" w:rsidTr="005D0EB0">
        <w:trPr>
          <w:trHeight w:val="234"/>
        </w:trPr>
        <w:tc>
          <w:tcPr>
            <w:tcW w:w="1618" w:type="dxa"/>
            <w:vMerge/>
            <w:tcBorders>
              <w:top w:val="nil"/>
            </w:tcBorders>
          </w:tcPr>
          <w:p w14:paraId="5183509F" w14:textId="77777777" w:rsidR="00C75AA3" w:rsidRDefault="00C75AA3">
            <w:pPr>
              <w:rPr>
                <w:sz w:val="2"/>
                <w:szCs w:val="2"/>
              </w:rPr>
            </w:pPr>
          </w:p>
        </w:tc>
        <w:tc>
          <w:tcPr>
            <w:tcW w:w="1618" w:type="dxa"/>
            <w:tcBorders>
              <w:top w:val="nil"/>
              <w:bottom w:val="nil"/>
            </w:tcBorders>
          </w:tcPr>
          <w:p w14:paraId="35B8CB63" w14:textId="77777777" w:rsidR="00C75AA3" w:rsidRDefault="00C75AA3">
            <w:pPr>
              <w:pStyle w:val="TableParagraph"/>
              <w:rPr>
                <w:rFonts w:ascii="Times New Roman"/>
                <w:sz w:val="16"/>
              </w:rPr>
            </w:pPr>
          </w:p>
        </w:tc>
        <w:tc>
          <w:tcPr>
            <w:tcW w:w="1767" w:type="dxa"/>
            <w:tcBorders>
              <w:top w:val="nil"/>
              <w:bottom w:val="nil"/>
            </w:tcBorders>
          </w:tcPr>
          <w:p w14:paraId="0D5F76D3" w14:textId="77777777" w:rsidR="00C75AA3" w:rsidRDefault="00C75AA3">
            <w:pPr>
              <w:pStyle w:val="TableParagraph"/>
              <w:rPr>
                <w:rFonts w:ascii="Times New Roman"/>
                <w:sz w:val="16"/>
              </w:rPr>
            </w:pPr>
          </w:p>
        </w:tc>
        <w:tc>
          <w:tcPr>
            <w:tcW w:w="1383" w:type="dxa"/>
            <w:tcBorders>
              <w:top w:val="nil"/>
              <w:bottom w:val="nil"/>
            </w:tcBorders>
          </w:tcPr>
          <w:p w14:paraId="225E38AC" w14:textId="77777777" w:rsidR="00C75AA3" w:rsidRDefault="00C75AA3">
            <w:pPr>
              <w:pStyle w:val="TableParagraph"/>
              <w:rPr>
                <w:rFonts w:ascii="Times New Roman"/>
                <w:sz w:val="16"/>
              </w:rPr>
            </w:pPr>
          </w:p>
        </w:tc>
        <w:tc>
          <w:tcPr>
            <w:tcW w:w="1479" w:type="dxa"/>
            <w:vMerge/>
            <w:tcBorders>
              <w:top w:val="nil"/>
            </w:tcBorders>
          </w:tcPr>
          <w:p w14:paraId="13B0E4EC" w14:textId="77777777" w:rsidR="00C75AA3" w:rsidRDefault="00C75AA3">
            <w:pPr>
              <w:rPr>
                <w:sz w:val="2"/>
                <w:szCs w:val="2"/>
              </w:rPr>
            </w:pPr>
          </w:p>
        </w:tc>
        <w:tc>
          <w:tcPr>
            <w:tcW w:w="1909" w:type="dxa"/>
            <w:tcBorders>
              <w:top w:val="nil"/>
              <w:bottom w:val="nil"/>
            </w:tcBorders>
          </w:tcPr>
          <w:p w14:paraId="044ADB53" w14:textId="77777777" w:rsidR="00C75AA3" w:rsidRDefault="00DF4139">
            <w:pPr>
              <w:pStyle w:val="TableParagraph"/>
              <w:spacing w:before="4" w:line="210" w:lineRule="exact"/>
              <w:ind w:left="220"/>
              <w:rPr>
                <w:sz w:val="19"/>
              </w:rPr>
            </w:pPr>
            <w:r>
              <w:rPr>
                <w:w w:val="105"/>
                <w:sz w:val="19"/>
              </w:rPr>
              <w:t>mujeres</w:t>
            </w:r>
            <w:r>
              <w:rPr>
                <w:spacing w:val="-3"/>
                <w:w w:val="105"/>
                <w:sz w:val="19"/>
              </w:rPr>
              <w:t xml:space="preserve"> </w:t>
            </w:r>
            <w:r>
              <w:rPr>
                <w:w w:val="105"/>
                <w:sz w:val="19"/>
              </w:rPr>
              <w:t>y</w:t>
            </w:r>
            <w:r>
              <w:rPr>
                <w:spacing w:val="-3"/>
                <w:w w:val="105"/>
                <w:sz w:val="19"/>
              </w:rPr>
              <w:t xml:space="preserve"> </w:t>
            </w:r>
            <w:r>
              <w:rPr>
                <w:spacing w:val="-10"/>
                <w:w w:val="105"/>
                <w:sz w:val="19"/>
              </w:rPr>
              <w:t>1</w:t>
            </w:r>
          </w:p>
        </w:tc>
      </w:tr>
      <w:tr w:rsidR="00C75AA3" w14:paraId="7C6A1512" w14:textId="77777777" w:rsidTr="005D0EB0">
        <w:trPr>
          <w:trHeight w:val="358"/>
        </w:trPr>
        <w:tc>
          <w:tcPr>
            <w:tcW w:w="1618" w:type="dxa"/>
            <w:vMerge/>
            <w:tcBorders>
              <w:top w:val="nil"/>
            </w:tcBorders>
          </w:tcPr>
          <w:p w14:paraId="34D6C8B5" w14:textId="77777777" w:rsidR="00C75AA3" w:rsidRDefault="00C75AA3">
            <w:pPr>
              <w:rPr>
                <w:sz w:val="2"/>
                <w:szCs w:val="2"/>
              </w:rPr>
            </w:pPr>
          </w:p>
        </w:tc>
        <w:tc>
          <w:tcPr>
            <w:tcW w:w="1618" w:type="dxa"/>
            <w:tcBorders>
              <w:top w:val="nil"/>
            </w:tcBorders>
          </w:tcPr>
          <w:p w14:paraId="2EDE8AE4" w14:textId="77777777" w:rsidR="00C75AA3" w:rsidRDefault="00C75AA3">
            <w:pPr>
              <w:pStyle w:val="TableParagraph"/>
              <w:rPr>
                <w:rFonts w:ascii="Times New Roman"/>
                <w:sz w:val="18"/>
              </w:rPr>
            </w:pPr>
          </w:p>
        </w:tc>
        <w:tc>
          <w:tcPr>
            <w:tcW w:w="1767" w:type="dxa"/>
            <w:tcBorders>
              <w:top w:val="nil"/>
            </w:tcBorders>
          </w:tcPr>
          <w:p w14:paraId="2A831D14" w14:textId="77777777" w:rsidR="00C75AA3" w:rsidRDefault="00C75AA3">
            <w:pPr>
              <w:pStyle w:val="TableParagraph"/>
              <w:rPr>
                <w:rFonts w:ascii="Times New Roman"/>
                <w:sz w:val="18"/>
              </w:rPr>
            </w:pPr>
          </w:p>
        </w:tc>
        <w:tc>
          <w:tcPr>
            <w:tcW w:w="1383" w:type="dxa"/>
            <w:tcBorders>
              <w:top w:val="nil"/>
            </w:tcBorders>
          </w:tcPr>
          <w:p w14:paraId="02FF505A" w14:textId="77777777" w:rsidR="00C75AA3" w:rsidRDefault="00C75AA3">
            <w:pPr>
              <w:pStyle w:val="TableParagraph"/>
              <w:rPr>
                <w:rFonts w:ascii="Times New Roman"/>
                <w:sz w:val="18"/>
              </w:rPr>
            </w:pPr>
          </w:p>
        </w:tc>
        <w:tc>
          <w:tcPr>
            <w:tcW w:w="1479" w:type="dxa"/>
            <w:vMerge/>
            <w:tcBorders>
              <w:top w:val="nil"/>
            </w:tcBorders>
          </w:tcPr>
          <w:p w14:paraId="17BA3622" w14:textId="77777777" w:rsidR="00C75AA3" w:rsidRDefault="00C75AA3">
            <w:pPr>
              <w:rPr>
                <w:sz w:val="2"/>
                <w:szCs w:val="2"/>
              </w:rPr>
            </w:pPr>
          </w:p>
        </w:tc>
        <w:tc>
          <w:tcPr>
            <w:tcW w:w="1909" w:type="dxa"/>
            <w:tcBorders>
              <w:top w:val="nil"/>
            </w:tcBorders>
          </w:tcPr>
          <w:p w14:paraId="5DBB7AFD" w14:textId="77777777" w:rsidR="00C75AA3" w:rsidRDefault="00DF4139">
            <w:pPr>
              <w:pStyle w:val="TableParagraph"/>
              <w:spacing w:before="4"/>
              <w:ind w:left="220"/>
              <w:rPr>
                <w:sz w:val="19"/>
              </w:rPr>
            </w:pPr>
            <w:r>
              <w:rPr>
                <w:spacing w:val="-2"/>
                <w:w w:val="105"/>
                <w:sz w:val="19"/>
              </w:rPr>
              <w:t>hombre)</w:t>
            </w:r>
          </w:p>
        </w:tc>
      </w:tr>
      <w:tr w:rsidR="00C75AA3" w14:paraId="3F3B9AB5" w14:textId="77777777" w:rsidTr="005D0EB0">
        <w:trPr>
          <w:trHeight w:val="355"/>
        </w:trPr>
        <w:tc>
          <w:tcPr>
            <w:tcW w:w="1618" w:type="dxa"/>
            <w:vMerge/>
            <w:tcBorders>
              <w:top w:val="nil"/>
            </w:tcBorders>
          </w:tcPr>
          <w:p w14:paraId="0CB75997" w14:textId="77777777" w:rsidR="00C75AA3" w:rsidRDefault="00C75AA3">
            <w:pPr>
              <w:rPr>
                <w:sz w:val="2"/>
                <w:szCs w:val="2"/>
              </w:rPr>
            </w:pPr>
          </w:p>
        </w:tc>
        <w:tc>
          <w:tcPr>
            <w:tcW w:w="1618" w:type="dxa"/>
            <w:tcBorders>
              <w:bottom w:val="nil"/>
            </w:tcBorders>
          </w:tcPr>
          <w:p w14:paraId="70F4A7AE" w14:textId="77777777" w:rsidR="00C75AA3" w:rsidRDefault="00C75AA3">
            <w:pPr>
              <w:pStyle w:val="TableParagraph"/>
              <w:rPr>
                <w:rFonts w:ascii="Times New Roman"/>
                <w:sz w:val="18"/>
              </w:rPr>
            </w:pPr>
          </w:p>
        </w:tc>
        <w:tc>
          <w:tcPr>
            <w:tcW w:w="1767" w:type="dxa"/>
            <w:tcBorders>
              <w:bottom w:val="nil"/>
            </w:tcBorders>
          </w:tcPr>
          <w:p w14:paraId="74D1B665" w14:textId="77777777" w:rsidR="00C75AA3" w:rsidRDefault="00C75AA3">
            <w:pPr>
              <w:pStyle w:val="TableParagraph"/>
              <w:rPr>
                <w:rFonts w:ascii="Times New Roman"/>
                <w:sz w:val="18"/>
              </w:rPr>
            </w:pPr>
          </w:p>
        </w:tc>
        <w:tc>
          <w:tcPr>
            <w:tcW w:w="1383" w:type="dxa"/>
            <w:tcBorders>
              <w:bottom w:val="nil"/>
            </w:tcBorders>
          </w:tcPr>
          <w:p w14:paraId="2C4F2805" w14:textId="77777777" w:rsidR="00C75AA3" w:rsidRDefault="00C75AA3">
            <w:pPr>
              <w:pStyle w:val="TableParagraph"/>
              <w:rPr>
                <w:rFonts w:ascii="Times New Roman"/>
                <w:sz w:val="18"/>
              </w:rPr>
            </w:pPr>
          </w:p>
        </w:tc>
        <w:tc>
          <w:tcPr>
            <w:tcW w:w="1479" w:type="dxa"/>
            <w:vMerge w:val="restart"/>
          </w:tcPr>
          <w:p w14:paraId="73BF0DDF" w14:textId="77777777" w:rsidR="00C75AA3" w:rsidRDefault="00C75AA3">
            <w:pPr>
              <w:pStyle w:val="TableParagraph"/>
              <w:rPr>
                <w:sz w:val="19"/>
              </w:rPr>
            </w:pPr>
          </w:p>
          <w:p w14:paraId="03841DD9" w14:textId="77777777" w:rsidR="00C75AA3" w:rsidRDefault="00C75AA3">
            <w:pPr>
              <w:pStyle w:val="TableParagraph"/>
              <w:rPr>
                <w:sz w:val="19"/>
              </w:rPr>
            </w:pPr>
          </w:p>
          <w:p w14:paraId="7E79CECB" w14:textId="77777777" w:rsidR="00C75AA3" w:rsidRDefault="00C75AA3">
            <w:pPr>
              <w:pStyle w:val="TableParagraph"/>
              <w:rPr>
                <w:sz w:val="19"/>
              </w:rPr>
            </w:pPr>
          </w:p>
          <w:p w14:paraId="21FF2E18" w14:textId="77777777" w:rsidR="00C75AA3" w:rsidRDefault="00C75AA3">
            <w:pPr>
              <w:pStyle w:val="TableParagraph"/>
              <w:spacing w:before="113"/>
              <w:rPr>
                <w:sz w:val="19"/>
              </w:rPr>
            </w:pPr>
          </w:p>
          <w:p w14:paraId="55981B5F" w14:textId="77777777" w:rsidR="00C75AA3" w:rsidRDefault="00DF4139">
            <w:pPr>
              <w:pStyle w:val="TableParagraph"/>
              <w:spacing w:before="1"/>
              <w:ind w:left="221"/>
              <w:rPr>
                <w:sz w:val="19"/>
              </w:rPr>
            </w:pPr>
            <w:r>
              <w:rPr>
                <w:spacing w:val="-10"/>
                <w:w w:val="105"/>
                <w:sz w:val="19"/>
              </w:rPr>
              <w:t>5</w:t>
            </w:r>
          </w:p>
          <w:p w14:paraId="475EDE62" w14:textId="77777777" w:rsidR="00C75AA3" w:rsidRDefault="00DF4139">
            <w:pPr>
              <w:pStyle w:val="TableParagraph"/>
              <w:spacing w:before="14" w:line="374" w:lineRule="auto"/>
              <w:ind w:left="221" w:right="232"/>
              <w:rPr>
                <w:sz w:val="19"/>
              </w:rPr>
            </w:pPr>
            <w:r>
              <w:rPr>
                <w:spacing w:val="-2"/>
                <w:w w:val="105"/>
                <w:sz w:val="19"/>
              </w:rPr>
              <w:t>hombres</w:t>
            </w:r>
            <w:r>
              <w:rPr>
                <w:w w:val="105"/>
                <w:sz w:val="19"/>
              </w:rPr>
              <w:t xml:space="preserve"> 6</w:t>
            </w:r>
            <w:r>
              <w:rPr>
                <w:spacing w:val="-18"/>
                <w:w w:val="105"/>
                <w:sz w:val="19"/>
              </w:rPr>
              <w:t xml:space="preserve"> </w:t>
            </w:r>
            <w:r>
              <w:rPr>
                <w:w w:val="105"/>
                <w:sz w:val="19"/>
              </w:rPr>
              <w:t>mujeres</w:t>
            </w:r>
          </w:p>
        </w:tc>
        <w:tc>
          <w:tcPr>
            <w:tcW w:w="1909" w:type="dxa"/>
            <w:tcBorders>
              <w:bottom w:val="nil"/>
            </w:tcBorders>
          </w:tcPr>
          <w:p w14:paraId="1D862B66" w14:textId="77777777" w:rsidR="00C75AA3" w:rsidRDefault="00DF4139">
            <w:pPr>
              <w:pStyle w:val="TableParagraph"/>
              <w:spacing w:before="125" w:line="210" w:lineRule="exact"/>
              <w:ind w:left="220"/>
              <w:rPr>
                <w:sz w:val="19"/>
              </w:rPr>
            </w:pPr>
            <w:r>
              <w:rPr>
                <w:w w:val="105"/>
                <w:sz w:val="19"/>
              </w:rPr>
              <w:t>1</w:t>
            </w:r>
            <w:r>
              <w:rPr>
                <w:spacing w:val="-1"/>
                <w:w w:val="105"/>
                <w:sz w:val="19"/>
              </w:rPr>
              <w:t xml:space="preserve"> </w:t>
            </w:r>
            <w:r>
              <w:rPr>
                <w:spacing w:val="-2"/>
                <w:w w:val="105"/>
                <w:sz w:val="19"/>
              </w:rPr>
              <w:t>Firmante</w:t>
            </w:r>
          </w:p>
        </w:tc>
      </w:tr>
      <w:tr w:rsidR="00C75AA3" w14:paraId="51B47859" w14:textId="77777777" w:rsidTr="005D0EB0">
        <w:trPr>
          <w:trHeight w:val="232"/>
        </w:trPr>
        <w:tc>
          <w:tcPr>
            <w:tcW w:w="1618" w:type="dxa"/>
            <w:vMerge/>
            <w:tcBorders>
              <w:top w:val="nil"/>
            </w:tcBorders>
          </w:tcPr>
          <w:p w14:paraId="6CAAE380" w14:textId="77777777" w:rsidR="00C75AA3" w:rsidRDefault="00C75AA3">
            <w:pPr>
              <w:rPr>
                <w:sz w:val="2"/>
                <w:szCs w:val="2"/>
              </w:rPr>
            </w:pPr>
          </w:p>
        </w:tc>
        <w:tc>
          <w:tcPr>
            <w:tcW w:w="1618" w:type="dxa"/>
            <w:tcBorders>
              <w:top w:val="nil"/>
              <w:bottom w:val="nil"/>
            </w:tcBorders>
          </w:tcPr>
          <w:p w14:paraId="72E685DB" w14:textId="77777777" w:rsidR="00C75AA3" w:rsidRDefault="00C75AA3">
            <w:pPr>
              <w:pStyle w:val="TableParagraph"/>
              <w:rPr>
                <w:rFonts w:ascii="Times New Roman"/>
                <w:sz w:val="16"/>
              </w:rPr>
            </w:pPr>
          </w:p>
        </w:tc>
        <w:tc>
          <w:tcPr>
            <w:tcW w:w="1767" w:type="dxa"/>
            <w:tcBorders>
              <w:top w:val="nil"/>
              <w:bottom w:val="nil"/>
            </w:tcBorders>
          </w:tcPr>
          <w:p w14:paraId="10AA132E" w14:textId="77777777" w:rsidR="00C75AA3" w:rsidRDefault="00C75AA3">
            <w:pPr>
              <w:pStyle w:val="TableParagraph"/>
              <w:rPr>
                <w:rFonts w:ascii="Times New Roman"/>
                <w:sz w:val="16"/>
              </w:rPr>
            </w:pPr>
          </w:p>
        </w:tc>
        <w:tc>
          <w:tcPr>
            <w:tcW w:w="1383" w:type="dxa"/>
            <w:tcBorders>
              <w:top w:val="nil"/>
              <w:bottom w:val="nil"/>
            </w:tcBorders>
          </w:tcPr>
          <w:p w14:paraId="67AE7F7C" w14:textId="77777777" w:rsidR="00C75AA3" w:rsidRDefault="00C75AA3">
            <w:pPr>
              <w:pStyle w:val="TableParagraph"/>
              <w:rPr>
                <w:rFonts w:ascii="Times New Roman"/>
                <w:sz w:val="16"/>
              </w:rPr>
            </w:pPr>
          </w:p>
        </w:tc>
        <w:tc>
          <w:tcPr>
            <w:tcW w:w="1479" w:type="dxa"/>
            <w:vMerge/>
            <w:tcBorders>
              <w:top w:val="nil"/>
            </w:tcBorders>
          </w:tcPr>
          <w:p w14:paraId="2C5DA598" w14:textId="77777777" w:rsidR="00C75AA3" w:rsidRDefault="00C75AA3">
            <w:pPr>
              <w:rPr>
                <w:sz w:val="2"/>
                <w:szCs w:val="2"/>
              </w:rPr>
            </w:pPr>
          </w:p>
        </w:tc>
        <w:tc>
          <w:tcPr>
            <w:tcW w:w="1909" w:type="dxa"/>
            <w:tcBorders>
              <w:top w:val="nil"/>
              <w:bottom w:val="nil"/>
            </w:tcBorders>
          </w:tcPr>
          <w:p w14:paraId="1FA68120" w14:textId="77777777" w:rsidR="00C75AA3" w:rsidRDefault="00DF4139">
            <w:pPr>
              <w:pStyle w:val="TableParagraph"/>
              <w:spacing w:before="4" w:line="208" w:lineRule="exact"/>
              <w:ind w:left="220"/>
              <w:rPr>
                <w:sz w:val="19"/>
              </w:rPr>
            </w:pPr>
            <w:r>
              <w:rPr>
                <w:w w:val="105"/>
                <w:sz w:val="19"/>
              </w:rPr>
              <w:t>del</w:t>
            </w:r>
            <w:r>
              <w:rPr>
                <w:spacing w:val="-3"/>
                <w:w w:val="105"/>
                <w:sz w:val="19"/>
              </w:rPr>
              <w:t xml:space="preserve"> </w:t>
            </w:r>
            <w:r>
              <w:rPr>
                <w:spacing w:val="-2"/>
                <w:w w:val="105"/>
                <w:sz w:val="19"/>
              </w:rPr>
              <w:t>Acuerdo</w:t>
            </w:r>
          </w:p>
        </w:tc>
      </w:tr>
      <w:tr w:rsidR="00C75AA3" w14:paraId="773D698C" w14:textId="77777777" w:rsidTr="005D0EB0">
        <w:trPr>
          <w:trHeight w:val="234"/>
        </w:trPr>
        <w:tc>
          <w:tcPr>
            <w:tcW w:w="1618" w:type="dxa"/>
            <w:vMerge/>
            <w:tcBorders>
              <w:top w:val="nil"/>
            </w:tcBorders>
          </w:tcPr>
          <w:p w14:paraId="1379D25D" w14:textId="77777777" w:rsidR="00C75AA3" w:rsidRDefault="00C75AA3">
            <w:pPr>
              <w:rPr>
                <w:sz w:val="2"/>
                <w:szCs w:val="2"/>
              </w:rPr>
            </w:pPr>
          </w:p>
        </w:tc>
        <w:tc>
          <w:tcPr>
            <w:tcW w:w="1618" w:type="dxa"/>
            <w:tcBorders>
              <w:top w:val="nil"/>
              <w:bottom w:val="nil"/>
            </w:tcBorders>
          </w:tcPr>
          <w:p w14:paraId="43880011" w14:textId="77777777" w:rsidR="00C75AA3" w:rsidRDefault="00C75AA3">
            <w:pPr>
              <w:pStyle w:val="TableParagraph"/>
              <w:rPr>
                <w:rFonts w:ascii="Times New Roman"/>
                <w:sz w:val="16"/>
              </w:rPr>
            </w:pPr>
          </w:p>
        </w:tc>
        <w:tc>
          <w:tcPr>
            <w:tcW w:w="1767" w:type="dxa"/>
            <w:tcBorders>
              <w:top w:val="nil"/>
              <w:bottom w:val="nil"/>
            </w:tcBorders>
          </w:tcPr>
          <w:p w14:paraId="5377748D" w14:textId="77777777" w:rsidR="00C75AA3" w:rsidRDefault="00DF4139">
            <w:pPr>
              <w:pStyle w:val="TableParagraph"/>
              <w:spacing w:before="2" w:line="213" w:lineRule="exact"/>
              <w:ind w:left="217"/>
              <w:rPr>
                <w:sz w:val="19"/>
              </w:rPr>
            </w:pPr>
            <w:r>
              <w:rPr>
                <w:w w:val="105"/>
                <w:sz w:val="19"/>
              </w:rPr>
              <w:t>Tumaco,</w:t>
            </w:r>
            <w:r>
              <w:rPr>
                <w:spacing w:val="-5"/>
                <w:w w:val="105"/>
                <w:sz w:val="19"/>
              </w:rPr>
              <w:t xml:space="preserve"> La</w:t>
            </w:r>
          </w:p>
        </w:tc>
        <w:tc>
          <w:tcPr>
            <w:tcW w:w="1383" w:type="dxa"/>
            <w:tcBorders>
              <w:top w:val="nil"/>
              <w:bottom w:val="nil"/>
            </w:tcBorders>
          </w:tcPr>
          <w:p w14:paraId="28BF200A" w14:textId="77777777" w:rsidR="00C75AA3" w:rsidRDefault="00C75AA3">
            <w:pPr>
              <w:pStyle w:val="TableParagraph"/>
              <w:rPr>
                <w:rFonts w:ascii="Times New Roman"/>
                <w:sz w:val="16"/>
              </w:rPr>
            </w:pPr>
          </w:p>
        </w:tc>
        <w:tc>
          <w:tcPr>
            <w:tcW w:w="1479" w:type="dxa"/>
            <w:vMerge/>
            <w:tcBorders>
              <w:top w:val="nil"/>
            </w:tcBorders>
          </w:tcPr>
          <w:p w14:paraId="473CD8CE" w14:textId="77777777" w:rsidR="00C75AA3" w:rsidRDefault="00C75AA3">
            <w:pPr>
              <w:rPr>
                <w:sz w:val="2"/>
                <w:szCs w:val="2"/>
              </w:rPr>
            </w:pPr>
          </w:p>
        </w:tc>
        <w:tc>
          <w:tcPr>
            <w:tcW w:w="1909" w:type="dxa"/>
            <w:tcBorders>
              <w:top w:val="nil"/>
              <w:bottom w:val="nil"/>
            </w:tcBorders>
          </w:tcPr>
          <w:p w14:paraId="04562105" w14:textId="77777777" w:rsidR="00C75AA3" w:rsidRDefault="00DF4139">
            <w:pPr>
              <w:pStyle w:val="TableParagraph"/>
              <w:spacing w:before="7" w:line="208" w:lineRule="exact"/>
              <w:ind w:left="220"/>
              <w:rPr>
                <w:sz w:val="19"/>
              </w:rPr>
            </w:pPr>
            <w:r>
              <w:rPr>
                <w:w w:val="105"/>
                <w:sz w:val="19"/>
              </w:rPr>
              <w:t>de</w:t>
            </w:r>
            <w:r>
              <w:rPr>
                <w:spacing w:val="-2"/>
                <w:w w:val="105"/>
                <w:sz w:val="19"/>
              </w:rPr>
              <w:t xml:space="preserve"> </w:t>
            </w:r>
            <w:r>
              <w:rPr>
                <w:w w:val="105"/>
                <w:sz w:val="19"/>
              </w:rPr>
              <w:t>Paz</w:t>
            </w:r>
            <w:r>
              <w:rPr>
                <w:spacing w:val="-1"/>
                <w:w w:val="105"/>
                <w:sz w:val="19"/>
              </w:rPr>
              <w:t xml:space="preserve"> </w:t>
            </w:r>
            <w:r>
              <w:rPr>
                <w:spacing w:val="-5"/>
                <w:w w:val="105"/>
                <w:sz w:val="19"/>
              </w:rPr>
              <w:t>(1</w:t>
            </w:r>
          </w:p>
        </w:tc>
      </w:tr>
      <w:tr w:rsidR="00C75AA3" w14:paraId="5C9EBD7A" w14:textId="77777777" w:rsidTr="005D0EB0">
        <w:trPr>
          <w:trHeight w:val="232"/>
        </w:trPr>
        <w:tc>
          <w:tcPr>
            <w:tcW w:w="1618" w:type="dxa"/>
            <w:vMerge/>
            <w:tcBorders>
              <w:top w:val="nil"/>
            </w:tcBorders>
          </w:tcPr>
          <w:p w14:paraId="0A070A90" w14:textId="77777777" w:rsidR="00C75AA3" w:rsidRDefault="00C75AA3">
            <w:pPr>
              <w:rPr>
                <w:sz w:val="2"/>
                <w:szCs w:val="2"/>
              </w:rPr>
            </w:pPr>
          </w:p>
        </w:tc>
        <w:tc>
          <w:tcPr>
            <w:tcW w:w="1618" w:type="dxa"/>
            <w:tcBorders>
              <w:top w:val="nil"/>
              <w:bottom w:val="nil"/>
            </w:tcBorders>
          </w:tcPr>
          <w:p w14:paraId="4B2CDC9A" w14:textId="77777777" w:rsidR="00C75AA3" w:rsidRDefault="00C75AA3">
            <w:pPr>
              <w:pStyle w:val="TableParagraph"/>
              <w:rPr>
                <w:rFonts w:ascii="Times New Roman"/>
                <w:sz w:val="16"/>
              </w:rPr>
            </w:pPr>
          </w:p>
        </w:tc>
        <w:tc>
          <w:tcPr>
            <w:tcW w:w="1767" w:type="dxa"/>
            <w:tcBorders>
              <w:top w:val="nil"/>
              <w:bottom w:val="nil"/>
            </w:tcBorders>
          </w:tcPr>
          <w:p w14:paraId="1317D2D2" w14:textId="77777777" w:rsidR="00C75AA3" w:rsidRDefault="00DF4139">
            <w:pPr>
              <w:pStyle w:val="TableParagraph"/>
              <w:spacing w:before="2" w:line="210" w:lineRule="exact"/>
              <w:ind w:left="217"/>
              <w:rPr>
                <w:sz w:val="19"/>
              </w:rPr>
            </w:pPr>
            <w:r>
              <w:rPr>
                <w:spacing w:val="-2"/>
                <w:w w:val="105"/>
                <w:sz w:val="19"/>
              </w:rPr>
              <w:t>Variante,</w:t>
            </w:r>
          </w:p>
        </w:tc>
        <w:tc>
          <w:tcPr>
            <w:tcW w:w="1383" w:type="dxa"/>
            <w:tcBorders>
              <w:top w:val="nil"/>
              <w:bottom w:val="nil"/>
            </w:tcBorders>
          </w:tcPr>
          <w:p w14:paraId="13FF71B9" w14:textId="77777777" w:rsidR="00C75AA3" w:rsidRDefault="00C75AA3">
            <w:pPr>
              <w:pStyle w:val="TableParagraph"/>
              <w:rPr>
                <w:rFonts w:ascii="Times New Roman"/>
                <w:sz w:val="16"/>
              </w:rPr>
            </w:pPr>
          </w:p>
        </w:tc>
        <w:tc>
          <w:tcPr>
            <w:tcW w:w="1479" w:type="dxa"/>
            <w:vMerge/>
            <w:tcBorders>
              <w:top w:val="nil"/>
            </w:tcBorders>
          </w:tcPr>
          <w:p w14:paraId="49BA78DC" w14:textId="77777777" w:rsidR="00C75AA3" w:rsidRDefault="00C75AA3">
            <w:pPr>
              <w:rPr>
                <w:sz w:val="2"/>
                <w:szCs w:val="2"/>
              </w:rPr>
            </w:pPr>
          </w:p>
        </w:tc>
        <w:tc>
          <w:tcPr>
            <w:tcW w:w="1909" w:type="dxa"/>
            <w:tcBorders>
              <w:top w:val="nil"/>
              <w:bottom w:val="nil"/>
            </w:tcBorders>
          </w:tcPr>
          <w:p w14:paraId="11BB61AC" w14:textId="77777777" w:rsidR="00C75AA3" w:rsidRDefault="00DF4139">
            <w:pPr>
              <w:pStyle w:val="TableParagraph"/>
              <w:spacing w:before="2" w:line="210" w:lineRule="exact"/>
              <w:ind w:left="220"/>
              <w:rPr>
                <w:sz w:val="19"/>
              </w:rPr>
            </w:pPr>
            <w:r>
              <w:rPr>
                <w:spacing w:val="-2"/>
                <w:w w:val="105"/>
                <w:sz w:val="19"/>
              </w:rPr>
              <w:t>mujer)</w:t>
            </w:r>
          </w:p>
        </w:tc>
      </w:tr>
      <w:tr w:rsidR="00C75AA3" w14:paraId="50BEDDE5" w14:textId="77777777" w:rsidTr="005D0EB0">
        <w:trPr>
          <w:trHeight w:val="232"/>
        </w:trPr>
        <w:tc>
          <w:tcPr>
            <w:tcW w:w="1618" w:type="dxa"/>
            <w:vMerge/>
            <w:tcBorders>
              <w:top w:val="nil"/>
            </w:tcBorders>
          </w:tcPr>
          <w:p w14:paraId="50D7E1C9" w14:textId="77777777" w:rsidR="00C75AA3" w:rsidRDefault="00C75AA3">
            <w:pPr>
              <w:rPr>
                <w:sz w:val="2"/>
                <w:szCs w:val="2"/>
              </w:rPr>
            </w:pPr>
          </w:p>
        </w:tc>
        <w:tc>
          <w:tcPr>
            <w:tcW w:w="1618" w:type="dxa"/>
            <w:tcBorders>
              <w:top w:val="nil"/>
              <w:bottom w:val="nil"/>
            </w:tcBorders>
          </w:tcPr>
          <w:p w14:paraId="04FDCE84" w14:textId="77777777" w:rsidR="00C75AA3" w:rsidRDefault="00C75AA3">
            <w:pPr>
              <w:pStyle w:val="TableParagraph"/>
              <w:rPr>
                <w:rFonts w:ascii="Times New Roman"/>
                <w:sz w:val="16"/>
              </w:rPr>
            </w:pPr>
          </w:p>
        </w:tc>
        <w:tc>
          <w:tcPr>
            <w:tcW w:w="1767" w:type="dxa"/>
            <w:tcBorders>
              <w:top w:val="nil"/>
              <w:bottom w:val="nil"/>
            </w:tcBorders>
          </w:tcPr>
          <w:p w14:paraId="17E8400C" w14:textId="77777777" w:rsidR="00C75AA3" w:rsidRDefault="00DF4139">
            <w:pPr>
              <w:pStyle w:val="TableParagraph"/>
              <w:spacing w:before="4" w:line="208" w:lineRule="exact"/>
              <w:ind w:left="217"/>
              <w:rPr>
                <w:sz w:val="19"/>
              </w:rPr>
            </w:pPr>
            <w:proofErr w:type="spellStart"/>
            <w:r>
              <w:rPr>
                <w:spacing w:val="-4"/>
                <w:w w:val="105"/>
                <w:sz w:val="19"/>
              </w:rPr>
              <w:t>Magüí</w:t>
            </w:r>
            <w:proofErr w:type="spellEnd"/>
          </w:p>
        </w:tc>
        <w:tc>
          <w:tcPr>
            <w:tcW w:w="1383" w:type="dxa"/>
            <w:tcBorders>
              <w:top w:val="nil"/>
              <w:bottom w:val="nil"/>
            </w:tcBorders>
          </w:tcPr>
          <w:p w14:paraId="43EDD8A3" w14:textId="77777777" w:rsidR="00C75AA3" w:rsidRDefault="00C75AA3">
            <w:pPr>
              <w:pStyle w:val="TableParagraph"/>
              <w:rPr>
                <w:rFonts w:ascii="Times New Roman"/>
                <w:sz w:val="16"/>
              </w:rPr>
            </w:pPr>
          </w:p>
        </w:tc>
        <w:tc>
          <w:tcPr>
            <w:tcW w:w="1479" w:type="dxa"/>
            <w:vMerge/>
            <w:tcBorders>
              <w:top w:val="nil"/>
            </w:tcBorders>
          </w:tcPr>
          <w:p w14:paraId="169CBB9C" w14:textId="77777777" w:rsidR="00C75AA3" w:rsidRDefault="00C75AA3">
            <w:pPr>
              <w:rPr>
                <w:sz w:val="2"/>
                <w:szCs w:val="2"/>
              </w:rPr>
            </w:pPr>
          </w:p>
        </w:tc>
        <w:tc>
          <w:tcPr>
            <w:tcW w:w="1909" w:type="dxa"/>
            <w:tcBorders>
              <w:top w:val="nil"/>
              <w:bottom w:val="nil"/>
            </w:tcBorders>
          </w:tcPr>
          <w:p w14:paraId="15D613B6" w14:textId="77777777" w:rsidR="00C75AA3" w:rsidRDefault="00C75AA3">
            <w:pPr>
              <w:pStyle w:val="TableParagraph"/>
              <w:rPr>
                <w:rFonts w:ascii="Times New Roman"/>
                <w:sz w:val="16"/>
              </w:rPr>
            </w:pPr>
          </w:p>
        </w:tc>
      </w:tr>
      <w:tr w:rsidR="00C75AA3" w14:paraId="76B330A4" w14:textId="77777777" w:rsidTr="005D0EB0">
        <w:trPr>
          <w:trHeight w:val="230"/>
        </w:trPr>
        <w:tc>
          <w:tcPr>
            <w:tcW w:w="1618" w:type="dxa"/>
            <w:vMerge/>
            <w:tcBorders>
              <w:top w:val="nil"/>
            </w:tcBorders>
          </w:tcPr>
          <w:p w14:paraId="45537D8C" w14:textId="77777777" w:rsidR="00C75AA3" w:rsidRDefault="00C75AA3">
            <w:pPr>
              <w:rPr>
                <w:sz w:val="2"/>
                <w:szCs w:val="2"/>
              </w:rPr>
            </w:pPr>
          </w:p>
        </w:tc>
        <w:tc>
          <w:tcPr>
            <w:tcW w:w="1618" w:type="dxa"/>
            <w:tcBorders>
              <w:top w:val="nil"/>
              <w:bottom w:val="nil"/>
            </w:tcBorders>
          </w:tcPr>
          <w:p w14:paraId="2F043828" w14:textId="77777777" w:rsidR="00C75AA3" w:rsidRDefault="00DF4139">
            <w:pPr>
              <w:pStyle w:val="TableParagraph"/>
              <w:spacing w:before="2" w:line="208" w:lineRule="exact"/>
              <w:ind w:left="217"/>
              <w:rPr>
                <w:sz w:val="19"/>
              </w:rPr>
            </w:pPr>
            <w:r>
              <w:rPr>
                <w:spacing w:val="-2"/>
                <w:w w:val="105"/>
                <w:sz w:val="19"/>
              </w:rPr>
              <w:t>Nariño</w:t>
            </w:r>
          </w:p>
        </w:tc>
        <w:tc>
          <w:tcPr>
            <w:tcW w:w="1767" w:type="dxa"/>
            <w:tcBorders>
              <w:top w:val="nil"/>
              <w:bottom w:val="nil"/>
            </w:tcBorders>
          </w:tcPr>
          <w:p w14:paraId="4FEB1745" w14:textId="77777777" w:rsidR="00C75AA3" w:rsidRDefault="00DF4139">
            <w:pPr>
              <w:pStyle w:val="TableParagraph"/>
              <w:spacing w:before="2" w:line="208" w:lineRule="exact"/>
              <w:ind w:left="217"/>
              <w:rPr>
                <w:sz w:val="19"/>
              </w:rPr>
            </w:pPr>
            <w:r>
              <w:rPr>
                <w:spacing w:val="-2"/>
                <w:w w:val="105"/>
                <w:sz w:val="19"/>
              </w:rPr>
              <w:t>Payán,</w:t>
            </w:r>
          </w:p>
        </w:tc>
        <w:tc>
          <w:tcPr>
            <w:tcW w:w="1383" w:type="dxa"/>
            <w:tcBorders>
              <w:top w:val="nil"/>
              <w:bottom w:val="nil"/>
            </w:tcBorders>
          </w:tcPr>
          <w:p w14:paraId="08E88983" w14:textId="77777777" w:rsidR="00C75AA3" w:rsidRDefault="00DF4139">
            <w:pPr>
              <w:pStyle w:val="TableParagraph"/>
              <w:spacing w:before="2" w:line="208" w:lineRule="exact"/>
              <w:ind w:left="216"/>
              <w:rPr>
                <w:sz w:val="19"/>
              </w:rPr>
            </w:pPr>
            <w:r>
              <w:rPr>
                <w:spacing w:val="-5"/>
                <w:w w:val="105"/>
                <w:sz w:val="19"/>
              </w:rPr>
              <w:t>11</w:t>
            </w:r>
          </w:p>
        </w:tc>
        <w:tc>
          <w:tcPr>
            <w:tcW w:w="1479" w:type="dxa"/>
            <w:vMerge/>
            <w:tcBorders>
              <w:top w:val="nil"/>
            </w:tcBorders>
          </w:tcPr>
          <w:p w14:paraId="5BF01917" w14:textId="77777777" w:rsidR="00C75AA3" w:rsidRDefault="00C75AA3">
            <w:pPr>
              <w:rPr>
                <w:sz w:val="2"/>
                <w:szCs w:val="2"/>
              </w:rPr>
            </w:pPr>
          </w:p>
        </w:tc>
        <w:tc>
          <w:tcPr>
            <w:tcW w:w="1909" w:type="dxa"/>
            <w:tcBorders>
              <w:top w:val="nil"/>
              <w:bottom w:val="nil"/>
            </w:tcBorders>
          </w:tcPr>
          <w:p w14:paraId="24FF7188" w14:textId="77777777" w:rsidR="00C75AA3" w:rsidRDefault="00C75AA3">
            <w:pPr>
              <w:pStyle w:val="TableParagraph"/>
              <w:rPr>
                <w:rFonts w:ascii="Times New Roman"/>
                <w:sz w:val="16"/>
              </w:rPr>
            </w:pPr>
          </w:p>
        </w:tc>
      </w:tr>
      <w:tr w:rsidR="00C75AA3" w14:paraId="0C8D1352" w14:textId="77777777" w:rsidTr="005D0EB0">
        <w:trPr>
          <w:trHeight w:val="234"/>
        </w:trPr>
        <w:tc>
          <w:tcPr>
            <w:tcW w:w="1618" w:type="dxa"/>
            <w:vMerge/>
            <w:tcBorders>
              <w:top w:val="nil"/>
            </w:tcBorders>
          </w:tcPr>
          <w:p w14:paraId="535DF34C" w14:textId="77777777" w:rsidR="00C75AA3" w:rsidRDefault="00C75AA3">
            <w:pPr>
              <w:rPr>
                <w:sz w:val="2"/>
                <w:szCs w:val="2"/>
              </w:rPr>
            </w:pPr>
          </w:p>
        </w:tc>
        <w:tc>
          <w:tcPr>
            <w:tcW w:w="1618" w:type="dxa"/>
            <w:tcBorders>
              <w:top w:val="nil"/>
              <w:bottom w:val="nil"/>
            </w:tcBorders>
          </w:tcPr>
          <w:p w14:paraId="564B7DDB" w14:textId="77777777" w:rsidR="00C75AA3" w:rsidRDefault="00C75AA3">
            <w:pPr>
              <w:pStyle w:val="TableParagraph"/>
              <w:rPr>
                <w:rFonts w:ascii="Times New Roman"/>
                <w:sz w:val="16"/>
              </w:rPr>
            </w:pPr>
          </w:p>
        </w:tc>
        <w:tc>
          <w:tcPr>
            <w:tcW w:w="1767" w:type="dxa"/>
            <w:tcBorders>
              <w:top w:val="nil"/>
              <w:bottom w:val="nil"/>
            </w:tcBorders>
          </w:tcPr>
          <w:p w14:paraId="29280CD5" w14:textId="77777777" w:rsidR="00C75AA3" w:rsidRDefault="00DF4139">
            <w:pPr>
              <w:pStyle w:val="TableParagraph"/>
              <w:spacing w:before="7" w:line="208" w:lineRule="exact"/>
              <w:ind w:left="217"/>
              <w:rPr>
                <w:sz w:val="19"/>
              </w:rPr>
            </w:pPr>
            <w:r>
              <w:rPr>
                <w:spacing w:val="-2"/>
                <w:w w:val="105"/>
                <w:sz w:val="19"/>
              </w:rPr>
              <w:t>Policarpa,</w:t>
            </w:r>
          </w:p>
        </w:tc>
        <w:tc>
          <w:tcPr>
            <w:tcW w:w="1383" w:type="dxa"/>
            <w:tcBorders>
              <w:top w:val="nil"/>
              <w:bottom w:val="nil"/>
            </w:tcBorders>
          </w:tcPr>
          <w:p w14:paraId="00810BCB" w14:textId="77777777" w:rsidR="00C75AA3" w:rsidRDefault="00C75AA3">
            <w:pPr>
              <w:pStyle w:val="TableParagraph"/>
              <w:rPr>
                <w:rFonts w:ascii="Times New Roman"/>
                <w:sz w:val="16"/>
              </w:rPr>
            </w:pPr>
          </w:p>
        </w:tc>
        <w:tc>
          <w:tcPr>
            <w:tcW w:w="1479" w:type="dxa"/>
            <w:vMerge/>
            <w:tcBorders>
              <w:top w:val="nil"/>
            </w:tcBorders>
          </w:tcPr>
          <w:p w14:paraId="71AE1800" w14:textId="77777777" w:rsidR="00C75AA3" w:rsidRDefault="00C75AA3">
            <w:pPr>
              <w:rPr>
                <w:sz w:val="2"/>
                <w:szCs w:val="2"/>
              </w:rPr>
            </w:pPr>
          </w:p>
        </w:tc>
        <w:tc>
          <w:tcPr>
            <w:tcW w:w="1909" w:type="dxa"/>
            <w:tcBorders>
              <w:top w:val="nil"/>
              <w:bottom w:val="nil"/>
            </w:tcBorders>
          </w:tcPr>
          <w:p w14:paraId="3EDBAD1D" w14:textId="77777777" w:rsidR="00C75AA3" w:rsidRDefault="00DF4139">
            <w:pPr>
              <w:pStyle w:val="TableParagraph"/>
              <w:spacing w:before="2" w:line="213" w:lineRule="exact"/>
              <w:ind w:left="220"/>
              <w:rPr>
                <w:sz w:val="19"/>
              </w:rPr>
            </w:pPr>
            <w:r>
              <w:rPr>
                <w:spacing w:val="-5"/>
                <w:w w:val="105"/>
                <w:sz w:val="19"/>
              </w:rPr>
              <w:t>10</w:t>
            </w:r>
          </w:p>
        </w:tc>
      </w:tr>
      <w:tr w:rsidR="00C75AA3" w14:paraId="0C825622" w14:textId="77777777" w:rsidTr="005D0EB0">
        <w:trPr>
          <w:trHeight w:val="232"/>
        </w:trPr>
        <w:tc>
          <w:tcPr>
            <w:tcW w:w="1618" w:type="dxa"/>
            <w:vMerge/>
            <w:tcBorders>
              <w:top w:val="nil"/>
            </w:tcBorders>
          </w:tcPr>
          <w:p w14:paraId="1B2AE5D7" w14:textId="77777777" w:rsidR="00C75AA3" w:rsidRDefault="00C75AA3">
            <w:pPr>
              <w:rPr>
                <w:sz w:val="2"/>
                <w:szCs w:val="2"/>
              </w:rPr>
            </w:pPr>
          </w:p>
        </w:tc>
        <w:tc>
          <w:tcPr>
            <w:tcW w:w="1618" w:type="dxa"/>
            <w:tcBorders>
              <w:top w:val="nil"/>
              <w:bottom w:val="nil"/>
            </w:tcBorders>
          </w:tcPr>
          <w:p w14:paraId="57C033A8" w14:textId="77777777" w:rsidR="00C75AA3" w:rsidRDefault="00C75AA3">
            <w:pPr>
              <w:pStyle w:val="TableParagraph"/>
              <w:rPr>
                <w:rFonts w:ascii="Times New Roman"/>
                <w:sz w:val="16"/>
              </w:rPr>
            </w:pPr>
          </w:p>
        </w:tc>
        <w:tc>
          <w:tcPr>
            <w:tcW w:w="1767" w:type="dxa"/>
            <w:tcBorders>
              <w:top w:val="nil"/>
              <w:bottom w:val="nil"/>
            </w:tcBorders>
          </w:tcPr>
          <w:p w14:paraId="038AA9F9" w14:textId="77777777" w:rsidR="00C75AA3" w:rsidRDefault="00DF4139">
            <w:pPr>
              <w:pStyle w:val="TableParagraph"/>
              <w:spacing w:before="2" w:line="210" w:lineRule="exact"/>
              <w:ind w:left="217"/>
              <w:rPr>
                <w:sz w:val="19"/>
              </w:rPr>
            </w:pPr>
            <w:r>
              <w:rPr>
                <w:spacing w:val="-2"/>
                <w:w w:val="105"/>
                <w:sz w:val="19"/>
              </w:rPr>
              <w:t>Santa</w:t>
            </w:r>
          </w:p>
        </w:tc>
        <w:tc>
          <w:tcPr>
            <w:tcW w:w="1383" w:type="dxa"/>
            <w:tcBorders>
              <w:top w:val="nil"/>
              <w:bottom w:val="nil"/>
            </w:tcBorders>
          </w:tcPr>
          <w:p w14:paraId="79A7652F" w14:textId="77777777" w:rsidR="00C75AA3" w:rsidRDefault="00C75AA3">
            <w:pPr>
              <w:pStyle w:val="TableParagraph"/>
              <w:rPr>
                <w:rFonts w:ascii="Times New Roman"/>
                <w:sz w:val="16"/>
              </w:rPr>
            </w:pPr>
          </w:p>
        </w:tc>
        <w:tc>
          <w:tcPr>
            <w:tcW w:w="1479" w:type="dxa"/>
            <w:vMerge/>
            <w:tcBorders>
              <w:top w:val="nil"/>
            </w:tcBorders>
          </w:tcPr>
          <w:p w14:paraId="25E1B0F7" w14:textId="77777777" w:rsidR="00C75AA3" w:rsidRDefault="00C75AA3">
            <w:pPr>
              <w:rPr>
                <w:sz w:val="2"/>
                <w:szCs w:val="2"/>
              </w:rPr>
            </w:pPr>
          </w:p>
        </w:tc>
        <w:tc>
          <w:tcPr>
            <w:tcW w:w="1909" w:type="dxa"/>
            <w:tcBorders>
              <w:top w:val="nil"/>
              <w:bottom w:val="nil"/>
            </w:tcBorders>
          </w:tcPr>
          <w:p w14:paraId="5E4EB4FE" w14:textId="77777777" w:rsidR="00C75AA3" w:rsidRDefault="00DF4139">
            <w:pPr>
              <w:pStyle w:val="TableParagraph"/>
              <w:spacing w:before="2" w:line="210" w:lineRule="exact"/>
              <w:ind w:left="220"/>
              <w:rPr>
                <w:sz w:val="19"/>
              </w:rPr>
            </w:pPr>
            <w:r>
              <w:rPr>
                <w:spacing w:val="-2"/>
                <w:w w:val="105"/>
                <w:sz w:val="19"/>
              </w:rPr>
              <w:t>Líder(esa)</w:t>
            </w:r>
          </w:p>
        </w:tc>
      </w:tr>
      <w:tr w:rsidR="00C75AA3" w14:paraId="2B820BAB" w14:textId="77777777" w:rsidTr="005D0EB0">
        <w:trPr>
          <w:trHeight w:val="232"/>
        </w:trPr>
        <w:tc>
          <w:tcPr>
            <w:tcW w:w="1618" w:type="dxa"/>
            <w:vMerge/>
            <w:tcBorders>
              <w:top w:val="nil"/>
            </w:tcBorders>
          </w:tcPr>
          <w:p w14:paraId="7F2F125E" w14:textId="77777777" w:rsidR="00C75AA3" w:rsidRDefault="00C75AA3">
            <w:pPr>
              <w:rPr>
                <w:sz w:val="2"/>
                <w:szCs w:val="2"/>
              </w:rPr>
            </w:pPr>
          </w:p>
        </w:tc>
        <w:tc>
          <w:tcPr>
            <w:tcW w:w="1618" w:type="dxa"/>
            <w:tcBorders>
              <w:top w:val="nil"/>
              <w:bottom w:val="nil"/>
            </w:tcBorders>
          </w:tcPr>
          <w:p w14:paraId="4BE08CF2" w14:textId="77777777" w:rsidR="00C75AA3" w:rsidRDefault="00C75AA3">
            <w:pPr>
              <w:pStyle w:val="TableParagraph"/>
              <w:rPr>
                <w:rFonts w:ascii="Times New Roman"/>
                <w:sz w:val="16"/>
              </w:rPr>
            </w:pPr>
          </w:p>
        </w:tc>
        <w:tc>
          <w:tcPr>
            <w:tcW w:w="1767" w:type="dxa"/>
            <w:tcBorders>
              <w:top w:val="nil"/>
              <w:bottom w:val="nil"/>
            </w:tcBorders>
          </w:tcPr>
          <w:p w14:paraId="008BEFDE" w14:textId="77777777" w:rsidR="00C75AA3" w:rsidRDefault="00DF4139">
            <w:pPr>
              <w:pStyle w:val="TableParagraph"/>
              <w:spacing w:before="4" w:line="208" w:lineRule="exact"/>
              <w:ind w:left="217"/>
              <w:rPr>
                <w:sz w:val="19"/>
              </w:rPr>
            </w:pPr>
            <w:r>
              <w:rPr>
                <w:spacing w:val="-2"/>
                <w:w w:val="105"/>
                <w:sz w:val="19"/>
              </w:rPr>
              <w:t>Bárbara</w:t>
            </w:r>
          </w:p>
        </w:tc>
        <w:tc>
          <w:tcPr>
            <w:tcW w:w="1383" w:type="dxa"/>
            <w:tcBorders>
              <w:top w:val="nil"/>
              <w:bottom w:val="nil"/>
            </w:tcBorders>
          </w:tcPr>
          <w:p w14:paraId="137DC3DC" w14:textId="77777777" w:rsidR="00C75AA3" w:rsidRDefault="00C75AA3">
            <w:pPr>
              <w:pStyle w:val="TableParagraph"/>
              <w:rPr>
                <w:rFonts w:ascii="Times New Roman"/>
                <w:sz w:val="16"/>
              </w:rPr>
            </w:pPr>
          </w:p>
        </w:tc>
        <w:tc>
          <w:tcPr>
            <w:tcW w:w="1479" w:type="dxa"/>
            <w:vMerge/>
            <w:tcBorders>
              <w:top w:val="nil"/>
            </w:tcBorders>
          </w:tcPr>
          <w:p w14:paraId="5ACF88D7" w14:textId="77777777" w:rsidR="00C75AA3" w:rsidRDefault="00C75AA3">
            <w:pPr>
              <w:rPr>
                <w:sz w:val="2"/>
                <w:szCs w:val="2"/>
              </w:rPr>
            </w:pPr>
          </w:p>
        </w:tc>
        <w:tc>
          <w:tcPr>
            <w:tcW w:w="1909" w:type="dxa"/>
            <w:tcBorders>
              <w:top w:val="nil"/>
              <w:bottom w:val="nil"/>
            </w:tcBorders>
          </w:tcPr>
          <w:p w14:paraId="66C1951B" w14:textId="77777777" w:rsidR="00C75AA3" w:rsidRDefault="00DF4139">
            <w:pPr>
              <w:pStyle w:val="TableParagraph"/>
              <w:spacing w:before="4" w:line="208" w:lineRule="exact"/>
              <w:ind w:left="220"/>
              <w:rPr>
                <w:sz w:val="19"/>
              </w:rPr>
            </w:pPr>
            <w:r>
              <w:rPr>
                <w:w w:val="105"/>
                <w:sz w:val="19"/>
              </w:rPr>
              <w:t>social</w:t>
            </w:r>
            <w:r>
              <w:rPr>
                <w:spacing w:val="-6"/>
                <w:w w:val="105"/>
                <w:sz w:val="19"/>
              </w:rPr>
              <w:t xml:space="preserve"> </w:t>
            </w:r>
            <w:r>
              <w:rPr>
                <w:spacing w:val="-5"/>
                <w:w w:val="105"/>
                <w:sz w:val="19"/>
              </w:rPr>
              <w:t>(5</w:t>
            </w:r>
          </w:p>
        </w:tc>
      </w:tr>
      <w:tr w:rsidR="00C75AA3" w14:paraId="19C234E0" w14:textId="77777777" w:rsidTr="005D0EB0">
        <w:trPr>
          <w:trHeight w:val="232"/>
        </w:trPr>
        <w:tc>
          <w:tcPr>
            <w:tcW w:w="1618" w:type="dxa"/>
            <w:vMerge/>
            <w:tcBorders>
              <w:top w:val="nil"/>
            </w:tcBorders>
          </w:tcPr>
          <w:p w14:paraId="37067750" w14:textId="77777777" w:rsidR="00C75AA3" w:rsidRDefault="00C75AA3">
            <w:pPr>
              <w:rPr>
                <w:sz w:val="2"/>
                <w:szCs w:val="2"/>
              </w:rPr>
            </w:pPr>
          </w:p>
        </w:tc>
        <w:tc>
          <w:tcPr>
            <w:tcW w:w="1618" w:type="dxa"/>
            <w:tcBorders>
              <w:top w:val="nil"/>
              <w:bottom w:val="nil"/>
            </w:tcBorders>
          </w:tcPr>
          <w:p w14:paraId="0E1C09E3" w14:textId="77777777" w:rsidR="00C75AA3" w:rsidRDefault="00C75AA3">
            <w:pPr>
              <w:pStyle w:val="TableParagraph"/>
              <w:rPr>
                <w:rFonts w:ascii="Times New Roman"/>
                <w:sz w:val="16"/>
              </w:rPr>
            </w:pPr>
          </w:p>
        </w:tc>
        <w:tc>
          <w:tcPr>
            <w:tcW w:w="1767" w:type="dxa"/>
            <w:tcBorders>
              <w:top w:val="nil"/>
              <w:bottom w:val="nil"/>
            </w:tcBorders>
          </w:tcPr>
          <w:p w14:paraId="64B40A6D" w14:textId="77777777" w:rsidR="00C75AA3" w:rsidRDefault="00C75AA3">
            <w:pPr>
              <w:pStyle w:val="TableParagraph"/>
              <w:rPr>
                <w:rFonts w:ascii="Times New Roman"/>
                <w:sz w:val="16"/>
              </w:rPr>
            </w:pPr>
          </w:p>
        </w:tc>
        <w:tc>
          <w:tcPr>
            <w:tcW w:w="1383" w:type="dxa"/>
            <w:tcBorders>
              <w:top w:val="nil"/>
              <w:bottom w:val="nil"/>
            </w:tcBorders>
          </w:tcPr>
          <w:p w14:paraId="6A00E3F1" w14:textId="77777777" w:rsidR="00C75AA3" w:rsidRDefault="00C75AA3">
            <w:pPr>
              <w:pStyle w:val="TableParagraph"/>
              <w:rPr>
                <w:rFonts w:ascii="Times New Roman"/>
                <w:sz w:val="16"/>
              </w:rPr>
            </w:pPr>
          </w:p>
        </w:tc>
        <w:tc>
          <w:tcPr>
            <w:tcW w:w="1479" w:type="dxa"/>
            <w:vMerge/>
            <w:tcBorders>
              <w:top w:val="nil"/>
            </w:tcBorders>
          </w:tcPr>
          <w:p w14:paraId="3F35876B" w14:textId="77777777" w:rsidR="00C75AA3" w:rsidRDefault="00C75AA3">
            <w:pPr>
              <w:rPr>
                <w:sz w:val="2"/>
                <w:szCs w:val="2"/>
              </w:rPr>
            </w:pPr>
          </w:p>
        </w:tc>
        <w:tc>
          <w:tcPr>
            <w:tcW w:w="1909" w:type="dxa"/>
            <w:tcBorders>
              <w:top w:val="nil"/>
              <w:bottom w:val="nil"/>
            </w:tcBorders>
          </w:tcPr>
          <w:p w14:paraId="0398D8CF" w14:textId="77777777" w:rsidR="00C75AA3" w:rsidRDefault="00DF4139">
            <w:pPr>
              <w:pStyle w:val="TableParagraph"/>
              <w:spacing w:before="2" w:line="210" w:lineRule="exact"/>
              <w:ind w:left="220"/>
              <w:rPr>
                <w:sz w:val="19"/>
              </w:rPr>
            </w:pPr>
            <w:r>
              <w:rPr>
                <w:w w:val="105"/>
                <w:sz w:val="19"/>
              </w:rPr>
              <w:t>mujeres</w:t>
            </w:r>
            <w:r>
              <w:rPr>
                <w:spacing w:val="-3"/>
                <w:w w:val="105"/>
                <w:sz w:val="19"/>
              </w:rPr>
              <w:t xml:space="preserve"> </w:t>
            </w:r>
            <w:r>
              <w:rPr>
                <w:w w:val="105"/>
                <w:sz w:val="19"/>
              </w:rPr>
              <w:t>y</w:t>
            </w:r>
            <w:r>
              <w:rPr>
                <w:spacing w:val="-3"/>
                <w:w w:val="105"/>
                <w:sz w:val="19"/>
              </w:rPr>
              <w:t xml:space="preserve"> </w:t>
            </w:r>
            <w:r>
              <w:rPr>
                <w:spacing w:val="-10"/>
                <w:w w:val="105"/>
                <w:sz w:val="19"/>
              </w:rPr>
              <w:t>5</w:t>
            </w:r>
          </w:p>
        </w:tc>
      </w:tr>
      <w:tr w:rsidR="00C75AA3" w14:paraId="5CF94976" w14:textId="77777777" w:rsidTr="005D0EB0">
        <w:trPr>
          <w:trHeight w:val="363"/>
        </w:trPr>
        <w:tc>
          <w:tcPr>
            <w:tcW w:w="1618" w:type="dxa"/>
            <w:vMerge/>
            <w:tcBorders>
              <w:top w:val="nil"/>
            </w:tcBorders>
          </w:tcPr>
          <w:p w14:paraId="4A732747" w14:textId="77777777" w:rsidR="00C75AA3" w:rsidRDefault="00C75AA3">
            <w:pPr>
              <w:rPr>
                <w:sz w:val="2"/>
                <w:szCs w:val="2"/>
              </w:rPr>
            </w:pPr>
          </w:p>
        </w:tc>
        <w:tc>
          <w:tcPr>
            <w:tcW w:w="1618" w:type="dxa"/>
            <w:tcBorders>
              <w:top w:val="nil"/>
            </w:tcBorders>
          </w:tcPr>
          <w:p w14:paraId="3EB6A795" w14:textId="77777777" w:rsidR="00C75AA3" w:rsidRDefault="00C75AA3">
            <w:pPr>
              <w:pStyle w:val="TableParagraph"/>
              <w:rPr>
                <w:rFonts w:ascii="Times New Roman"/>
                <w:sz w:val="18"/>
              </w:rPr>
            </w:pPr>
          </w:p>
        </w:tc>
        <w:tc>
          <w:tcPr>
            <w:tcW w:w="1767" w:type="dxa"/>
            <w:tcBorders>
              <w:top w:val="nil"/>
            </w:tcBorders>
          </w:tcPr>
          <w:p w14:paraId="0047E257" w14:textId="77777777" w:rsidR="00C75AA3" w:rsidRDefault="00C75AA3">
            <w:pPr>
              <w:pStyle w:val="TableParagraph"/>
              <w:rPr>
                <w:rFonts w:ascii="Times New Roman"/>
                <w:sz w:val="18"/>
              </w:rPr>
            </w:pPr>
          </w:p>
        </w:tc>
        <w:tc>
          <w:tcPr>
            <w:tcW w:w="1383" w:type="dxa"/>
            <w:tcBorders>
              <w:top w:val="nil"/>
            </w:tcBorders>
          </w:tcPr>
          <w:p w14:paraId="60C2C399" w14:textId="77777777" w:rsidR="00C75AA3" w:rsidRDefault="00C75AA3">
            <w:pPr>
              <w:pStyle w:val="TableParagraph"/>
              <w:rPr>
                <w:rFonts w:ascii="Times New Roman"/>
                <w:sz w:val="18"/>
              </w:rPr>
            </w:pPr>
          </w:p>
        </w:tc>
        <w:tc>
          <w:tcPr>
            <w:tcW w:w="1479" w:type="dxa"/>
            <w:vMerge/>
            <w:tcBorders>
              <w:top w:val="nil"/>
            </w:tcBorders>
          </w:tcPr>
          <w:p w14:paraId="2AD6B3EE" w14:textId="77777777" w:rsidR="00C75AA3" w:rsidRDefault="00C75AA3">
            <w:pPr>
              <w:rPr>
                <w:sz w:val="2"/>
                <w:szCs w:val="2"/>
              </w:rPr>
            </w:pPr>
          </w:p>
        </w:tc>
        <w:tc>
          <w:tcPr>
            <w:tcW w:w="1909" w:type="dxa"/>
            <w:tcBorders>
              <w:top w:val="nil"/>
            </w:tcBorders>
          </w:tcPr>
          <w:p w14:paraId="09C1702E" w14:textId="77777777" w:rsidR="00C75AA3" w:rsidRDefault="00DF4139">
            <w:pPr>
              <w:pStyle w:val="TableParagraph"/>
              <w:spacing w:before="4"/>
              <w:ind w:left="220"/>
              <w:rPr>
                <w:sz w:val="19"/>
              </w:rPr>
            </w:pPr>
            <w:r>
              <w:rPr>
                <w:spacing w:val="-2"/>
                <w:w w:val="105"/>
                <w:sz w:val="19"/>
              </w:rPr>
              <w:t>hombres)</w:t>
            </w:r>
          </w:p>
        </w:tc>
      </w:tr>
      <w:tr w:rsidR="00C75AA3" w14:paraId="2F00B53D" w14:textId="77777777" w:rsidTr="005D0EB0">
        <w:trPr>
          <w:trHeight w:val="353"/>
        </w:trPr>
        <w:tc>
          <w:tcPr>
            <w:tcW w:w="1618" w:type="dxa"/>
            <w:vMerge/>
            <w:tcBorders>
              <w:top w:val="nil"/>
            </w:tcBorders>
          </w:tcPr>
          <w:p w14:paraId="628408E9" w14:textId="77777777" w:rsidR="00C75AA3" w:rsidRDefault="00C75AA3">
            <w:pPr>
              <w:rPr>
                <w:sz w:val="2"/>
                <w:szCs w:val="2"/>
              </w:rPr>
            </w:pPr>
          </w:p>
        </w:tc>
        <w:tc>
          <w:tcPr>
            <w:tcW w:w="1618" w:type="dxa"/>
            <w:tcBorders>
              <w:bottom w:val="nil"/>
            </w:tcBorders>
          </w:tcPr>
          <w:p w14:paraId="7E56B2B3" w14:textId="77777777" w:rsidR="00C75AA3" w:rsidRDefault="00C75AA3">
            <w:pPr>
              <w:pStyle w:val="TableParagraph"/>
              <w:rPr>
                <w:rFonts w:ascii="Times New Roman"/>
                <w:sz w:val="18"/>
              </w:rPr>
            </w:pPr>
          </w:p>
        </w:tc>
        <w:tc>
          <w:tcPr>
            <w:tcW w:w="1767" w:type="dxa"/>
            <w:tcBorders>
              <w:bottom w:val="nil"/>
            </w:tcBorders>
          </w:tcPr>
          <w:p w14:paraId="5F1277FC" w14:textId="77777777" w:rsidR="00C75AA3" w:rsidRDefault="00C75AA3">
            <w:pPr>
              <w:pStyle w:val="TableParagraph"/>
              <w:rPr>
                <w:rFonts w:ascii="Times New Roman"/>
                <w:sz w:val="18"/>
              </w:rPr>
            </w:pPr>
          </w:p>
        </w:tc>
        <w:tc>
          <w:tcPr>
            <w:tcW w:w="1383" w:type="dxa"/>
            <w:tcBorders>
              <w:bottom w:val="nil"/>
            </w:tcBorders>
          </w:tcPr>
          <w:p w14:paraId="6291DB3B" w14:textId="77777777" w:rsidR="00C75AA3" w:rsidRDefault="00C75AA3">
            <w:pPr>
              <w:pStyle w:val="TableParagraph"/>
              <w:rPr>
                <w:rFonts w:ascii="Times New Roman"/>
                <w:sz w:val="18"/>
              </w:rPr>
            </w:pPr>
          </w:p>
        </w:tc>
        <w:tc>
          <w:tcPr>
            <w:tcW w:w="1479" w:type="dxa"/>
            <w:tcBorders>
              <w:bottom w:val="nil"/>
            </w:tcBorders>
          </w:tcPr>
          <w:p w14:paraId="10945ABA" w14:textId="77777777" w:rsidR="00C75AA3" w:rsidRDefault="00C75AA3">
            <w:pPr>
              <w:pStyle w:val="TableParagraph"/>
              <w:rPr>
                <w:rFonts w:ascii="Times New Roman"/>
                <w:sz w:val="18"/>
              </w:rPr>
            </w:pPr>
          </w:p>
        </w:tc>
        <w:tc>
          <w:tcPr>
            <w:tcW w:w="1909" w:type="dxa"/>
            <w:tcBorders>
              <w:bottom w:val="nil"/>
            </w:tcBorders>
          </w:tcPr>
          <w:p w14:paraId="26694174" w14:textId="77777777" w:rsidR="00C75AA3" w:rsidRDefault="00DF4139">
            <w:pPr>
              <w:pStyle w:val="TableParagraph"/>
              <w:spacing w:before="125" w:line="208" w:lineRule="exact"/>
              <w:ind w:left="220"/>
              <w:rPr>
                <w:sz w:val="19"/>
              </w:rPr>
            </w:pPr>
            <w:r>
              <w:rPr>
                <w:w w:val="105"/>
                <w:sz w:val="19"/>
              </w:rPr>
              <w:t>2</w:t>
            </w:r>
            <w:r>
              <w:rPr>
                <w:spacing w:val="-1"/>
                <w:w w:val="105"/>
                <w:sz w:val="19"/>
              </w:rPr>
              <w:t xml:space="preserve"> </w:t>
            </w:r>
            <w:r>
              <w:rPr>
                <w:spacing w:val="-2"/>
                <w:w w:val="105"/>
                <w:sz w:val="19"/>
              </w:rPr>
              <w:t>Firmante</w:t>
            </w:r>
          </w:p>
        </w:tc>
      </w:tr>
      <w:tr w:rsidR="00C75AA3" w14:paraId="294DB2DC" w14:textId="77777777" w:rsidTr="005D0EB0">
        <w:trPr>
          <w:trHeight w:val="477"/>
        </w:trPr>
        <w:tc>
          <w:tcPr>
            <w:tcW w:w="1618" w:type="dxa"/>
            <w:vMerge/>
            <w:tcBorders>
              <w:top w:val="nil"/>
            </w:tcBorders>
          </w:tcPr>
          <w:p w14:paraId="4935C48B" w14:textId="77777777" w:rsidR="00C75AA3" w:rsidRDefault="00C75AA3">
            <w:pPr>
              <w:rPr>
                <w:sz w:val="2"/>
                <w:szCs w:val="2"/>
              </w:rPr>
            </w:pPr>
          </w:p>
        </w:tc>
        <w:tc>
          <w:tcPr>
            <w:tcW w:w="1618" w:type="dxa"/>
            <w:tcBorders>
              <w:top w:val="nil"/>
              <w:bottom w:val="nil"/>
            </w:tcBorders>
          </w:tcPr>
          <w:p w14:paraId="2EC1EB1A" w14:textId="77777777" w:rsidR="00C75AA3" w:rsidRDefault="00DF4139">
            <w:pPr>
              <w:pStyle w:val="TableParagraph"/>
              <w:spacing w:before="2"/>
              <w:ind w:left="217"/>
              <w:rPr>
                <w:sz w:val="19"/>
              </w:rPr>
            </w:pPr>
            <w:r>
              <w:rPr>
                <w:w w:val="105"/>
                <w:sz w:val="19"/>
              </w:rPr>
              <w:t>Norte</w:t>
            </w:r>
            <w:r>
              <w:rPr>
                <w:spacing w:val="-3"/>
                <w:w w:val="105"/>
                <w:sz w:val="19"/>
              </w:rPr>
              <w:t xml:space="preserve"> </w:t>
            </w:r>
            <w:r>
              <w:rPr>
                <w:spacing w:val="-5"/>
                <w:w w:val="105"/>
                <w:sz w:val="19"/>
              </w:rPr>
              <w:t>de</w:t>
            </w:r>
          </w:p>
          <w:p w14:paraId="60651FC8" w14:textId="77777777" w:rsidR="00C75AA3" w:rsidRDefault="00DF4139">
            <w:pPr>
              <w:pStyle w:val="TableParagraph"/>
              <w:spacing w:before="14" w:line="210" w:lineRule="exact"/>
              <w:ind w:left="217"/>
              <w:rPr>
                <w:sz w:val="19"/>
              </w:rPr>
            </w:pPr>
            <w:r>
              <w:rPr>
                <w:spacing w:val="-2"/>
                <w:w w:val="105"/>
                <w:sz w:val="19"/>
              </w:rPr>
              <w:t>Santander</w:t>
            </w:r>
          </w:p>
        </w:tc>
        <w:tc>
          <w:tcPr>
            <w:tcW w:w="1767" w:type="dxa"/>
            <w:tcBorders>
              <w:top w:val="nil"/>
              <w:bottom w:val="nil"/>
            </w:tcBorders>
          </w:tcPr>
          <w:p w14:paraId="2281259B" w14:textId="77777777" w:rsidR="00C75AA3" w:rsidRDefault="00DF4139">
            <w:pPr>
              <w:pStyle w:val="TableParagraph"/>
              <w:spacing w:before="2"/>
              <w:ind w:left="217"/>
              <w:rPr>
                <w:sz w:val="19"/>
              </w:rPr>
            </w:pPr>
            <w:r>
              <w:rPr>
                <w:w w:val="105"/>
                <w:sz w:val="19"/>
              </w:rPr>
              <w:t>Caño</w:t>
            </w:r>
            <w:r>
              <w:rPr>
                <w:spacing w:val="-4"/>
                <w:w w:val="105"/>
                <w:sz w:val="19"/>
              </w:rPr>
              <w:t xml:space="preserve"> </w:t>
            </w:r>
            <w:r>
              <w:rPr>
                <w:spacing w:val="-2"/>
                <w:w w:val="105"/>
                <w:sz w:val="19"/>
              </w:rPr>
              <w:t>Indio,</w:t>
            </w:r>
          </w:p>
          <w:p w14:paraId="4F8C7F01" w14:textId="77777777" w:rsidR="00C75AA3" w:rsidRDefault="00DF4139">
            <w:pPr>
              <w:pStyle w:val="TableParagraph"/>
              <w:spacing w:before="14" w:line="210" w:lineRule="exact"/>
              <w:ind w:left="217"/>
              <w:rPr>
                <w:sz w:val="19"/>
              </w:rPr>
            </w:pPr>
            <w:r>
              <w:rPr>
                <w:spacing w:val="-2"/>
                <w:w w:val="105"/>
                <w:sz w:val="19"/>
              </w:rPr>
              <w:t>Teorama</w:t>
            </w:r>
          </w:p>
        </w:tc>
        <w:tc>
          <w:tcPr>
            <w:tcW w:w="1383" w:type="dxa"/>
            <w:tcBorders>
              <w:top w:val="nil"/>
              <w:bottom w:val="nil"/>
            </w:tcBorders>
          </w:tcPr>
          <w:p w14:paraId="5BF11F14" w14:textId="77777777" w:rsidR="00C75AA3" w:rsidRDefault="00DF4139">
            <w:pPr>
              <w:pStyle w:val="TableParagraph"/>
              <w:spacing w:before="127"/>
              <w:ind w:left="216"/>
              <w:rPr>
                <w:sz w:val="19"/>
              </w:rPr>
            </w:pPr>
            <w:r>
              <w:rPr>
                <w:spacing w:val="-10"/>
                <w:w w:val="105"/>
                <w:sz w:val="19"/>
              </w:rPr>
              <w:t>2</w:t>
            </w:r>
          </w:p>
        </w:tc>
        <w:tc>
          <w:tcPr>
            <w:tcW w:w="1479" w:type="dxa"/>
            <w:tcBorders>
              <w:top w:val="nil"/>
              <w:bottom w:val="nil"/>
            </w:tcBorders>
          </w:tcPr>
          <w:p w14:paraId="4C423AAD" w14:textId="77777777" w:rsidR="00C75AA3" w:rsidRDefault="00DF4139">
            <w:pPr>
              <w:pStyle w:val="TableParagraph"/>
              <w:spacing w:before="127"/>
              <w:ind w:left="197" w:right="208"/>
              <w:jc w:val="center"/>
              <w:rPr>
                <w:sz w:val="19"/>
              </w:rPr>
            </w:pPr>
            <w:r>
              <w:rPr>
                <w:w w:val="105"/>
                <w:sz w:val="19"/>
              </w:rPr>
              <w:t>2</w:t>
            </w:r>
            <w:r>
              <w:rPr>
                <w:spacing w:val="-1"/>
                <w:w w:val="105"/>
                <w:sz w:val="19"/>
              </w:rPr>
              <w:t xml:space="preserve"> </w:t>
            </w:r>
            <w:r>
              <w:rPr>
                <w:spacing w:val="-2"/>
                <w:w w:val="105"/>
                <w:sz w:val="19"/>
              </w:rPr>
              <w:t>mujeres</w:t>
            </w:r>
          </w:p>
        </w:tc>
        <w:tc>
          <w:tcPr>
            <w:tcW w:w="1909" w:type="dxa"/>
            <w:tcBorders>
              <w:top w:val="nil"/>
              <w:bottom w:val="nil"/>
            </w:tcBorders>
          </w:tcPr>
          <w:p w14:paraId="23D1D4B8" w14:textId="77777777" w:rsidR="00C75AA3" w:rsidRDefault="00DF4139">
            <w:pPr>
              <w:pStyle w:val="TableParagraph"/>
              <w:spacing w:before="2"/>
              <w:ind w:left="220"/>
              <w:rPr>
                <w:sz w:val="19"/>
              </w:rPr>
            </w:pPr>
            <w:r>
              <w:rPr>
                <w:w w:val="105"/>
                <w:sz w:val="19"/>
              </w:rPr>
              <w:t>del</w:t>
            </w:r>
            <w:r>
              <w:rPr>
                <w:spacing w:val="-3"/>
                <w:w w:val="105"/>
                <w:sz w:val="19"/>
              </w:rPr>
              <w:t xml:space="preserve"> </w:t>
            </w:r>
            <w:r>
              <w:rPr>
                <w:spacing w:val="-2"/>
                <w:w w:val="105"/>
                <w:sz w:val="19"/>
              </w:rPr>
              <w:t>Acuerdo</w:t>
            </w:r>
          </w:p>
          <w:p w14:paraId="43DA5077" w14:textId="77777777" w:rsidR="00C75AA3" w:rsidRDefault="00DF4139">
            <w:pPr>
              <w:pStyle w:val="TableParagraph"/>
              <w:spacing w:before="14" w:line="210" w:lineRule="exact"/>
              <w:ind w:left="220"/>
              <w:rPr>
                <w:sz w:val="19"/>
              </w:rPr>
            </w:pPr>
            <w:r>
              <w:rPr>
                <w:w w:val="105"/>
                <w:sz w:val="19"/>
              </w:rPr>
              <w:t>de</w:t>
            </w:r>
            <w:r>
              <w:rPr>
                <w:spacing w:val="-2"/>
                <w:w w:val="105"/>
                <w:sz w:val="19"/>
              </w:rPr>
              <w:t xml:space="preserve"> </w:t>
            </w:r>
            <w:r>
              <w:rPr>
                <w:w w:val="105"/>
                <w:sz w:val="19"/>
              </w:rPr>
              <w:t>Paz</w:t>
            </w:r>
            <w:r>
              <w:rPr>
                <w:spacing w:val="-1"/>
                <w:w w:val="105"/>
                <w:sz w:val="19"/>
              </w:rPr>
              <w:t xml:space="preserve"> </w:t>
            </w:r>
            <w:r>
              <w:rPr>
                <w:spacing w:val="-5"/>
                <w:w w:val="105"/>
                <w:sz w:val="19"/>
              </w:rPr>
              <w:t>(2</w:t>
            </w:r>
          </w:p>
        </w:tc>
      </w:tr>
      <w:tr w:rsidR="00C75AA3" w14:paraId="5B4C4D6A" w14:textId="77777777" w:rsidTr="005D0EB0">
        <w:trPr>
          <w:trHeight w:val="358"/>
        </w:trPr>
        <w:tc>
          <w:tcPr>
            <w:tcW w:w="1618" w:type="dxa"/>
            <w:vMerge/>
            <w:tcBorders>
              <w:top w:val="nil"/>
            </w:tcBorders>
          </w:tcPr>
          <w:p w14:paraId="24D35C4B" w14:textId="77777777" w:rsidR="00C75AA3" w:rsidRDefault="00C75AA3">
            <w:pPr>
              <w:rPr>
                <w:sz w:val="2"/>
                <w:szCs w:val="2"/>
              </w:rPr>
            </w:pPr>
          </w:p>
        </w:tc>
        <w:tc>
          <w:tcPr>
            <w:tcW w:w="1618" w:type="dxa"/>
            <w:tcBorders>
              <w:top w:val="nil"/>
            </w:tcBorders>
          </w:tcPr>
          <w:p w14:paraId="5B886FD4" w14:textId="77777777" w:rsidR="00C75AA3" w:rsidRDefault="00C75AA3">
            <w:pPr>
              <w:pStyle w:val="TableParagraph"/>
              <w:rPr>
                <w:rFonts w:ascii="Times New Roman"/>
                <w:sz w:val="18"/>
              </w:rPr>
            </w:pPr>
          </w:p>
        </w:tc>
        <w:tc>
          <w:tcPr>
            <w:tcW w:w="1767" w:type="dxa"/>
            <w:tcBorders>
              <w:top w:val="nil"/>
            </w:tcBorders>
          </w:tcPr>
          <w:p w14:paraId="1C36F5E7" w14:textId="77777777" w:rsidR="00C75AA3" w:rsidRDefault="00C75AA3">
            <w:pPr>
              <w:pStyle w:val="TableParagraph"/>
              <w:rPr>
                <w:rFonts w:ascii="Times New Roman"/>
                <w:sz w:val="18"/>
              </w:rPr>
            </w:pPr>
          </w:p>
        </w:tc>
        <w:tc>
          <w:tcPr>
            <w:tcW w:w="1383" w:type="dxa"/>
            <w:tcBorders>
              <w:top w:val="nil"/>
            </w:tcBorders>
          </w:tcPr>
          <w:p w14:paraId="03846940" w14:textId="77777777" w:rsidR="00C75AA3" w:rsidRDefault="00C75AA3">
            <w:pPr>
              <w:pStyle w:val="TableParagraph"/>
              <w:rPr>
                <w:rFonts w:ascii="Times New Roman"/>
                <w:sz w:val="18"/>
              </w:rPr>
            </w:pPr>
          </w:p>
        </w:tc>
        <w:tc>
          <w:tcPr>
            <w:tcW w:w="1479" w:type="dxa"/>
            <w:tcBorders>
              <w:top w:val="nil"/>
            </w:tcBorders>
          </w:tcPr>
          <w:p w14:paraId="09C676EC" w14:textId="77777777" w:rsidR="00C75AA3" w:rsidRDefault="00C75AA3">
            <w:pPr>
              <w:pStyle w:val="TableParagraph"/>
              <w:rPr>
                <w:rFonts w:ascii="Times New Roman"/>
                <w:sz w:val="18"/>
              </w:rPr>
            </w:pPr>
          </w:p>
        </w:tc>
        <w:tc>
          <w:tcPr>
            <w:tcW w:w="1909" w:type="dxa"/>
            <w:tcBorders>
              <w:top w:val="nil"/>
            </w:tcBorders>
          </w:tcPr>
          <w:p w14:paraId="1DCCF7D4" w14:textId="77777777" w:rsidR="00C75AA3" w:rsidRDefault="00DF4139">
            <w:pPr>
              <w:pStyle w:val="TableParagraph"/>
              <w:spacing w:before="4"/>
              <w:ind w:left="220"/>
              <w:rPr>
                <w:sz w:val="19"/>
              </w:rPr>
            </w:pPr>
            <w:r>
              <w:rPr>
                <w:spacing w:val="-2"/>
                <w:w w:val="105"/>
                <w:sz w:val="19"/>
              </w:rPr>
              <w:t>mujeres)</w:t>
            </w:r>
          </w:p>
        </w:tc>
      </w:tr>
    </w:tbl>
    <w:p w14:paraId="1942CDB4" w14:textId="77777777" w:rsidR="00C75AA3" w:rsidRDefault="00C75AA3">
      <w:pPr>
        <w:pStyle w:val="TableParagraph"/>
        <w:rPr>
          <w:sz w:val="19"/>
        </w:rPr>
        <w:sectPr w:rsidR="00C75AA3">
          <w:pgSz w:w="12240" w:h="15840"/>
          <w:pgMar w:top="1340" w:right="360" w:bottom="1860" w:left="360" w:header="782" w:footer="1604" w:gutter="0"/>
          <w:cols w:space="720"/>
        </w:sectPr>
      </w:pPr>
    </w:p>
    <w:p w14:paraId="32DA1EF9"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4C0F9541" w14:textId="77777777">
        <w:trPr>
          <w:trHeight w:val="2187"/>
        </w:trPr>
        <w:tc>
          <w:tcPr>
            <w:tcW w:w="1618" w:type="dxa"/>
            <w:tcBorders>
              <w:bottom w:val="single" w:sz="12" w:space="0" w:color="FFD966"/>
            </w:tcBorders>
          </w:tcPr>
          <w:p w14:paraId="74E31337" w14:textId="77777777" w:rsidR="00C75AA3" w:rsidRDefault="00C75AA3">
            <w:pPr>
              <w:pStyle w:val="TableParagraph"/>
              <w:rPr>
                <w:sz w:val="19"/>
              </w:rPr>
            </w:pPr>
          </w:p>
          <w:p w14:paraId="4665203D" w14:textId="77777777" w:rsidR="00C75AA3" w:rsidRDefault="00C75AA3">
            <w:pPr>
              <w:pStyle w:val="TableParagraph"/>
              <w:spacing w:before="28"/>
              <w:rPr>
                <w:sz w:val="19"/>
              </w:rPr>
            </w:pPr>
          </w:p>
          <w:p w14:paraId="3092965C"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029F04DE" w14:textId="77777777" w:rsidR="00C75AA3" w:rsidRDefault="00C75AA3">
            <w:pPr>
              <w:pStyle w:val="TableParagraph"/>
              <w:rPr>
                <w:sz w:val="19"/>
              </w:rPr>
            </w:pPr>
          </w:p>
          <w:p w14:paraId="298A6A07" w14:textId="77777777" w:rsidR="00C75AA3" w:rsidRDefault="00C75AA3">
            <w:pPr>
              <w:pStyle w:val="TableParagraph"/>
              <w:rPr>
                <w:sz w:val="19"/>
              </w:rPr>
            </w:pPr>
          </w:p>
          <w:p w14:paraId="3E125CEC" w14:textId="77777777" w:rsidR="00C75AA3" w:rsidRDefault="00C75AA3">
            <w:pPr>
              <w:pStyle w:val="TableParagraph"/>
              <w:spacing w:before="162"/>
              <w:rPr>
                <w:sz w:val="19"/>
              </w:rPr>
            </w:pPr>
          </w:p>
          <w:p w14:paraId="61839410"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0FD40AD9" w14:textId="77777777" w:rsidR="00C75AA3" w:rsidRDefault="00C75AA3">
            <w:pPr>
              <w:pStyle w:val="TableParagraph"/>
              <w:rPr>
                <w:sz w:val="19"/>
              </w:rPr>
            </w:pPr>
          </w:p>
          <w:p w14:paraId="54B0E2EC" w14:textId="77777777" w:rsidR="00C75AA3" w:rsidRDefault="00C75AA3">
            <w:pPr>
              <w:pStyle w:val="TableParagraph"/>
              <w:rPr>
                <w:sz w:val="19"/>
              </w:rPr>
            </w:pPr>
          </w:p>
          <w:p w14:paraId="20FE6B80" w14:textId="77777777" w:rsidR="00C75AA3" w:rsidRDefault="00C75AA3">
            <w:pPr>
              <w:pStyle w:val="TableParagraph"/>
              <w:rPr>
                <w:sz w:val="19"/>
              </w:rPr>
            </w:pPr>
          </w:p>
          <w:p w14:paraId="5B6ED953" w14:textId="77777777" w:rsidR="00C75AA3" w:rsidRDefault="00C75AA3">
            <w:pPr>
              <w:pStyle w:val="TableParagraph"/>
              <w:spacing w:before="56"/>
              <w:rPr>
                <w:sz w:val="19"/>
              </w:rPr>
            </w:pPr>
          </w:p>
          <w:p w14:paraId="46943E76"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402D11A1" w14:textId="77777777" w:rsidR="00C75AA3" w:rsidRDefault="00C75AA3">
            <w:pPr>
              <w:pStyle w:val="TableParagraph"/>
              <w:rPr>
                <w:sz w:val="19"/>
              </w:rPr>
            </w:pPr>
          </w:p>
          <w:p w14:paraId="1C0A2262" w14:textId="77777777" w:rsidR="00C75AA3" w:rsidRDefault="00C75AA3">
            <w:pPr>
              <w:pStyle w:val="TableParagraph"/>
              <w:spacing w:before="28"/>
              <w:rPr>
                <w:sz w:val="19"/>
              </w:rPr>
            </w:pPr>
          </w:p>
          <w:p w14:paraId="4BD5DBB9"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665B250B" w14:textId="77777777" w:rsidR="00C75AA3" w:rsidRDefault="00C75AA3">
            <w:pPr>
              <w:pStyle w:val="TableParagraph"/>
              <w:rPr>
                <w:sz w:val="19"/>
              </w:rPr>
            </w:pPr>
          </w:p>
          <w:p w14:paraId="51A8F2DC" w14:textId="77777777" w:rsidR="00C75AA3" w:rsidRDefault="00C75AA3">
            <w:pPr>
              <w:pStyle w:val="TableParagraph"/>
              <w:spacing w:before="153"/>
              <w:rPr>
                <w:sz w:val="19"/>
              </w:rPr>
            </w:pPr>
          </w:p>
          <w:p w14:paraId="5979AFEC"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2C5ECDF2"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530397C6" w14:textId="77777777">
        <w:trPr>
          <w:trHeight w:val="355"/>
        </w:trPr>
        <w:tc>
          <w:tcPr>
            <w:tcW w:w="1618" w:type="dxa"/>
            <w:vMerge w:val="restart"/>
            <w:tcBorders>
              <w:top w:val="single" w:sz="12" w:space="0" w:color="FFD966"/>
            </w:tcBorders>
          </w:tcPr>
          <w:p w14:paraId="0CDDBE60" w14:textId="77777777" w:rsidR="00C75AA3" w:rsidRDefault="00C75AA3">
            <w:pPr>
              <w:pStyle w:val="TableParagraph"/>
              <w:rPr>
                <w:rFonts w:ascii="Times New Roman"/>
                <w:sz w:val="18"/>
              </w:rPr>
            </w:pPr>
          </w:p>
        </w:tc>
        <w:tc>
          <w:tcPr>
            <w:tcW w:w="1618" w:type="dxa"/>
            <w:tcBorders>
              <w:top w:val="single" w:sz="12" w:space="0" w:color="FFD966"/>
              <w:bottom w:val="nil"/>
            </w:tcBorders>
          </w:tcPr>
          <w:p w14:paraId="31DD2199" w14:textId="77777777" w:rsidR="00C75AA3" w:rsidRDefault="00C75AA3">
            <w:pPr>
              <w:pStyle w:val="TableParagraph"/>
              <w:rPr>
                <w:rFonts w:ascii="Times New Roman"/>
                <w:sz w:val="18"/>
              </w:rPr>
            </w:pPr>
          </w:p>
        </w:tc>
        <w:tc>
          <w:tcPr>
            <w:tcW w:w="1767" w:type="dxa"/>
            <w:tcBorders>
              <w:top w:val="single" w:sz="12" w:space="0" w:color="FFD966"/>
              <w:bottom w:val="nil"/>
            </w:tcBorders>
          </w:tcPr>
          <w:p w14:paraId="0B5EB151" w14:textId="77777777" w:rsidR="00C75AA3" w:rsidRDefault="00C75AA3">
            <w:pPr>
              <w:pStyle w:val="TableParagraph"/>
              <w:rPr>
                <w:rFonts w:ascii="Times New Roman"/>
                <w:sz w:val="18"/>
              </w:rPr>
            </w:pPr>
          </w:p>
        </w:tc>
        <w:tc>
          <w:tcPr>
            <w:tcW w:w="1383" w:type="dxa"/>
            <w:tcBorders>
              <w:top w:val="single" w:sz="12" w:space="0" w:color="FFD966"/>
              <w:bottom w:val="nil"/>
            </w:tcBorders>
          </w:tcPr>
          <w:p w14:paraId="4AC535E2" w14:textId="77777777" w:rsidR="00C75AA3" w:rsidRDefault="00C75AA3">
            <w:pPr>
              <w:pStyle w:val="TableParagraph"/>
              <w:rPr>
                <w:rFonts w:ascii="Times New Roman"/>
                <w:sz w:val="18"/>
              </w:rPr>
            </w:pPr>
          </w:p>
        </w:tc>
        <w:tc>
          <w:tcPr>
            <w:tcW w:w="1479" w:type="dxa"/>
            <w:tcBorders>
              <w:top w:val="single" w:sz="12" w:space="0" w:color="FFD966"/>
              <w:bottom w:val="nil"/>
            </w:tcBorders>
          </w:tcPr>
          <w:p w14:paraId="0AB1078E" w14:textId="77777777" w:rsidR="00C75AA3" w:rsidRDefault="00C75AA3">
            <w:pPr>
              <w:pStyle w:val="TableParagraph"/>
              <w:rPr>
                <w:rFonts w:ascii="Times New Roman"/>
                <w:sz w:val="18"/>
              </w:rPr>
            </w:pPr>
          </w:p>
        </w:tc>
        <w:tc>
          <w:tcPr>
            <w:tcW w:w="1681" w:type="dxa"/>
            <w:tcBorders>
              <w:top w:val="single" w:sz="12" w:space="0" w:color="FFD966"/>
              <w:bottom w:val="nil"/>
            </w:tcBorders>
          </w:tcPr>
          <w:p w14:paraId="447B8E01" w14:textId="77777777" w:rsidR="00C75AA3" w:rsidRDefault="00DF4139">
            <w:pPr>
              <w:pStyle w:val="TableParagraph"/>
              <w:spacing w:before="125" w:line="210" w:lineRule="exact"/>
              <w:ind w:left="220"/>
              <w:rPr>
                <w:sz w:val="19"/>
              </w:rPr>
            </w:pPr>
            <w:r>
              <w:rPr>
                <w:w w:val="105"/>
                <w:sz w:val="19"/>
              </w:rPr>
              <w:t>2</w:t>
            </w:r>
            <w:r>
              <w:rPr>
                <w:spacing w:val="-1"/>
                <w:w w:val="105"/>
                <w:sz w:val="19"/>
              </w:rPr>
              <w:t xml:space="preserve"> </w:t>
            </w:r>
            <w:r>
              <w:rPr>
                <w:spacing w:val="-2"/>
                <w:w w:val="105"/>
                <w:sz w:val="19"/>
              </w:rPr>
              <w:t>Firmante</w:t>
            </w:r>
          </w:p>
        </w:tc>
      </w:tr>
      <w:tr w:rsidR="00C75AA3" w14:paraId="5ADEBB0E" w14:textId="77777777">
        <w:trPr>
          <w:trHeight w:val="232"/>
        </w:trPr>
        <w:tc>
          <w:tcPr>
            <w:tcW w:w="1618" w:type="dxa"/>
            <w:vMerge/>
            <w:tcBorders>
              <w:top w:val="nil"/>
            </w:tcBorders>
          </w:tcPr>
          <w:p w14:paraId="4BE277D9" w14:textId="77777777" w:rsidR="00C75AA3" w:rsidRDefault="00C75AA3">
            <w:pPr>
              <w:rPr>
                <w:sz w:val="2"/>
                <w:szCs w:val="2"/>
              </w:rPr>
            </w:pPr>
          </w:p>
        </w:tc>
        <w:tc>
          <w:tcPr>
            <w:tcW w:w="1618" w:type="dxa"/>
            <w:tcBorders>
              <w:top w:val="nil"/>
              <w:bottom w:val="nil"/>
            </w:tcBorders>
          </w:tcPr>
          <w:p w14:paraId="4A1C8F68" w14:textId="77777777" w:rsidR="00C75AA3" w:rsidRDefault="00C75AA3">
            <w:pPr>
              <w:pStyle w:val="TableParagraph"/>
              <w:rPr>
                <w:rFonts w:ascii="Times New Roman"/>
                <w:sz w:val="16"/>
              </w:rPr>
            </w:pPr>
          </w:p>
        </w:tc>
        <w:tc>
          <w:tcPr>
            <w:tcW w:w="1767" w:type="dxa"/>
            <w:tcBorders>
              <w:top w:val="nil"/>
              <w:bottom w:val="nil"/>
            </w:tcBorders>
          </w:tcPr>
          <w:p w14:paraId="44B65EE0" w14:textId="77777777" w:rsidR="00C75AA3" w:rsidRDefault="00C75AA3">
            <w:pPr>
              <w:pStyle w:val="TableParagraph"/>
              <w:rPr>
                <w:rFonts w:ascii="Times New Roman"/>
                <w:sz w:val="16"/>
              </w:rPr>
            </w:pPr>
          </w:p>
        </w:tc>
        <w:tc>
          <w:tcPr>
            <w:tcW w:w="1383" w:type="dxa"/>
            <w:tcBorders>
              <w:top w:val="nil"/>
              <w:bottom w:val="nil"/>
            </w:tcBorders>
          </w:tcPr>
          <w:p w14:paraId="236285E7" w14:textId="77777777" w:rsidR="00C75AA3" w:rsidRDefault="00C75AA3">
            <w:pPr>
              <w:pStyle w:val="TableParagraph"/>
              <w:rPr>
                <w:rFonts w:ascii="Times New Roman"/>
                <w:sz w:val="16"/>
              </w:rPr>
            </w:pPr>
          </w:p>
        </w:tc>
        <w:tc>
          <w:tcPr>
            <w:tcW w:w="1479" w:type="dxa"/>
            <w:tcBorders>
              <w:top w:val="nil"/>
              <w:bottom w:val="nil"/>
            </w:tcBorders>
          </w:tcPr>
          <w:p w14:paraId="15B7B02F" w14:textId="77777777" w:rsidR="00C75AA3" w:rsidRDefault="00C75AA3">
            <w:pPr>
              <w:pStyle w:val="TableParagraph"/>
              <w:rPr>
                <w:rFonts w:ascii="Times New Roman"/>
                <w:sz w:val="16"/>
              </w:rPr>
            </w:pPr>
          </w:p>
        </w:tc>
        <w:tc>
          <w:tcPr>
            <w:tcW w:w="1681" w:type="dxa"/>
            <w:tcBorders>
              <w:top w:val="nil"/>
              <w:bottom w:val="nil"/>
            </w:tcBorders>
          </w:tcPr>
          <w:p w14:paraId="42EEB691" w14:textId="77777777" w:rsidR="00C75AA3" w:rsidRDefault="00DF4139">
            <w:pPr>
              <w:pStyle w:val="TableParagraph"/>
              <w:spacing w:before="4" w:line="208" w:lineRule="exact"/>
              <w:ind w:left="220"/>
              <w:rPr>
                <w:sz w:val="19"/>
              </w:rPr>
            </w:pPr>
            <w:r>
              <w:rPr>
                <w:w w:val="105"/>
                <w:sz w:val="19"/>
              </w:rPr>
              <w:t>del</w:t>
            </w:r>
            <w:r>
              <w:rPr>
                <w:spacing w:val="-3"/>
                <w:w w:val="105"/>
                <w:sz w:val="19"/>
              </w:rPr>
              <w:t xml:space="preserve"> </w:t>
            </w:r>
            <w:r>
              <w:rPr>
                <w:spacing w:val="-2"/>
                <w:w w:val="105"/>
                <w:sz w:val="19"/>
              </w:rPr>
              <w:t>Acuerdo</w:t>
            </w:r>
          </w:p>
        </w:tc>
      </w:tr>
      <w:tr w:rsidR="00C75AA3" w14:paraId="60DF2FDF" w14:textId="77777777">
        <w:trPr>
          <w:trHeight w:val="232"/>
        </w:trPr>
        <w:tc>
          <w:tcPr>
            <w:tcW w:w="1618" w:type="dxa"/>
            <w:vMerge/>
            <w:tcBorders>
              <w:top w:val="nil"/>
            </w:tcBorders>
          </w:tcPr>
          <w:p w14:paraId="2DBAF4E2" w14:textId="77777777" w:rsidR="00C75AA3" w:rsidRDefault="00C75AA3">
            <w:pPr>
              <w:rPr>
                <w:sz w:val="2"/>
                <w:szCs w:val="2"/>
              </w:rPr>
            </w:pPr>
          </w:p>
        </w:tc>
        <w:tc>
          <w:tcPr>
            <w:tcW w:w="1618" w:type="dxa"/>
            <w:tcBorders>
              <w:top w:val="nil"/>
              <w:bottom w:val="nil"/>
            </w:tcBorders>
          </w:tcPr>
          <w:p w14:paraId="7851520C" w14:textId="77777777" w:rsidR="00C75AA3" w:rsidRDefault="00C75AA3">
            <w:pPr>
              <w:pStyle w:val="TableParagraph"/>
              <w:rPr>
                <w:rFonts w:ascii="Times New Roman"/>
                <w:sz w:val="16"/>
              </w:rPr>
            </w:pPr>
          </w:p>
        </w:tc>
        <w:tc>
          <w:tcPr>
            <w:tcW w:w="1767" w:type="dxa"/>
            <w:tcBorders>
              <w:top w:val="nil"/>
              <w:bottom w:val="nil"/>
            </w:tcBorders>
          </w:tcPr>
          <w:p w14:paraId="62C58F4B" w14:textId="77777777" w:rsidR="00C75AA3" w:rsidRDefault="00C75AA3">
            <w:pPr>
              <w:pStyle w:val="TableParagraph"/>
              <w:rPr>
                <w:rFonts w:ascii="Times New Roman"/>
                <w:sz w:val="16"/>
              </w:rPr>
            </w:pPr>
          </w:p>
        </w:tc>
        <w:tc>
          <w:tcPr>
            <w:tcW w:w="1383" w:type="dxa"/>
            <w:tcBorders>
              <w:top w:val="nil"/>
              <w:bottom w:val="nil"/>
            </w:tcBorders>
          </w:tcPr>
          <w:p w14:paraId="501710AE" w14:textId="77777777" w:rsidR="00C75AA3" w:rsidRDefault="00C75AA3">
            <w:pPr>
              <w:pStyle w:val="TableParagraph"/>
              <w:rPr>
                <w:rFonts w:ascii="Times New Roman"/>
                <w:sz w:val="16"/>
              </w:rPr>
            </w:pPr>
          </w:p>
        </w:tc>
        <w:tc>
          <w:tcPr>
            <w:tcW w:w="1479" w:type="dxa"/>
            <w:tcBorders>
              <w:top w:val="nil"/>
              <w:bottom w:val="nil"/>
            </w:tcBorders>
          </w:tcPr>
          <w:p w14:paraId="1FE7B449" w14:textId="77777777" w:rsidR="00C75AA3" w:rsidRDefault="00C75AA3">
            <w:pPr>
              <w:pStyle w:val="TableParagraph"/>
              <w:rPr>
                <w:rFonts w:ascii="Times New Roman"/>
                <w:sz w:val="16"/>
              </w:rPr>
            </w:pPr>
          </w:p>
        </w:tc>
        <w:tc>
          <w:tcPr>
            <w:tcW w:w="1681" w:type="dxa"/>
            <w:tcBorders>
              <w:top w:val="nil"/>
              <w:bottom w:val="nil"/>
            </w:tcBorders>
          </w:tcPr>
          <w:p w14:paraId="16FC1C87" w14:textId="77777777" w:rsidR="00C75AA3" w:rsidRDefault="00DF4139">
            <w:pPr>
              <w:pStyle w:val="TableParagraph"/>
              <w:spacing w:before="2" w:line="210" w:lineRule="exact"/>
              <w:ind w:left="220"/>
              <w:rPr>
                <w:sz w:val="19"/>
              </w:rPr>
            </w:pPr>
            <w:r>
              <w:rPr>
                <w:w w:val="105"/>
                <w:sz w:val="19"/>
              </w:rPr>
              <w:t>de</w:t>
            </w:r>
            <w:r>
              <w:rPr>
                <w:spacing w:val="-2"/>
                <w:w w:val="105"/>
                <w:sz w:val="19"/>
              </w:rPr>
              <w:t xml:space="preserve"> </w:t>
            </w:r>
            <w:r>
              <w:rPr>
                <w:w w:val="105"/>
                <w:sz w:val="19"/>
              </w:rPr>
              <w:t>Paz</w:t>
            </w:r>
            <w:r>
              <w:rPr>
                <w:spacing w:val="-1"/>
                <w:w w:val="105"/>
                <w:sz w:val="19"/>
              </w:rPr>
              <w:t xml:space="preserve"> </w:t>
            </w:r>
            <w:r>
              <w:rPr>
                <w:spacing w:val="-5"/>
                <w:w w:val="105"/>
                <w:sz w:val="19"/>
              </w:rPr>
              <w:t>(1</w:t>
            </w:r>
          </w:p>
        </w:tc>
      </w:tr>
      <w:tr w:rsidR="00C75AA3" w14:paraId="1EE7CA98" w14:textId="77777777">
        <w:trPr>
          <w:trHeight w:val="868"/>
        </w:trPr>
        <w:tc>
          <w:tcPr>
            <w:tcW w:w="1618" w:type="dxa"/>
            <w:vMerge/>
            <w:tcBorders>
              <w:top w:val="nil"/>
            </w:tcBorders>
          </w:tcPr>
          <w:p w14:paraId="6D3C6D21" w14:textId="77777777" w:rsidR="00C75AA3" w:rsidRDefault="00C75AA3">
            <w:pPr>
              <w:rPr>
                <w:sz w:val="2"/>
                <w:szCs w:val="2"/>
              </w:rPr>
            </w:pPr>
          </w:p>
        </w:tc>
        <w:tc>
          <w:tcPr>
            <w:tcW w:w="1618" w:type="dxa"/>
            <w:tcBorders>
              <w:top w:val="nil"/>
              <w:bottom w:val="nil"/>
            </w:tcBorders>
          </w:tcPr>
          <w:p w14:paraId="42337324" w14:textId="77777777" w:rsidR="00C75AA3" w:rsidRDefault="00C75AA3">
            <w:pPr>
              <w:pStyle w:val="TableParagraph"/>
              <w:spacing w:before="133"/>
              <w:rPr>
                <w:sz w:val="19"/>
              </w:rPr>
            </w:pPr>
          </w:p>
          <w:p w14:paraId="4AD4F223" w14:textId="77777777" w:rsidR="00C75AA3" w:rsidRDefault="00DF4139">
            <w:pPr>
              <w:pStyle w:val="TableParagraph"/>
              <w:ind w:left="217"/>
              <w:rPr>
                <w:sz w:val="19"/>
              </w:rPr>
            </w:pPr>
            <w:r>
              <w:rPr>
                <w:spacing w:val="-2"/>
                <w:w w:val="105"/>
                <w:sz w:val="19"/>
              </w:rPr>
              <w:t>Putumayo</w:t>
            </w:r>
          </w:p>
        </w:tc>
        <w:tc>
          <w:tcPr>
            <w:tcW w:w="1767" w:type="dxa"/>
            <w:tcBorders>
              <w:top w:val="nil"/>
              <w:bottom w:val="nil"/>
            </w:tcBorders>
          </w:tcPr>
          <w:p w14:paraId="6659FC2F" w14:textId="77777777" w:rsidR="00C75AA3" w:rsidRDefault="00C75AA3">
            <w:pPr>
              <w:pStyle w:val="TableParagraph"/>
              <w:spacing w:before="13"/>
              <w:rPr>
                <w:sz w:val="19"/>
              </w:rPr>
            </w:pPr>
          </w:p>
          <w:p w14:paraId="252C7E41" w14:textId="77777777" w:rsidR="00C75AA3" w:rsidRDefault="00DF4139">
            <w:pPr>
              <w:pStyle w:val="TableParagraph"/>
              <w:spacing w:line="254" w:lineRule="auto"/>
              <w:ind w:left="217"/>
              <w:rPr>
                <w:sz w:val="19"/>
              </w:rPr>
            </w:pPr>
            <w:r>
              <w:rPr>
                <w:w w:val="105"/>
                <w:sz w:val="19"/>
              </w:rPr>
              <w:t>Puerto</w:t>
            </w:r>
            <w:r>
              <w:rPr>
                <w:spacing w:val="-18"/>
                <w:w w:val="105"/>
                <w:sz w:val="19"/>
              </w:rPr>
              <w:t xml:space="preserve"> </w:t>
            </w:r>
            <w:r>
              <w:rPr>
                <w:w w:val="105"/>
                <w:sz w:val="19"/>
              </w:rPr>
              <w:t xml:space="preserve">Asís, </w:t>
            </w:r>
            <w:proofErr w:type="spellStart"/>
            <w:r>
              <w:rPr>
                <w:spacing w:val="-2"/>
                <w:w w:val="105"/>
                <w:sz w:val="19"/>
              </w:rPr>
              <w:t>Villagarzón</w:t>
            </w:r>
            <w:proofErr w:type="spellEnd"/>
          </w:p>
        </w:tc>
        <w:tc>
          <w:tcPr>
            <w:tcW w:w="1383" w:type="dxa"/>
            <w:tcBorders>
              <w:top w:val="nil"/>
              <w:bottom w:val="nil"/>
            </w:tcBorders>
          </w:tcPr>
          <w:p w14:paraId="36F43BA9" w14:textId="77777777" w:rsidR="00C75AA3" w:rsidRDefault="00C75AA3">
            <w:pPr>
              <w:pStyle w:val="TableParagraph"/>
              <w:spacing w:before="133"/>
              <w:rPr>
                <w:sz w:val="19"/>
              </w:rPr>
            </w:pPr>
          </w:p>
          <w:p w14:paraId="52A19723" w14:textId="77777777" w:rsidR="00C75AA3" w:rsidRDefault="00DF4139">
            <w:pPr>
              <w:pStyle w:val="TableParagraph"/>
              <w:ind w:left="216"/>
              <w:rPr>
                <w:sz w:val="19"/>
              </w:rPr>
            </w:pPr>
            <w:r>
              <w:rPr>
                <w:spacing w:val="-10"/>
                <w:w w:val="105"/>
                <w:sz w:val="19"/>
              </w:rPr>
              <w:t>3</w:t>
            </w:r>
          </w:p>
        </w:tc>
        <w:tc>
          <w:tcPr>
            <w:tcW w:w="1479" w:type="dxa"/>
            <w:tcBorders>
              <w:top w:val="nil"/>
              <w:bottom w:val="nil"/>
            </w:tcBorders>
          </w:tcPr>
          <w:p w14:paraId="1C300444" w14:textId="77777777" w:rsidR="00C75AA3" w:rsidRDefault="00DF4139">
            <w:pPr>
              <w:pStyle w:val="TableParagraph"/>
              <w:spacing w:before="187"/>
              <w:ind w:left="221"/>
              <w:rPr>
                <w:sz w:val="19"/>
              </w:rPr>
            </w:pPr>
            <w:r>
              <w:rPr>
                <w:w w:val="105"/>
                <w:sz w:val="19"/>
              </w:rPr>
              <w:t>1</w:t>
            </w:r>
            <w:r>
              <w:rPr>
                <w:spacing w:val="-1"/>
                <w:w w:val="105"/>
                <w:sz w:val="19"/>
              </w:rPr>
              <w:t xml:space="preserve"> </w:t>
            </w:r>
            <w:r>
              <w:rPr>
                <w:spacing w:val="-2"/>
                <w:w w:val="105"/>
                <w:sz w:val="19"/>
              </w:rPr>
              <w:t>hombre</w:t>
            </w:r>
          </w:p>
          <w:p w14:paraId="7920636A" w14:textId="77777777" w:rsidR="00C75AA3" w:rsidRDefault="00DF4139">
            <w:pPr>
              <w:pStyle w:val="TableParagraph"/>
              <w:spacing w:before="129"/>
              <w:ind w:left="221"/>
              <w:rPr>
                <w:sz w:val="19"/>
              </w:rPr>
            </w:pPr>
            <w:r>
              <w:rPr>
                <w:w w:val="105"/>
                <w:sz w:val="19"/>
              </w:rPr>
              <w:t>2</w:t>
            </w:r>
            <w:r>
              <w:rPr>
                <w:spacing w:val="-1"/>
                <w:w w:val="105"/>
                <w:sz w:val="19"/>
              </w:rPr>
              <w:t xml:space="preserve"> </w:t>
            </w:r>
            <w:r>
              <w:rPr>
                <w:spacing w:val="-2"/>
                <w:w w:val="105"/>
                <w:sz w:val="19"/>
              </w:rPr>
              <w:t>mujeres</w:t>
            </w:r>
          </w:p>
        </w:tc>
        <w:tc>
          <w:tcPr>
            <w:tcW w:w="1681" w:type="dxa"/>
            <w:tcBorders>
              <w:top w:val="nil"/>
              <w:bottom w:val="nil"/>
            </w:tcBorders>
          </w:tcPr>
          <w:p w14:paraId="6A92DAFB" w14:textId="77777777" w:rsidR="00C75AA3" w:rsidRDefault="00DF4139">
            <w:pPr>
              <w:pStyle w:val="TableParagraph"/>
              <w:spacing w:before="4" w:line="249" w:lineRule="auto"/>
              <w:ind w:left="220" w:right="61"/>
              <w:rPr>
                <w:sz w:val="19"/>
              </w:rPr>
            </w:pPr>
            <w:r>
              <w:rPr>
                <w:w w:val="105"/>
                <w:sz w:val="19"/>
              </w:rPr>
              <w:t>mujer</w:t>
            </w:r>
            <w:r>
              <w:rPr>
                <w:spacing w:val="-18"/>
                <w:w w:val="105"/>
                <w:sz w:val="19"/>
              </w:rPr>
              <w:t xml:space="preserve"> </w:t>
            </w:r>
            <w:r>
              <w:rPr>
                <w:w w:val="105"/>
                <w:sz w:val="19"/>
              </w:rPr>
              <w:t>y</w:t>
            </w:r>
            <w:r>
              <w:rPr>
                <w:spacing w:val="-18"/>
                <w:w w:val="105"/>
                <w:sz w:val="19"/>
              </w:rPr>
              <w:t xml:space="preserve"> </w:t>
            </w:r>
            <w:r>
              <w:rPr>
                <w:w w:val="105"/>
                <w:sz w:val="19"/>
              </w:rPr>
              <w:t xml:space="preserve">1 </w:t>
            </w:r>
            <w:r>
              <w:rPr>
                <w:spacing w:val="-2"/>
                <w:w w:val="105"/>
                <w:sz w:val="19"/>
              </w:rPr>
              <w:t>hombre)</w:t>
            </w:r>
          </w:p>
        </w:tc>
      </w:tr>
      <w:tr w:rsidR="00C75AA3" w14:paraId="34888273" w14:textId="77777777">
        <w:trPr>
          <w:trHeight w:val="323"/>
        </w:trPr>
        <w:tc>
          <w:tcPr>
            <w:tcW w:w="1618" w:type="dxa"/>
            <w:vMerge/>
            <w:tcBorders>
              <w:top w:val="nil"/>
            </w:tcBorders>
          </w:tcPr>
          <w:p w14:paraId="3D53E2EA" w14:textId="77777777" w:rsidR="00C75AA3" w:rsidRDefault="00C75AA3">
            <w:pPr>
              <w:rPr>
                <w:sz w:val="2"/>
                <w:szCs w:val="2"/>
              </w:rPr>
            </w:pPr>
          </w:p>
        </w:tc>
        <w:tc>
          <w:tcPr>
            <w:tcW w:w="1618" w:type="dxa"/>
            <w:tcBorders>
              <w:top w:val="nil"/>
              <w:bottom w:val="nil"/>
            </w:tcBorders>
          </w:tcPr>
          <w:p w14:paraId="5634FF9A" w14:textId="77777777" w:rsidR="00C75AA3" w:rsidRDefault="00C75AA3">
            <w:pPr>
              <w:pStyle w:val="TableParagraph"/>
              <w:rPr>
                <w:rFonts w:ascii="Times New Roman"/>
                <w:sz w:val="18"/>
              </w:rPr>
            </w:pPr>
          </w:p>
        </w:tc>
        <w:tc>
          <w:tcPr>
            <w:tcW w:w="1767" w:type="dxa"/>
            <w:tcBorders>
              <w:top w:val="nil"/>
              <w:bottom w:val="nil"/>
            </w:tcBorders>
          </w:tcPr>
          <w:p w14:paraId="4A3E938E" w14:textId="77777777" w:rsidR="00C75AA3" w:rsidRDefault="00C75AA3">
            <w:pPr>
              <w:pStyle w:val="TableParagraph"/>
              <w:rPr>
                <w:rFonts w:ascii="Times New Roman"/>
                <w:sz w:val="18"/>
              </w:rPr>
            </w:pPr>
          </w:p>
        </w:tc>
        <w:tc>
          <w:tcPr>
            <w:tcW w:w="1383" w:type="dxa"/>
            <w:tcBorders>
              <w:top w:val="nil"/>
              <w:bottom w:val="nil"/>
            </w:tcBorders>
          </w:tcPr>
          <w:p w14:paraId="5DAF9BE8" w14:textId="77777777" w:rsidR="00C75AA3" w:rsidRDefault="00C75AA3">
            <w:pPr>
              <w:pStyle w:val="TableParagraph"/>
              <w:rPr>
                <w:rFonts w:ascii="Times New Roman"/>
                <w:sz w:val="18"/>
              </w:rPr>
            </w:pPr>
          </w:p>
        </w:tc>
        <w:tc>
          <w:tcPr>
            <w:tcW w:w="1479" w:type="dxa"/>
            <w:tcBorders>
              <w:top w:val="nil"/>
              <w:bottom w:val="nil"/>
            </w:tcBorders>
          </w:tcPr>
          <w:p w14:paraId="34FCEDA5" w14:textId="77777777" w:rsidR="00C75AA3" w:rsidRDefault="00C75AA3">
            <w:pPr>
              <w:pStyle w:val="TableParagraph"/>
              <w:rPr>
                <w:rFonts w:ascii="Times New Roman"/>
                <w:sz w:val="18"/>
              </w:rPr>
            </w:pPr>
          </w:p>
        </w:tc>
        <w:tc>
          <w:tcPr>
            <w:tcW w:w="1681" w:type="dxa"/>
            <w:tcBorders>
              <w:top w:val="nil"/>
              <w:bottom w:val="nil"/>
            </w:tcBorders>
          </w:tcPr>
          <w:p w14:paraId="6635AF07" w14:textId="77777777" w:rsidR="00C75AA3" w:rsidRDefault="00DF4139">
            <w:pPr>
              <w:pStyle w:val="TableParagraph"/>
              <w:spacing w:before="96" w:line="208" w:lineRule="exact"/>
              <w:ind w:left="220"/>
              <w:rPr>
                <w:sz w:val="19"/>
              </w:rPr>
            </w:pPr>
            <w:r>
              <w:rPr>
                <w:w w:val="105"/>
                <w:sz w:val="19"/>
              </w:rPr>
              <w:t>1</w:t>
            </w:r>
            <w:r>
              <w:rPr>
                <w:spacing w:val="-1"/>
                <w:w w:val="105"/>
                <w:sz w:val="19"/>
              </w:rPr>
              <w:t xml:space="preserve"> </w:t>
            </w:r>
            <w:r>
              <w:rPr>
                <w:spacing w:val="-2"/>
                <w:w w:val="105"/>
                <w:sz w:val="19"/>
              </w:rPr>
              <w:t>Líder(esa)</w:t>
            </w:r>
          </w:p>
        </w:tc>
      </w:tr>
      <w:tr w:rsidR="00C75AA3" w14:paraId="348E1B15" w14:textId="77777777">
        <w:trPr>
          <w:trHeight w:val="232"/>
        </w:trPr>
        <w:tc>
          <w:tcPr>
            <w:tcW w:w="1618" w:type="dxa"/>
            <w:vMerge/>
            <w:tcBorders>
              <w:top w:val="nil"/>
            </w:tcBorders>
          </w:tcPr>
          <w:p w14:paraId="7401469F" w14:textId="77777777" w:rsidR="00C75AA3" w:rsidRDefault="00C75AA3">
            <w:pPr>
              <w:rPr>
                <w:sz w:val="2"/>
                <w:szCs w:val="2"/>
              </w:rPr>
            </w:pPr>
          </w:p>
        </w:tc>
        <w:tc>
          <w:tcPr>
            <w:tcW w:w="1618" w:type="dxa"/>
            <w:tcBorders>
              <w:top w:val="nil"/>
              <w:bottom w:val="nil"/>
            </w:tcBorders>
          </w:tcPr>
          <w:p w14:paraId="6FFF4196" w14:textId="77777777" w:rsidR="00C75AA3" w:rsidRDefault="00C75AA3">
            <w:pPr>
              <w:pStyle w:val="TableParagraph"/>
              <w:rPr>
                <w:rFonts w:ascii="Times New Roman"/>
                <w:sz w:val="16"/>
              </w:rPr>
            </w:pPr>
          </w:p>
        </w:tc>
        <w:tc>
          <w:tcPr>
            <w:tcW w:w="1767" w:type="dxa"/>
            <w:tcBorders>
              <w:top w:val="nil"/>
              <w:bottom w:val="nil"/>
            </w:tcBorders>
          </w:tcPr>
          <w:p w14:paraId="2E841333" w14:textId="77777777" w:rsidR="00C75AA3" w:rsidRDefault="00C75AA3">
            <w:pPr>
              <w:pStyle w:val="TableParagraph"/>
              <w:rPr>
                <w:rFonts w:ascii="Times New Roman"/>
                <w:sz w:val="16"/>
              </w:rPr>
            </w:pPr>
          </w:p>
        </w:tc>
        <w:tc>
          <w:tcPr>
            <w:tcW w:w="1383" w:type="dxa"/>
            <w:tcBorders>
              <w:top w:val="nil"/>
              <w:bottom w:val="nil"/>
            </w:tcBorders>
          </w:tcPr>
          <w:p w14:paraId="1BE1612C" w14:textId="77777777" w:rsidR="00C75AA3" w:rsidRDefault="00C75AA3">
            <w:pPr>
              <w:pStyle w:val="TableParagraph"/>
              <w:rPr>
                <w:rFonts w:ascii="Times New Roman"/>
                <w:sz w:val="16"/>
              </w:rPr>
            </w:pPr>
          </w:p>
        </w:tc>
        <w:tc>
          <w:tcPr>
            <w:tcW w:w="1479" w:type="dxa"/>
            <w:tcBorders>
              <w:top w:val="nil"/>
              <w:bottom w:val="nil"/>
            </w:tcBorders>
          </w:tcPr>
          <w:p w14:paraId="3059A010" w14:textId="77777777" w:rsidR="00C75AA3" w:rsidRDefault="00C75AA3">
            <w:pPr>
              <w:pStyle w:val="TableParagraph"/>
              <w:rPr>
                <w:rFonts w:ascii="Times New Roman"/>
                <w:sz w:val="16"/>
              </w:rPr>
            </w:pPr>
          </w:p>
        </w:tc>
        <w:tc>
          <w:tcPr>
            <w:tcW w:w="1681" w:type="dxa"/>
            <w:tcBorders>
              <w:top w:val="nil"/>
              <w:bottom w:val="nil"/>
            </w:tcBorders>
          </w:tcPr>
          <w:p w14:paraId="795E5FCC" w14:textId="77777777" w:rsidR="00C75AA3" w:rsidRDefault="00DF4139">
            <w:pPr>
              <w:pStyle w:val="TableParagraph"/>
              <w:spacing w:before="2" w:line="210" w:lineRule="exact"/>
              <w:ind w:left="220"/>
              <w:rPr>
                <w:sz w:val="19"/>
              </w:rPr>
            </w:pPr>
            <w:r>
              <w:rPr>
                <w:w w:val="105"/>
                <w:sz w:val="19"/>
              </w:rPr>
              <w:t>social</w:t>
            </w:r>
            <w:r>
              <w:rPr>
                <w:spacing w:val="-6"/>
                <w:w w:val="105"/>
                <w:sz w:val="19"/>
              </w:rPr>
              <w:t xml:space="preserve"> </w:t>
            </w:r>
            <w:r>
              <w:rPr>
                <w:spacing w:val="-5"/>
                <w:w w:val="105"/>
                <w:sz w:val="19"/>
              </w:rPr>
              <w:t>(1</w:t>
            </w:r>
          </w:p>
        </w:tc>
      </w:tr>
      <w:tr w:rsidR="00C75AA3" w14:paraId="0DE2B721" w14:textId="77777777">
        <w:trPr>
          <w:trHeight w:val="363"/>
        </w:trPr>
        <w:tc>
          <w:tcPr>
            <w:tcW w:w="1618" w:type="dxa"/>
            <w:vMerge/>
            <w:tcBorders>
              <w:top w:val="nil"/>
            </w:tcBorders>
          </w:tcPr>
          <w:p w14:paraId="4AB1C5C7" w14:textId="77777777" w:rsidR="00C75AA3" w:rsidRDefault="00C75AA3">
            <w:pPr>
              <w:rPr>
                <w:sz w:val="2"/>
                <w:szCs w:val="2"/>
              </w:rPr>
            </w:pPr>
          </w:p>
        </w:tc>
        <w:tc>
          <w:tcPr>
            <w:tcW w:w="1618" w:type="dxa"/>
            <w:tcBorders>
              <w:top w:val="nil"/>
            </w:tcBorders>
          </w:tcPr>
          <w:p w14:paraId="20FD3245" w14:textId="77777777" w:rsidR="00C75AA3" w:rsidRDefault="00C75AA3">
            <w:pPr>
              <w:pStyle w:val="TableParagraph"/>
              <w:rPr>
                <w:rFonts w:ascii="Times New Roman"/>
                <w:sz w:val="18"/>
              </w:rPr>
            </w:pPr>
          </w:p>
        </w:tc>
        <w:tc>
          <w:tcPr>
            <w:tcW w:w="1767" w:type="dxa"/>
            <w:tcBorders>
              <w:top w:val="nil"/>
            </w:tcBorders>
          </w:tcPr>
          <w:p w14:paraId="2C7E45C7" w14:textId="77777777" w:rsidR="00C75AA3" w:rsidRDefault="00C75AA3">
            <w:pPr>
              <w:pStyle w:val="TableParagraph"/>
              <w:rPr>
                <w:rFonts w:ascii="Times New Roman"/>
                <w:sz w:val="18"/>
              </w:rPr>
            </w:pPr>
          </w:p>
        </w:tc>
        <w:tc>
          <w:tcPr>
            <w:tcW w:w="1383" w:type="dxa"/>
            <w:tcBorders>
              <w:top w:val="nil"/>
            </w:tcBorders>
          </w:tcPr>
          <w:p w14:paraId="0347AC6D" w14:textId="77777777" w:rsidR="00C75AA3" w:rsidRDefault="00C75AA3">
            <w:pPr>
              <w:pStyle w:val="TableParagraph"/>
              <w:rPr>
                <w:rFonts w:ascii="Times New Roman"/>
                <w:sz w:val="18"/>
              </w:rPr>
            </w:pPr>
          </w:p>
        </w:tc>
        <w:tc>
          <w:tcPr>
            <w:tcW w:w="1479" w:type="dxa"/>
            <w:tcBorders>
              <w:top w:val="nil"/>
            </w:tcBorders>
          </w:tcPr>
          <w:p w14:paraId="6FAE8FDC" w14:textId="77777777" w:rsidR="00C75AA3" w:rsidRDefault="00C75AA3">
            <w:pPr>
              <w:pStyle w:val="TableParagraph"/>
              <w:rPr>
                <w:rFonts w:ascii="Times New Roman"/>
                <w:sz w:val="18"/>
              </w:rPr>
            </w:pPr>
          </w:p>
        </w:tc>
        <w:tc>
          <w:tcPr>
            <w:tcW w:w="1681" w:type="dxa"/>
            <w:tcBorders>
              <w:top w:val="nil"/>
            </w:tcBorders>
          </w:tcPr>
          <w:p w14:paraId="16D1E8F5" w14:textId="77777777" w:rsidR="00C75AA3" w:rsidRDefault="00DF4139">
            <w:pPr>
              <w:pStyle w:val="TableParagraph"/>
              <w:spacing w:before="4"/>
              <w:ind w:left="220"/>
              <w:rPr>
                <w:sz w:val="19"/>
              </w:rPr>
            </w:pPr>
            <w:r>
              <w:rPr>
                <w:spacing w:val="-2"/>
                <w:w w:val="105"/>
                <w:sz w:val="19"/>
              </w:rPr>
              <w:t>mujer)</w:t>
            </w:r>
          </w:p>
        </w:tc>
      </w:tr>
      <w:tr w:rsidR="00C75AA3" w14:paraId="10E8A7BB" w14:textId="77777777">
        <w:trPr>
          <w:trHeight w:val="353"/>
        </w:trPr>
        <w:tc>
          <w:tcPr>
            <w:tcW w:w="1618" w:type="dxa"/>
            <w:vMerge/>
            <w:tcBorders>
              <w:top w:val="nil"/>
            </w:tcBorders>
          </w:tcPr>
          <w:p w14:paraId="4D982256" w14:textId="77777777" w:rsidR="00C75AA3" w:rsidRDefault="00C75AA3">
            <w:pPr>
              <w:rPr>
                <w:sz w:val="2"/>
                <w:szCs w:val="2"/>
              </w:rPr>
            </w:pPr>
          </w:p>
        </w:tc>
        <w:tc>
          <w:tcPr>
            <w:tcW w:w="1618" w:type="dxa"/>
            <w:tcBorders>
              <w:bottom w:val="nil"/>
            </w:tcBorders>
          </w:tcPr>
          <w:p w14:paraId="606A23AB" w14:textId="77777777" w:rsidR="00C75AA3" w:rsidRDefault="00C75AA3">
            <w:pPr>
              <w:pStyle w:val="TableParagraph"/>
              <w:rPr>
                <w:rFonts w:ascii="Times New Roman"/>
                <w:sz w:val="18"/>
              </w:rPr>
            </w:pPr>
          </w:p>
        </w:tc>
        <w:tc>
          <w:tcPr>
            <w:tcW w:w="1767" w:type="dxa"/>
            <w:tcBorders>
              <w:bottom w:val="nil"/>
            </w:tcBorders>
          </w:tcPr>
          <w:p w14:paraId="62E73C92" w14:textId="77777777" w:rsidR="00C75AA3" w:rsidRDefault="00C75AA3">
            <w:pPr>
              <w:pStyle w:val="TableParagraph"/>
              <w:rPr>
                <w:rFonts w:ascii="Times New Roman"/>
                <w:sz w:val="18"/>
              </w:rPr>
            </w:pPr>
          </w:p>
        </w:tc>
        <w:tc>
          <w:tcPr>
            <w:tcW w:w="1383" w:type="dxa"/>
            <w:tcBorders>
              <w:bottom w:val="nil"/>
            </w:tcBorders>
          </w:tcPr>
          <w:p w14:paraId="5C0BAAFE" w14:textId="77777777" w:rsidR="00C75AA3" w:rsidRDefault="00C75AA3">
            <w:pPr>
              <w:pStyle w:val="TableParagraph"/>
              <w:rPr>
                <w:rFonts w:ascii="Times New Roman"/>
                <w:sz w:val="18"/>
              </w:rPr>
            </w:pPr>
          </w:p>
        </w:tc>
        <w:tc>
          <w:tcPr>
            <w:tcW w:w="1479" w:type="dxa"/>
            <w:tcBorders>
              <w:bottom w:val="nil"/>
            </w:tcBorders>
          </w:tcPr>
          <w:p w14:paraId="46ABB913" w14:textId="77777777" w:rsidR="00C75AA3" w:rsidRDefault="00C75AA3">
            <w:pPr>
              <w:pStyle w:val="TableParagraph"/>
              <w:rPr>
                <w:rFonts w:ascii="Times New Roman"/>
                <w:sz w:val="18"/>
              </w:rPr>
            </w:pPr>
          </w:p>
        </w:tc>
        <w:tc>
          <w:tcPr>
            <w:tcW w:w="1681" w:type="dxa"/>
            <w:tcBorders>
              <w:bottom w:val="nil"/>
            </w:tcBorders>
          </w:tcPr>
          <w:p w14:paraId="44E7EFD5" w14:textId="77777777" w:rsidR="00C75AA3" w:rsidRDefault="00DF4139">
            <w:pPr>
              <w:pStyle w:val="TableParagraph"/>
              <w:spacing w:before="125" w:line="208" w:lineRule="exact"/>
              <w:ind w:left="220"/>
              <w:rPr>
                <w:sz w:val="19"/>
              </w:rPr>
            </w:pPr>
            <w:r>
              <w:rPr>
                <w:w w:val="105"/>
                <w:sz w:val="19"/>
              </w:rPr>
              <w:t>2</w:t>
            </w:r>
            <w:r>
              <w:rPr>
                <w:spacing w:val="-1"/>
                <w:w w:val="105"/>
                <w:sz w:val="19"/>
              </w:rPr>
              <w:t xml:space="preserve"> </w:t>
            </w:r>
            <w:r>
              <w:rPr>
                <w:spacing w:val="-2"/>
                <w:w w:val="105"/>
                <w:sz w:val="19"/>
              </w:rPr>
              <w:t>Firmante</w:t>
            </w:r>
          </w:p>
        </w:tc>
      </w:tr>
      <w:tr w:rsidR="00C75AA3" w14:paraId="057A00D8" w14:textId="77777777">
        <w:trPr>
          <w:trHeight w:val="1689"/>
        </w:trPr>
        <w:tc>
          <w:tcPr>
            <w:tcW w:w="1618" w:type="dxa"/>
            <w:vMerge/>
            <w:tcBorders>
              <w:top w:val="nil"/>
            </w:tcBorders>
          </w:tcPr>
          <w:p w14:paraId="4877733F" w14:textId="77777777" w:rsidR="00C75AA3" w:rsidRDefault="00C75AA3">
            <w:pPr>
              <w:rPr>
                <w:sz w:val="2"/>
                <w:szCs w:val="2"/>
              </w:rPr>
            </w:pPr>
          </w:p>
        </w:tc>
        <w:tc>
          <w:tcPr>
            <w:tcW w:w="1618" w:type="dxa"/>
            <w:tcBorders>
              <w:top w:val="nil"/>
              <w:bottom w:val="nil"/>
            </w:tcBorders>
          </w:tcPr>
          <w:p w14:paraId="298D0836" w14:textId="77777777" w:rsidR="00C75AA3" w:rsidRDefault="00C75AA3">
            <w:pPr>
              <w:pStyle w:val="TableParagraph"/>
              <w:rPr>
                <w:sz w:val="19"/>
              </w:rPr>
            </w:pPr>
          </w:p>
          <w:p w14:paraId="2280CEAB" w14:textId="77777777" w:rsidR="00C75AA3" w:rsidRDefault="00C75AA3">
            <w:pPr>
              <w:pStyle w:val="TableParagraph"/>
              <w:rPr>
                <w:sz w:val="19"/>
              </w:rPr>
            </w:pPr>
          </w:p>
          <w:p w14:paraId="428541CD" w14:textId="77777777" w:rsidR="00C75AA3" w:rsidRDefault="00C75AA3">
            <w:pPr>
              <w:pStyle w:val="TableParagraph"/>
              <w:spacing w:before="39"/>
              <w:rPr>
                <w:sz w:val="19"/>
              </w:rPr>
            </w:pPr>
          </w:p>
          <w:p w14:paraId="0D3A1A7C" w14:textId="77777777" w:rsidR="00C75AA3" w:rsidRDefault="00DF4139">
            <w:pPr>
              <w:pStyle w:val="TableParagraph"/>
              <w:ind w:left="217"/>
              <w:rPr>
                <w:sz w:val="19"/>
              </w:rPr>
            </w:pPr>
            <w:r>
              <w:rPr>
                <w:spacing w:val="-2"/>
                <w:w w:val="105"/>
                <w:sz w:val="19"/>
              </w:rPr>
              <w:t>Santander</w:t>
            </w:r>
          </w:p>
        </w:tc>
        <w:tc>
          <w:tcPr>
            <w:tcW w:w="1767" w:type="dxa"/>
            <w:tcBorders>
              <w:top w:val="nil"/>
              <w:bottom w:val="nil"/>
            </w:tcBorders>
          </w:tcPr>
          <w:p w14:paraId="0916C5B1" w14:textId="77777777" w:rsidR="00C75AA3" w:rsidRDefault="00DF4139">
            <w:pPr>
              <w:pStyle w:val="TableParagraph"/>
              <w:spacing w:before="122" w:line="254" w:lineRule="auto"/>
              <w:ind w:left="217" w:right="272"/>
              <w:rPr>
                <w:sz w:val="19"/>
              </w:rPr>
            </w:pPr>
            <w:proofErr w:type="spellStart"/>
            <w:r>
              <w:rPr>
                <w:spacing w:val="-2"/>
                <w:sz w:val="19"/>
              </w:rPr>
              <w:t>Bucaramang</w:t>
            </w:r>
            <w:proofErr w:type="spellEnd"/>
            <w:r>
              <w:rPr>
                <w:spacing w:val="-2"/>
                <w:sz w:val="19"/>
              </w:rPr>
              <w:t xml:space="preserve"> </w:t>
            </w:r>
            <w:r>
              <w:rPr>
                <w:spacing w:val="-6"/>
                <w:w w:val="105"/>
                <w:sz w:val="19"/>
              </w:rPr>
              <w:t xml:space="preserve">a, </w:t>
            </w:r>
            <w:proofErr w:type="spellStart"/>
            <w:r>
              <w:rPr>
                <w:spacing w:val="-2"/>
                <w:w w:val="105"/>
                <w:sz w:val="19"/>
              </w:rPr>
              <w:t>Barrancaber</w:t>
            </w:r>
            <w:proofErr w:type="spellEnd"/>
            <w:r>
              <w:rPr>
                <w:spacing w:val="-2"/>
                <w:w w:val="105"/>
                <w:sz w:val="19"/>
              </w:rPr>
              <w:t xml:space="preserve"> meja, </w:t>
            </w:r>
            <w:proofErr w:type="spellStart"/>
            <w:r>
              <w:rPr>
                <w:spacing w:val="-2"/>
                <w:w w:val="105"/>
                <w:sz w:val="19"/>
              </w:rPr>
              <w:t>Floridablanc</w:t>
            </w:r>
            <w:proofErr w:type="spellEnd"/>
            <w:r>
              <w:rPr>
                <w:spacing w:val="-2"/>
                <w:w w:val="105"/>
                <w:sz w:val="19"/>
              </w:rPr>
              <w:t xml:space="preserve"> </w:t>
            </w:r>
            <w:r>
              <w:rPr>
                <w:spacing w:val="-10"/>
                <w:w w:val="105"/>
                <w:sz w:val="19"/>
              </w:rPr>
              <w:t>a</w:t>
            </w:r>
          </w:p>
        </w:tc>
        <w:tc>
          <w:tcPr>
            <w:tcW w:w="1383" w:type="dxa"/>
            <w:tcBorders>
              <w:top w:val="nil"/>
              <w:bottom w:val="nil"/>
            </w:tcBorders>
          </w:tcPr>
          <w:p w14:paraId="49AAC515" w14:textId="77777777" w:rsidR="00C75AA3" w:rsidRDefault="00C75AA3">
            <w:pPr>
              <w:pStyle w:val="TableParagraph"/>
              <w:rPr>
                <w:sz w:val="19"/>
              </w:rPr>
            </w:pPr>
          </w:p>
          <w:p w14:paraId="37578FCB" w14:textId="77777777" w:rsidR="00C75AA3" w:rsidRDefault="00C75AA3">
            <w:pPr>
              <w:pStyle w:val="TableParagraph"/>
              <w:rPr>
                <w:sz w:val="19"/>
              </w:rPr>
            </w:pPr>
          </w:p>
          <w:p w14:paraId="35343E6E" w14:textId="77777777" w:rsidR="00C75AA3" w:rsidRDefault="00C75AA3">
            <w:pPr>
              <w:pStyle w:val="TableParagraph"/>
              <w:spacing w:before="39"/>
              <w:rPr>
                <w:sz w:val="19"/>
              </w:rPr>
            </w:pPr>
          </w:p>
          <w:p w14:paraId="304BDA14" w14:textId="77777777" w:rsidR="00C75AA3" w:rsidRDefault="00DF4139">
            <w:pPr>
              <w:pStyle w:val="TableParagraph"/>
              <w:ind w:left="216"/>
              <w:rPr>
                <w:sz w:val="19"/>
              </w:rPr>
            </w:pPr>
            <w:r>
              <w:rPr>
                <w:spacing w:val="-10"/>
                <w:w w:val="105"/>
                <w:sz w:val="19"/>
              </w:rPr>
              <w:t>4</w:t>
            </w:r>
          </w:p>
        </w:tc>
        <w:tc>
          <w:tcPr>
            <w:tcW w:w="1479" w:type="dxa"/>
            <w:tcBorders>
              <w:top w:val="nil"/>
              <w:bottom w:val="nil"/>
            </w:tcBorders>
          </w:tcPr>
          <w:p w14:paraId="68F9FC1E" w14:textId="77777777" w:rsidR="00C75AA3" w:rsidRDefault="00C75AA3">
            <w:pPr>
              <w:pStyle w:val="TableParagraph"/>
              <w:spacing w:before="198"/>
              <w:rPr>
                <w:sz w:val="19"/>
              </w:rPr>
            </w:pPr>
          </w:p>
          <w:p w14:paraId="5949F658" w14:textId="77777777" w:rsidR="00C75AA3" w:rsidRDefault="00DF4139">
            <w:pPr>
              <w:pStyle w:val="TableParagraph"/>
              <w:ind w:left="221"/>
              <w:rPr>
                <w:sz w:val="19"/>
              </w:rPr>
            </w:pPr>
            <w:r>
              <w:rPr>
                <w:spacing w:val="-10"/>
                <w:w w:val="105"/>
                <w:sz w:val="19"/>
              </w:rPr>
              <w:t>2</w:t>
            </w:r>
          </w:p>
          <w:p w14:paraId="057C79F2" w14:textId="77777777" w:rsidR="00C75AA3" w:rsidRDefault="00DF4139">
            <w:pPr>
              <w:pStyle w:val="TableParagraph"/>
              <w:spacing w:before="9" w:line="379" w:lineRule="auto"/>
              <w:ind w:left="221" w:right="232"/>
              <w:rPr>
                <w:sz w:val="19"/>
              </w:rPr>
            </w:pPr>
            <w:r>
              <w:rPr>
                <w:spacing w:val="-2"/>
                <w:w w:val="105"/>
                <w:sz w:val="19"/>
              </w:rPr>
              <w:t>hombres</w:t>
            </w:r>
            <w:r>
              <w:rPr>
                <w:w w:val="105"/>
                <w:sz w:val="19"/>
              </w:rPr>
              <w:t xml:space="preserve"> 2</w:t>
            </w:r>
            <w:r>
              <w:rPr>
                <w:spacing w:val="-18"/>
                <w:w w:val="105"/>
                <w:sz w:val="19"/>
              </w:rPr>
              <w:t xml:space="preserve"> </w:t>
            </w:r>
            <w:r>
              <w:rPr>
                <w:w w:val="105"/>
                <w:sz w:val="19"/>
              </w:rPr>
              <w:t>mujeres</w:t>
            </w:r>
          </w:p>
        </w:tc>
        <w:tc>
          <w:tcPr>
            <w:tcW w:w="1681" w:type="dxa"/>
            <w:tcBorders>
              <w:top w:val="nil"/>
              <w:bottom w:val="nil"/>
            </w:tcBorders>
          </w:tcPr>
          <w:p w14:paraId="135EE294" w14:textId="77777777" w:rsidR="00C75AA3" w:rsidRDefault="00DF4139">
            <w:pPr>
              <w:pStyle w:val="TableParagraph"/>
              <w:spacing w:before="2" w:line="254" w:lineRule="auto"/>
              <w:ind w:left="220" w:right="61"/>
              <w:rPr>
                <w:sz w:val="19"/>
              </w:rPr>
            </w:pPr>
            <w:r>
              <w:rPr>
                <w:w w:val="105"/>
                <w:sz w:val="19"/>
              </w:rPr>
              <w:t>del</w:t>
            </w:r>
            <w:r>
              <w:rPr>
                <w:spacing w:val="-18"/>
                <w:w w:val="105"/>
                <w:sz w:val="19"/>
              </w:rPr>
              <w:t xml:space="preserve"> </w:t>
            </w:r>
            <w:r>
              <w:rPr>
                <w:w w:val="105"/>
                <w:sz w:val="19"/>
              </w:rPr>
              <w:t xml:space="preserve">Acuerdo de Paz (2 </w:t>
            </w:r>
            <w:r>
              <w:rPr>
                <w:spacing w:val="-2"/>
                <w:w w:val="105"/>
                <w:sz w:val="19"/>
              </w:rPr>
              <w:t>hombres)</w:t>
            </w:r>
          </w:p>
          <w:p w14:paraId="3A26FAF1" w14:textId="77777777" w:rsidR="00C75AA3" w:rsidRDefault="00C75AA3">
            <w:pPr>
              <w:pStyle w:val="TableParagraph"/>
              <w:rPr>
                <w:sz w:val="19"/>
              </w:rPr>
            </w:pPr>
          </w:p>
          <w:p w14:paraId="0475CBB7" w14:textId="77777777" w:rsidR="00C75AA3" w:rsidRDefault="00C75AA3">
            <w:pPr>
              <w:pStyle w:val="TableParagraph"/>
              <w:spacing w:before="18"/>
              <w:rPr>
                <w:sz w:val="19"/>
              </w:rPr>
            </w:pPr>
          </w:p>
          <w:p w14:paraId="3614EEFE" w14:textId="77777777" w:rsidR="00C75AA3" w:rsidRDefault="00DF4139">
            <w:pPr>
              <w:pStyle w:val="TableParagraph"/>
              <w:ind w:left="220"/>
              <w:rPr>
                <w:sz w:val="19"/>
              </w:rPr>
            </w:pPr>
            <w:r>
              <w:rPr>
                <w:w w:val="105"/>
                <w:sz w:val="19"/>
              </w:rPr>
              <w:t>2</w:t>
            </w:r>
            <w:r>
              <w:rPr>
                <w:spacing w:val="-1"/>
                <w:w w:val="105"/>
                <w:sz w:val="19"/>
              </w:rPr>
              <w:t xml:space="preserve"> </w:t>
            </w:r>
            <w:r>
              <w:rPr>
                <w:spacing w:val="-2"/>
                <w:w w:val="105"/>
                <w:sz w:val="19"/>
              </w:rPr>
              <w:t>Líder(esa)</w:t>
            </w:r>
          </w:p>
          <w:p w14:paraId="5C215300" w14:textId="77777777" w:rsidR="00C75AA3" w:rsidRDefault="00DF4139">
            <w:pPr>
              <w:pStyle w:val="TableParagraph"/>
              <w:spacing w:before="14" w:line="208" w:lineRule="exact"/>
              <w:ind w:left="220"/>
              <w:rPr>
                <w:sz w:val="19"/>
              </w:rPr>
            </w:pPr>
            <w:r>
              <w:rPr>
                <w:w w:val="105"/>
                <w:sz w:val="19"/>
              </w:rPr>
              <w:t>social</w:t>
            </w:r>
            <w:r>
              <w:rPr>
                <w:spacing w:val="-6"/>
                <w:w w:val="105"/>
                <w:sz w:val="19"/>
              </w:rPr>
              <w:t xml:space="preserve"> </w:t>
            </w:r>
            <w:r>
              <w:rPr>
                <w:spacing w:val="-5"/>
                <w:w w:val="105"/>
                <w:sz w:val="19"/>
              </w:rPr>
              <w:t>(2</w:t>
            </w:r>
          </w:p>
        </w:tc>
      </w:tr>
      <w:tr w:rsidR="00C75AA3" w14:paraId="4DB4980B" w14:textId="77777777">
        <w:trPr>
          <w:trHeight w:val="361"/>
        </w:trPr>
        <w:tc>
          <w:tcPr>
            <w:tcW w:w="1618" w:type="dxa"/>
            <w:vMerge/>
            <w:tcBorders>
              <w:top w:val="nil"/>
            </w:tcBorders>
          </w:tcPr>
          <w:p w14:paraId="347F09C7" w14:textId="77777777" w:rsidR="00C75AA3" w:rsidRDefault="00C75AA3">
            <w:pPr>
              <w:rPr>
                <w:sz w:val="2"/>
                <w:szCs w:val="2"/>
              </w:rPr>
            </w:pPr>
          </w:p>
        </w:tc>
        <w:tc>
          <w:tcPr>
            <w:tcW w:w="1618" w:type="dxa"/>
            <w:tcBorders>
              <w:top w:val="nil"/>
            </w:tcBorders>
          </w:tcPr>
          <w:p w14:paraId="08A6F0B0" w14:textId="77777777" w:rsidR="00C75AA3" w:rsidRDefault="00C75AA3">
            <w:pPr>
              <w:pStyle w:val="TableParagraph"/>
              <w:rPr>
                <w:rFonts w:ascii="Times New Roman"/>
                <w:sz w:val="18"/>
              </w:rPr>
            </w:pPr>
          </w:p>
        </w:tc>
        <w:tc>
          <w:tcPr>
            <w:tcW w:w="1767" w:type="dxa"/>
            <w:tcBorders>
              <w:top w:val="nil"/>
            </w:tcBorders>
          </w:tcPr>
          <w:p w14:paraId="076C37CE" w14:textId="77777777" w:rsidR="00C75AA3" w:rsidRDefault="00C75AA3">
            <w:pPr>
              <w:pStyle w:val="TableParagraph"/>
              <w:rPr>
                <w:rFonts w:ascii="Times New Roman"/>
                <w:sz w:val="18"/>
              </w:rPr>
            </w:pPr>
          </w:p>
        </w:tc>
        <w:tc>
          <w:tcPr>
            <w:tcW w:w="1383" w:type="dxa"/>
            <w:tcBorders>
              <w:top w:val="nil"/>
            </w:tcBorders>
          </w:tcPr>
          <w:p w14:paraId="5DA57F39" w14:textId="77777777" w:rsidR="00C75AA3" w:rsidRDefault="00C75AA3">
            <w:pPr>
              <w:pStyle w:val="TableParagraph"/>
              <w:rPr>
                <w:rFonts w:ascii="Times New Roman"/>
                <w:sz w:val="18"/>
              </w:rPr>
            </w:pPr>
          </w:p>
        </w:tc>
        <w:tc>
          <w:tcPr>
            <w:tcW w:w="1479" w:type="dxa"/>
            <w:tcBorders>
              <w:top w:val="nil"/>
            </w:tcBorders>
          </w:tcPr>
          <w:p w14:paraId="310EA00D" w14:textId="77777777" w:rsidR="00C75AA3" w:rsidRDefault="00C75AA3">
            <w:pPr>
              <w:pStyle w:val="TableParagraph"/>
              <w:rPr>
                <w:rFonts w:ascii="Times New Roman"/>
                <w:sz w:val="18"/>
              </w:rPr>
            </w:pPr>
          </w:p>
        </w:tc>
        <w:tc>
          <w:tcPr>
            <w:tcW w:w="1681" w:type="dxa"/>
            <w:tcBorders>
              <w:top w:val="nil"/>
            </w:tcBorders>
          </w:tcPr>
          <w:p w14:paraId="191ECD3F" w14:textId="77777777" w:rsidR="00C75AA3" w:rsidRDefault="00DF4139">
            <w:pPr>
              <w:pStyle w:val="TableParagraph"/>
              <w:spacing w:before="2"/>
              <w:ind w:left="220"/>
              <w:rPr>
                <w:sz w:val="19"/>
              </w:rPr>
            </w:pPr>
            <w:r>
              <w:rPr>
                <w:spacing w:val="-2"/>
                <w:w w:val="105"/>
                <w:sz w:val="19"/>
              </w:rPr>
              <w:t>mujeres)</w:t>
            </w:r>
          </w:p>
        </w:tc>
      </w:tr>
      <w:tr w:rsidR="00C75AA3" w14:paraId="387AB371" w14:textId="77777777">
        <w:trPr>
          <w:trHeight w:val="355"/>
        </w:trPr>
        <w:tc>
          <w:tcPr>
            <w:tcW w:w="1618" w:type="dxa"/>
            <w:vMerge/>
            <w:tcBorders>
              <w:top w:val="nil"/>
            </w:tcBorders>
          </w:tcPr>
          <w:p w14:paraId="2439B3A4" w14:textId="77777777" w:rsidR="00C75AA3" w:rsidRDefault="00C75AA3">
            <w:pPr>
              <w:rPr>
                <w:sz w:val="2"/>
                <w:szCs w:val="2"/>
              </w:rPr>
            </w:pPr>
          </w:p>
        </w:tc>
        <w:tc>
          <w:tcPr>
            <w:tcW w:w="1618" w:type="dxa"/>
            <w:tcBorders>
              <w:bottom w:val="nil"/>
            </w:tcBorders>
          </w:tcPr>
          <w:p w14:paraId="54AD65A8" w14:textId="77777777" w:rsidR="00C75AA3" w:rsidRDefault="00C75AA3">
            <w:pPr>
              <w:pStyle w:val="TableParagraph"/>
              <w:rPr>
                <w:rFonts w:ascii="Times New Roman"/>
                <w:sz w:val="18"/>
              </w:rPr>
            </w:pPr>
          </w:p>
        </w:tc>
        <w:tc>
          <w:tcPr>
            <w:tcW w:w="1767" w:type="dxa"/>
            <w:tcBorders>
              <w:bottom w:val="nil"/>
            </w:tcBorders>
          </w:tcPr>
          <w:p w14:paraId="1B21B806" w14:textId="77777777" w:rsidR="00C75AA3" w:rsidRDefault="00C75AA3">
            <w:pPr>
              <w:pStyle w:val="TableParagraph"/>
              <w:rPr>
                <w:rFonts w:ascii="Times New Roman"/>
                <w:sz w:val="18"/>
              </w:rPr>
            </w:pPr>
          </w:p>
        </w:tc>
        <w:tc>
          <w:tcPr>
            <w:tcW w:w="1383" w:type="dxa"/>
            <w:tcBorders>
              <w:bottom w:val="nil"/>
            </w:tcBorders>
          </w:tcPr>
          <w:p w14:paraId="779D776C" w14:textId="77777777" w:rsidR="00C75AA3" w:rsidRDefault="00C75AA3">
            <w:pPr>
              <w:pStyle w:val="TableParagraph"/>
              <w:rPr>
                <w:rFonts w:ascii="Times New Roman"/>
                <w:sz w:val="18"/>
              </w:rPr>
            </w:pPr>
          </w:p>
        </w:tc>
        <w:tc>
          <w:tcPr>
            <w:tcW w:w="1479" w:type="dxa"/>
            <w:tcBorders>
              <w:bottom w:val="nil"/>
            </w:tcBorders>
          </w:tcPr>
          <w:p w14:paraId="6EFB61BE" w14:textId="77777777" w:rsidR="00C75AA3" w:rsidRDefault="00C75AA3">
            <w:pPr>
              <w:pStyle w:val="TableParagraph"/>
              <w:rPr>
                <w:rFonts w:ascii="Times New Roman"/>
                <w:sz w:val="18"/>
              </w:rPr>
            </w:pPr>
          </w:p>
        </w:tc>
        <w:tc>
          <w:tcPr>
            <w:tcW w:w="1681" w:type="dxa"/>
            <w:tcBorders>
              <w:bottom w:val="nil"/>
            </w:tcBorders>
          </w:tcPr>
          <w:p w14:paraId="3CE1AB70" w14:textId="77777777" w:rsidR="00C75AA3" w:rsidRDefault="00DF4139">
            <w:pPr>
              <w:pStyle w:val="TableParagraph"/>
              <w:spacing w:before="125" w:line="210" w:lineRule="exact"/>
              <w:ind w:left="220"/>
              <w:rPr>
                <w:sz w:val="19"/>
              </w:rPr>
            </w:pPr>
            <w:r>
              <w:rPr>
                <w:w w:val="105"/>
                <w:sz w:val="19"/>
              </w:rPr>
              <w:t>7</w:t>
            </w:r>
            <w:r>
              <w:rPr>
                <w:spacing w:val="-1"/>
                <w:w w:val="105"/>
                <w:sz w:val="19"/>
              </w:rPr>
              <w:t xml:space="preserve"> </w:t>
            </w:r>
            <w:r>
              <w:rPr>
                <w:spacing w:val="-2"/>
                <w:w w:val="105"/>
                <w:sz w:val="19"/>
              </w:rPr>
              <w:t>Firmante</w:t>
            </w:r>
          </w:p>
        </w:tc>
      </w:tr>
      <w:tr w:rsidR="00C75AA3" w14:paraId="20B7B904" w14:textId="77777777">
        <w:trPr>
          <w:trHeight w:val="232"/>
        </w:trPr>
        <w:tc>
          <w:tcPr>
            <w:tcW w:w="1618" w:type="dxa"/>
            <w:vMerge/>
            <w:tcBorders>
              <w:top w:val="nil"/>
            </w:tcBorders>
          </w:tcPr>
          <w:p w14:paraId="5642C207" w14:textId="77777777" w:rsidR="00C75AA3" w:rsidRDefault="00C75AA3">
            <w:pPr>
              <w:rPr>
                <w:sz w:val="2"/>
                <w:szCs w:val="2"/>
              </w:rPr>
            </w:pPr>
          </w:p>
        </w:tc>
        <w:tc>
          <w:tcPr>
            <w:tcW w:w="1618" w:type="dxa"/>
            <w:tcBorders>
              <w:top w:val="nil"/>
              <w:bottom w:val="nil"/>
            </w:tcBorders>
          </w:tcPr>
          <w:p w14:paraId="5A1A676D" w14:textId="77777777" w:rsidR="00C75AA3" w:rsidRDefault="00C75AA3">
            <w:pPr>
              <w:pStyle w:val="TableParagraph"/>
              <w:rPr>
                <w:rFonts w:ascii="Times New Roman"/>
                <w:sz w:val="16"/>
              </w:rPr>
            </w:pPr>
          </w:p>
        </w:tc>
        <w:tc>
          <w:tcPr>
            <w:tcW w:w="1767" w:type="dxa"/>
            <w:tcBorders>
              <w:top w:val="nil"/>
              <w:bottom w:val="nil"/>
            </w:tcBorders>
          </w:tcPr>
          <w:p w14:paraId="41FE951E" w14:textId="77777777" w:rsidR="00C75AA3" w:rsidRDefault="00C75AA3">
            <w:pPr>
              <w:pStyle w:val="TableParagraph"/>
              <w:rPr>
                <w:rFonts w:ascii="Times New Roman"/>
                <w:sz w:val="16"/>
              </w:rPr>
            </w:pPr>
          </w:p>
        </w:tc>
        <w:tc>
          <w:tcPr>
            <w:tcW w:w="1383" w:type="dxa"/>
            <w:tcBorders>
              <w:top w:val="nil"/>
              <w:bottom w:val="nil"/>
            </w:tcBorders>
          </w:tcPr>
          <w:p w14:paraId="5EAB758A" w14:textId="77777777" w:rsidR="00C75AA3" w:rsidRDefault="00C75AA3">
            <w:pPr>
              <w:pStyle w:val="TableParagraph"/>
              <w:rPr>
                <w:rFonts w:ascii="Times New Roman"/>
                <w:sz w:val="16"/>
              </w:rPr>
            </w:pPr>
          </w:p>
        </w:tc>
        <w:tc>
          <w:tcPr>
            <w:tcW w:w="1479" w:type="dxa"/>
            <w:tcBorders>
              <w:top w:val="nil"/>
              <w:bottom w:val="nil"/>
            </w:tcBorders>
          </w:tcPr>
          <w:p w14:paraId="72C92092" w14:textId="77777777" w:rsidR="00C75AA3" w:rsidRDefault="00C75AA3">
            <w:pPr>
              <w:pStyle w:val="TableParagraph"/>
              <w:rPr>
                <w:rFonts w:ascii="Times New Roman"/>
                <w:sz w:val="16"/>
              </w:rPr>
            </w:pPr>
          </w:p>
        </w:tc>
        <w:tc>
          <w:tcPr>
            <w:tcW w:w="1681" w:type="dxa"/>
            <w:tcBorders>
              <w:top w:val="nil"/>
              <w:bottom w:val="nil"/>
            </w:tcBorders>
          </w:tcPr>
          <w:p w14:paraId="28F38165" w14:textId="77777777" w:rsidR="00C75AA3" w:rsidRDefault="00DF4139">
            <w:pPr>
              <w:pStyle w:val="TableParagraph"/>
              <w:spacing w:before="4" w:line="208" w:lineRule="exact"/>
              <w:ind w:left="220"/>
              <w:rPr>
                <w:sz w:val="19"/>
              </w:rPr>
            </w:pPr>
            <w:r>
              <w:rPr>
                <w:w w:val="105"/>
                <w:sz w:val="19"/>
              </w:rPr>
              <w:t>del</w:t>
            </w:r>
            <w:r>
              <w:rPr>
                <w:spacing w:val="-3"/>
                <w:w w:val="105"/>
                <w:sz w:val="19"/>
              </w:rPr>
              <w:t xml:space="preserve"> </w:t>
            </w:r>
            <w:r>
              <w:rPr>
                <w:spacing w:val="-2"/>
                <w:w w:val="105"/>
                <w:sz w:val="19"/>
              </w:rPr>
              <w:t>Acuerdo</w:t>
            </w:r>
          </w:p>
        </w:tc>
      </w:tr>
      <w:tr w:rsidR="00C75AA3" w14:paraId="1092D4F0" w14:textId="77777777">
        <w:trPr>
          <w:trHeight w:val="232"/>
        </w:trPr>
        <w:tc>
          <w:tcPr>
            <w:tcW w:w="1618" w:type="dxa"/>
            <w:vMerge/>
            <w:tcBorders>
              <w:top w:val="nil"/>
            </w:tcBorders>
          </w:tcPr>
          <w:p w14:paraId="43418035" w14:textId="77777777" w:rsidR="00C75AA3" w:rsidRDefault="00C75AA3">
            <w:pPr>
              <w:rPr>
                <w:sz w:val="2"/>
                <w:szCs w:val="2"/>
              </w:rPr>
            </w:pPr>
          </w:p>
        </w:tc>
        <w:tc>
          <w:tcPr>
            <w:tcW w:w="1618" w:type="dxa"/>
            <w:tcBorders>
              <w:top w:val="nil"/>
              <w:bottom w:val="nil"/>
            </w:tcBorders>
          </w:tcPr>
          <w:p w14:paraId="42E03C1B" w14:textId="77777777" w:rsidR="00C75AA3" w:rsidRDefault="00C75AA3">
            <w:pPr>
              <w:pStyle w:val="TableParagraph"/>
              <w:rPr>
                <w:rFonts w:ascii="Times New Roman"/>
                <w:sz w:val="16"/>
              </w:rPr>
            </w:pPr>
          </w:p>
        </w:tc>
        <w:tc>
          <w:tcPr>
            <w:tcW w:w="1767" w:type="dxa"/>
            <w:tcBorders>
              <w:top w:val="nil"/>
              <w:bottom w:val="nil"/>
            </w:tcBorders>
          </w:tcPr>
          <w:p w14:paraId="2F6EC342" w14:textId="77777777" w:rsidR="00C75AA3" w:rsidRDefault="00C75AA3">
            <w:pPr>
              <w:pStyle w:val="TableParagraph"/>
              <w:rPr>
                <w:rFonts w:ascii="Times New Roman"/>
                <w:sz w:val="16"/>
              </w:rPr>
            </w:pPr>
          </w:p>
        </w:tc>
        <w:tc>
          <w:tcPr>
            <w:tcW w:w="1383" w:type="dxa"/>
            <w:tcBorders>
              <w:top w:val="nil"/>
              <w:bottom w:val="nil"/>
            </w:tcBorders>
          </w:tcPr>
          <w:p w14:paraId="47458096" w14:textId="77777777" w:rsidR="00C75AA3" w:rsidRDefault="00C75AA3">
            <w:pPr>
              <w:pStyle w:val="TableParagraph"/>
              <w:rPr>
                <w:rFonts w:ascii="Times New Roman"/>
                <w:sz w:val="16"/>
              </w:rPr>
            </w:pPr>
          </w:p>
        </w:tc>
        <w:tc>
          <w:tcPr>
            <w:tcW w:w="1479" w:type="dxa"/>
            <w:tcBorders>
              <w:top w:val="nil"/>
              <w:bottom w:val="nil"/>
            </w:tcBorders>
          </w:tcPr>
          <w:p w14:paraId="5062CA84" w14:textId="77777777" w:rsidR="00C75AA3" w:rsidRDefault="00C75AA3">
            <w:pPr>
              <w:pStyle w:val="TableParagraph"/>
              <w:rPr>
                <w:rFonts w:ascii="Times New Roman"/>
                <w:sz w:val="16"/>
              </w:rPr>
            </w:pPr>
          </w:p>
        </w:tc>
        <w:tc>
          <w:tcPr>
            <w:tcW w:w="1681" w:type="dxa"/>
            <w:tcBorders>
              <w:top w:val="nil"/>
              <w:bottom w:val="nil"/>
            </w:tcBorders>
          </w:tcPr>
          <w:p w14:paraId="7900037D" w14:textId="77777777" w:rsidR="00C75AA3" w:rsidRDefault="00DF4139">
            <w:pPr>
              <w:pStyle w:val="TableParagraph"/>
              <w:spacing w:before="2" w:line="210" w:lineRule="exact"/>
              <w:ind w:left="220"/>
              <w:rPr>
                <w:sz w:val="19"/>
              </w:rPr>
            </w:pPr>
            <w:r>
              <w:rPr>
                <w:w w:val="105"/>
                <w:sz w:val="19"/>
              </w:rPr>
              <w:t>de</w:t>
            </w:r>
            <w:r>
              <w:rPr>
                <w:spacing w:val="-2"/>
                <w:w w:val="105"/>
                <w:sz w:val="19"/>
              </w:rPr>
              <w:t xml:space="preserve"> </w:t>
            </w:r>
            <w:r>
              <w:rPr>
                <w:w w:val="105"/>
                <w:sz w:val="19"/>
              </w:rPr>
              <w:t>Paz</w:t>
            </w:r>
            <w:r>
              <w:rPr>
                <w:spacing w:val="-1"/>
                <w:w w:val="105"/>
                <w:sz w:val="19"/>
              </w:rPr>
              <w:t xml:space="preserve"> </w:t>
            </w:r>
            <w:r>
              <w:rPr>
                <w:spacing w:val="-5"/>
                <w:w w:val="105"/>
                <w:sz w:val="19"/>
              </w:rPr>
              <w:t>(6</w:t>
            </w:r>
          </w:p>
        </w:tc>
      </w:tr>
      <w:tr w:rsidR="00C75AA3" w14:paraId="6C0D6E37" w14:textId="77777777">
        <w:trPr>
          <w:trHeight w:val="594"/>
        </w:trPr>
        <w:tc>
          <w:tcPr>
            <w:tcW w:w="1618" w:type="dxa"/>
            <w:vMerge/>
            <w:tcBorders>
              <w:top w:val="nil"/>
            </w:tcBorders>
          </w:tcPr>
          <w:p w14:paraId="6BFFBED8" w14:textId="77777777" w:rsidR="00C75AA3" w:rsidRDefault="00C75AA3">
            <w:pPr>
              <w:rPr>
                <w:sz w:val="2"/>
                <w:szCs w:val="2"/>
              </w:rPr>
            </w:pPr>
          </w:p>
        </w:tc>
        <w:tc>
          <w:tcPr>
            <w:tcW w:w="1618" w:type="dxa"/>
            <w:tcBorders>
              <w:top w:val="nil"/>
              <w:bottom w:val="nil"/>
            </w:tcBorders>
          </w:tcPr>
          <w:p w14:paraId="4D49657F" w14:textId="77777777" w:rsidR="00C75AA3" w:rsidRDefault="00C75AA3">
            <w:pPr>
              <w:pStyle w:val="TableParagraph"/>
              <w:spacing w:before="133"/>
              <w:rPr>
                <w:sz w:val="19"/>
              </w:rPr>
            </w:pPr>
          </w:p>
          <w:p w14:paraId="13C78AE3" w14:textId="77777777" w:rsidR="00C75AA3" w:rsidRDefault="00DF4139">
            <w:pPr>
              <w:pStyle w:val="TableParagraph"/>
              <w:spacing w:line="210" w:lineRule="exact"/>
              <w:ind w:left="217"/>
              <w:rPr>
                <w:sz w:val="19"/>
              </w:rPr>
            </w:pPr>
            <w:r>
              <w:rPr>
                <w:spacing w:val="-2"/>
                <w:w w:val="105"/>
                <w:sz w:val="19"/>
              </w:rPr>
              <w:t>Tolima</w:t>
            </w:r>
          </w:p>
        </w:tc>
        <w:tc>
          <w:tcPr>
            <w:tcW w:w="1767" w:type="dxa"/>
            <w:tcBorders>
              <w:top w:val="nil"/>
              <w:bottom w:val="nil"/>
            </w:tcBorders>
          </w:tcPr>
          <w:p w14:paraId="6927E075" w14:textId="77777777" w:rsidR="00C75AA3" w:rsidRDefault="00DF4139">
            <w:pPr>
              <w:pStyle w:val="TableParagraph"/>
              <w:spacing w:before="95" w:line="240" w:lineRule="atLeast"/>
              <w:ind w:left="217"/>
              <w:rPr>
                <w:sz w:val="19"/>
              </w:rPr>
            </w:pPr>
            <w:r>
              <w:rPr>
                <w:spacing w:val="-2"/>
                <w:sz w:val="19"/>
              </w:rPr>
              <w:t xml:space="preserve">Icononzo, </w:t>
            </w:r>
            <w:r>
              <w:rPr>
                <w:spacing w:val="-2"/>
                <w:w w:val="105"/>
                <w:sz w:val="19"/>
              </w:rPr>
              <w:t>Planadas,</w:t>
            </w:r>
          </w:p>
        </w:tc>
        <w:tc>
          <w:tcPr>
            <w:tcW w:w="1383" w:type="dxa"/>
            <w:tcBorders>
              <w:top w:val="nil"/>
              <w:bottom w:val="nil"/>
            </w:tcBorders>
          </w:tcPr>
          <w:p w14:paraId="39DAD8F9" w14:textId="77777777" w:rsidR="00C75AA3" w:rsidRDefault="00C75AA3">
            <w:pPr>
              <w:pStyle w:val="TableParagraph"/>
              <w:spacing w:before="133"/>
              <w:rPr>
                <w:sz w:val="19"/>
              </w:rPr>
            </w:pPr>
          </w:p>
          <w:p w14:paraId="1BC29496" w14:textId="77777777" w:rsidR="00C75AA3" w:rsidRDefault="00DF4139">
            <w:pPr>
              <w:pStyle w:val="TableParagraph"/>
              <w:spacing w:line="210" w:lineRule="exact"/>
              <w:ind w:left="216"/>
              <w:rPr>
                <w:sz w:val="19"/>
              </w:rPr>
            </w:pPr>
            <w:r>
              <w:rPr>
                <w:spacing w:val="-10"/>
                <w:w w:val="105"/>
                <w:sz w:val="19"/>
              </w:rPr>
              <w:t>9</w:t>
            </w:r>
          </w:p>
        </w:tc>
        <w:tc>
          <w:tcPr>
            <w:tcW w:w="1479" w:type="dxa"/>
            <w:tcBorders>
              <w:top w:val="nil"/>
              <w:bottom w:val="nil"/>
            </w:tcBorders>
          </w:tcPr>
          <w:p w14:paraId="12CB06F3" w14:textId="77777777" w:rsidR="00C75AA3" w:rsidRDefault="00DF4139">
            <w:pPr>
              <w:pStyle w:val="TableParagraph"/>
              <w:spacing w:before="62"/>
              <w:ind w:left="221"/>
              <w:rPr>
                <w:sz w:val="19"/>
              </w:rPr>
            </w:pPr>
            <w:r>
              <w:rPr>
                <w:spacing w:val="-10"/>
                <w:w w:val="105"/>
                <w:sz w:val="19"/>
              </w:rPr>
              <w:t>3</w:t>
            </w:r>
          </w:p>
          <w:p w14:paraId="11D6648F" w14:textId="77777777" w:rsidR="00C75AA3" w:rsidRDefault="00DF4139">
            <w:pPr>
              <w:pStyle w:val="TableParagraph"/>
              <w:spacing w:before="14"/>
              <w:ind w:left="221"/>
              <w:rPr>
                <w:sz w:val="19"/>
              </w:rPr>
            </w:pPr>
            <w:r>
              <w:rPr>
                <w:spacing w:val="-2"/>
                <w:w w:val="105"/>
                <w:sz w:val="19"/>
              </w:rPr>
              <w:t>hombres</w:t>
            </w:r>
          </w:p>
        </w:tc>
        <w:tc>
          <w:tcPr>
            <w:tcW w:w="1681" w:type="dxa"/>
            <w:tcBorders>
              <w:top w:val="nil"/>
              <w:bottom w:val="nil"/>
            </w:tcBorders>
          </w:tcPr>
          <w:p w14:paraId="68DC71FA" w14:textId="77777777" w:rsidR="00C75AA3" w:rsidRDefault="00DF4139">
            <w:pPr>
              <w:pStyle w:val="TableParagraph"/>
              <w:spacing w:before="4" w:line="249" w:lineRule="auto"/>
              <w:ind w:left="220" w:right="61"/>
              <w:rPr>
                <w:sz w:val="19"/>
              </w:rPr>
            </w:pP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1 </w:t>
            </w:r>
            <w:r>
              <w:rPr>
                <w:spacing w:val="-2"/>
                <w:w w:val="105"/>
                <w:sz w:val="19"/>
              </w:rPr>
              <w:t>hombre)</w:t>
            </w:r>
          </w:p>
        </w:tc>
      </w:tr>
      <w:tr w:rsidR="00C75AA3" w14:paraId="57F72E96" w14:textId="77777777">
        <w:trPr>
          <w:trHeight w:val="326"/>
        </w:trPr>
        <w:tc>
          <w:tcPr>
            <w:tcW w:w="1618" w:type="dxa"/>
            <w:vMerge/>
            <w:tcBorders>
              <w:top w:val="nil"/>
            </w:tcBorders>
          </w:tcPr>
          <w:p w14:paraId="5A4A317C" w14:textId="77777777" w:rsidR="00C75AA3" w:rsidRDefault="00C75AA3">
            <w:pPr>
              <w:rPr>
                <w:sz w:val="2"/>
                <w:szCs w:val="2"/>
              </w:rPr>
            </w:pPr>
          </w:p>
        </w:tc>
        <w:tc>
          <w:tcPr>
            <w:tcW w:w="1618" w:type="dxa"/>
            <w:tcBorders>
              <w:top w:val="nil"/>
              <w:bottom w:val="nil"/>
            </w:tcBorders>
          </w:tcPr>
          <w:p w14:paraId="6B594579" w14:textId="77777777" w:rsidR="00C75AA3" w:rsidRDefault="00C75AA3">
            <w:pPr>
              <w:pStyle w:val="TableParagraph"/>
              <w:rPr>
                <w:rFonts w:ascii="Times New Roman"/>
                <w:sz w:val="18"/>
              </w:rPr>
            </w:pPr>
          </w:p>
        </w:tc>
        <w:tc>
          <w:tcPr>
            <w:tcW w:w="1767" w:type="dxa"/>
            <w:tcBorders>
              <w:top w:val="nil"/>
              <w:bottom w:val="nil"/>
            </w:tcBorders>
          </w:tcPr>
          <w:p w14:paraId="5ACB3495" w14:textId="77777777" w:rsidR="00C75AA3" w:rsidRDefault="00DF4139">
            <w:pPr>
              <w:pStyle w:val="TableParagraph"/>
              <w:spacing w:before="4"/>
              <w:ind w:left="217"/>
              <w:rPr>
                <w:sz w:val="19"/>
              </w:rPr>
            </w:pPr>
            <w:r>
              <w:rPr>
                <w:spacing w:val="-2"/>
                <w:w w:val="105"/>
                <w:sz w:val="19"/>
              </w:rPr>
              <w:t>Ibagué</w:t>
            </w:r>
          </w:p>
        </w:tc>
        <w:tc>
          <w:tcPr>
            <w:tcW w:w="1383" w:type="dxa"/>
            <w:tcBorders>
              <w:top w:val="nil"/>
              <w:bottom w:val="nil"/>
            </w:tcBorders>
          </w:tcPr>
          <w:p w14:paraId="40AD1B42" w14:textId="77777777" w:rsidR="00C75AA3" w:rsidRDefault="00C75AA3">
            <w:pPr>
              <w:pStyle w:val="TableParagraph"/>
              <w:rPr>
                <w:rFonts w:ascii="Times New Roman"/>
                <w:sz w:val="18"/>
              </w:rPr>
            </w:pPr>
          </w:p>
        </w:tc>
        <w:tc>
          <w:tcPr>
            <w:tcW w:w="1479" w:type="dxa"/>
            <w:tcBorders>
              <w:top w:val="nil"/>
              <w:bottom w:val="nil"/>
            </w:tcBorders>
          </w:tcPr>
          <w:p w14:paraId="4BFB98BB" w14:textId="77777777" w:rsidR="00C75AA3" w:rsidRDefault="00DF4139">
            <w:pPr>
              <w:pStyle w:val="TableParagraph"/>
              <w:spacing w:before="67"/>
              <w:ind w:left="221"/>
              <w:rPr>
                <w:sz w:val="19"/>
              </w:rPr>
            </w:pPr>
            <w:r>
              <w:rPr>
                <w:w w:val="105"/>
                <w:sz w:val="19"/>
              </w:rPr>
              <w:t>6</w:t>
            </w:r>
            <w:r>
              <w:rPr>
                <w:spacing w:val="-1"/>
                <w:w w:val="105"/>
                <w:sz w:val="19"/>
              </w:rPr>
              <w:t xml:space="preserve"> </w:t>
            </w:r>
            <w:r>
              <w:rPr>
                <w:spacing w:val="-2"/>
                <w:w w:val="105"/>
                <w:sz w:val="19"/>
              </w:rPr>
              <w:t>mujeres</w:t>
            </w:r>
          </w:p>
        </w:tc>
        <w:tc>
          <w:tcPr>
            <w:tcW w:w="1681" w:type="dxa"/>
            <w:tcBorders>
              <w:top w:val="nil"/>
              <w:bottom w:val="nil"/>
            </w:tcBorders>
          </w:tcPr>
          <w:p w14:paraId="0E1F0B0A" w14:textId="77777777" w:rsidR="00C75AA3" w:rsidRDefault="00C75AA3">
            <w:pPr>
              <w:pStyle w:val="TableParagraph"/>
              <w:rPr>
                <w:rFonts w:ascii="Times New Roman"/>
                <w:sz w:val="18"/>
              </w:rPr>
            </w:pPr>
          </w:p>
        </w:tc>
      </w:tr>
      <w:tr w:rsidR="00C75AA3" w14:paraId="1BCD2E52" w14:textId="77777777">
        <w:trPr>
          <w:trHeight w:val="261"/>
        </w:trPr>
        <w:tc>
          <w:tcPr>
            <w:tcW w:w="1618" w:type="dxa"/>
            <w:vMerge/>
            <w:tcBorders>
              <w:top w:val="nil"/>
            </w:tcBorders>
          </w:tcPr>
          <w:p w14:paraId="40C313EC" w14:textId="77777777" w:rsidR="00C75AA3" w:rsidRDefault="00C75AA3">
            <w:pPr>
              <w:rPr>
                <w:sz w:val="2"/>
                <w:szCs w:val="2"/>
              </w:rPr>
            </w:pPr>
          </w:p>
        </w:tc>
        <w:tc>
          <w:tcPr>
            <w:tcW w:w="1618" w:type="dxa"/>
            <w:tcBorders>
              <w:top w:val="nil"/>
              <w:bottom w:val="nil"/>
            </w:tcBorders>
          </w:tcPr>
          <w:p w14:paraId="16E02000" w14:textId="77777777" w:rsidR="00C75AA3" w:rsidRDefault="00C75AA3">
            <w:pPr>
              <w:pStyle w:val="TableParagraph"/>
              <w:rPr>
                <w:rFonts w:ascii="Times New Roman"/>
                <w:sz w:val="18"/>
              </w:rPr>
            </w:pPr>
          </w:p>
        </w:tc>
        <w:tc>
          <w:tcPr>
            <w:tcW w:w="1767" w:type="dxa"/>
            <w:tcBorders>
              <w:top w:val="nil"/>
              <w:bottom w:val="nil"/>
            </w:tcBorders>
          </w:tcPr>
          <w:p w14:paraId="2F385C9E" w14:textId="77777777" w:rsidR="00C75AA3" w:rsidRDefault="00C75AA3">
            <w:pPr>
              <w:pStyle w:val="TableParagraph"/>
              <w:rPr>
                <w:rFonts w:ascii="Times New Roman"/>
                <w:sz w:val="18"/>
              </w:rPr>
            </w:pPr>
          </w:p>
        </w:tc>
        <w:tc>
          <w:tcPr>
            <w:tcW w:w="1383" w:type="dxa"/>
            <w:tcBorders>
              <w:top w:val="nil"/>
              <w:bottom w:val="nil"/>
            </w:tcBorders>
          </w:tcPr>
          <w:p w14:paraId="2045F137" w14:textId="77777777" w:rsidR="00C75AA3" w:rsidRDefault="00C75AA3">
            <w:pPr>
              <w:pStyle w:val="TableParagraph"/>
              <w:rPr>
                <w:rFonts w:ascii="Times New Roman"/>
                <w:sz w:val="18"/>
              </w:rPr>
            </w:pPr>
          </w:p>
        </w:tc>
        <w:tc>
          <w:tcPr>
            <w:tcW w:w="1479" w:type="dxa"/>
            <w:tcBorders>
              <w:top w:val="nil"/>
              <w:bottom w:val="nil"/>
            </w:tcBorders>
          </w:tcPr>
          <w:p w14:paraId="3643A053" w14:textId="77777777" w:rsidR="00C75AA3" w:rsidRDefault="00C75AA3">
            <w:pPr>
              <w:pStyle w:val="TableParagraph"/>
              <w:rPr>
                <w:rFonts w:ascii="Times New Roman"/>
                <w:sz w:val="18"/>
              </w:rPr>
            </w:pPr>
          </w:p>
        </w:tc>
        <w:tc>
          <w:tcPr>
            <w:tcW w:w="1681" w:type="dxa"/>
            <w:tcBorders>
              <w:top w:val="nil"/>
              <w:bottom w:val="nil"/>
            </w:tcBorders>
          </w:tcPr>
          <w:p w14:paraId="5B6A65B8" w14:textId="77777777" w:rsidR="00C75AA3" w:rsidRDefault="00DF4139">
            <w:pPr>
              <w:pStyle w:val="TableParagraph"/>
              <w:spacing w:before="33" w:line="208" w:lineRule="exact"/>
              <w:ind w:left="220"/>
              <w:rPr>
                <w:sz w:val="19"/>
              </w:rPr>
            </w:pPr>
            <w:r>
              <w:rPr>
                <w:w w:val="105"/>
                <w:sz w:val="19"/>
              </w:rPr>
              <w:t>2</w:t>
            </w:r>
            <w:r>
              <w:rPr>
                <w:spacing w:val="-1"/>
                <w:w w:val="105"/>
                <w:sz w:val="19"/>
              </w:rPr>
              <w:t xml:space="preserve"> </w:t>
            </w:r>
            <w:r>
              <w:rPr>
                <w:spacing w:val="-2"/>
                <w:w w:val="105"/>
                <w:sz w:val="19"/>
              </w:rPr>
              <w:t>Líder(esa)</w:t>
            </w:r>
          </w:p>
        </w:tc>
      </w:tr>
      <w:tr w:rsidR="00C75AA3" w14:paraId="640492B0" w14:textId="77777777">
        <w:trPr>
          <w:trHeight w:val="232"/>
        </w:trPr>
        <w:tc>
          <w:tcPr>
            <w:tcW w:w="1618" w:type="dxa"/>
            <w:vMerge/>
            <w:tcBorders>
              <w:top w:val="nil"/>
            </w:tcBorders>
          </w:tcPr>
          <w:p w14:paraId="2976B78A" w14:textId="77777777" w:rsidR="00C75AA3" w:rsidRDefault="00C75AA3">
            <w:pPr>
              <w:rPr>
                <w:sz w:val="2"/>
                <w:szCs w:val="2"/>
              </w:rPr>
            </w:pPr>
          </w:p>
        </w:tc>
        <w:tc>
          <w:tcPr>
            <w:tcW w:w="1618" w:type="dxa"/>
            <w:tcBorders>
              <w:top w:val="nil"/>
              <w:bottom w:val="nil"/>
            </w:tcBorders>
          </w:tcPr>
          <w:p w14:paraId="4A6BE201" w14:textId="77777777" w:rsidR="00C75AA3" w:rsidRDefault="00C75AA3">
            <w:pPr>
              <w:pStyle w:val="TableParagraph"/>
              <w:rPr>
                <w:rFonts w:ascii="Times New Roman"/>
                <w:sz w:val="16"/>
              </w:rPr>
            </w:pPr>
          </w:p>
        </w:tc>
        <w:tc>
          <w:tcPr>
            <w:tcW w:w="1767" w:type="dxa"/>
            <w:tcBorders>
              <w:top w:val="nil"/>
              <w:bottom w:val="nil"/>
            </w:tcBorders>
          </w:tcPr>
          <w:p w14:paraId="27CA1509" w14:textId="77777777" w:rsidR="00C75AA3" w:rsidRDefault="00C75AA3">
            <w:pPr>
              <w:pStyle w:val="TableParagraph"/>
              <w:rPr>
                <w:rFonts w:ascii="Times New Roman"/>
                <w:sz w:val="16"/>
              </w:rPr>
            </w:pPr>
          </w:p>
        </w:tc>
        <w:tc>
          <w:tcPr>
            <w:tcW w:w="1383" w:type="dxa"/>
            <w:tcBorders>
              <w:top w:val="nil"/>
              <w:bottom w:val="nil"/>
            </w:tcBorders>
          </w:tcPr>
          <w:p w14:paraId="0E95B77D" w14:textId="77777777" w:rsidR="00C75AA3" w:rsidRDefault="00C75AA3">
            <w:pPr>
              <w:pStyle w:val="TableParagraph"/>
              <w:rPr>
                <w:rFonts w:ascii="Times New Roman"/>
                <w:sz w:val="16"/>
              </w:rPr>
            </w:pPr>
          </w:p>
        </w:tc>
        <w:tc>
          <w:tcPr>
            <w:tcW w:w="1479" w:type="dxa"/>
            <w:tcBorders>
              <w:top w:val="nil"/>
              <w:bottom w:val="nil"/>
            </w:tcBorders>
          </w:tcPr>
          <w:p w14:paraId="20ACF940" w14:textId="77777777" w:rsidR="00C75AA3" w:rsidRDefault="00C75AA3">
            <w:pPr>
              <w:pStyle w:val="TableParagraph"/>
              <w:rPr>
                <w:rFonts w:ascii="Times New Roman"/>
                <w:sz w:val="16"/>
              </w:rPr>
            </w:pPr>
          </w:p>
        </w:tc>
        <w:tc>
          <w:tcPr>
            <w:tcW w:w="1681" w:type="dxa"/>
            <w:tcBorders>
              <w:top w:val="nil"/>
              <w:bottom w:val="nil"/>
            </w:tcBorders>
          </w:tcPr>
          <w:p w14:paraId="26E2C0A0" w14:textId="77777777" w:rsidR="00C75AA3" w:rsidRDefault="00DF4139">
            <w:pPr>
              <w:pStyle w:val="TableParagraph"/>
              <w:spacing w:before="2" w:line="210" w:lineRule="exact"/>
              <w:ind w:left="220"/>
              <w:rPr>
                <w:sz w:val="19"/>
              </w:rPr>
            </w:pPr>
            <w:r>
              <w:rPr>
                <w:w w:val="105"/>
                <w:sz w:val="19"/>
              </w:rPr>
              <w:t>social</w:t>
            </w:r>
            <w:r>
              <w:rPr>
                <w:spacing w:val="-6"/>
                <w:w w:val="105"/>
                <w:sz w:val="19"/>
              </w:rPr>
              <w:t xml:space="preserve"> </w:t>
            </w:r>
            <w:r>
              <w:rPr>
                <w:spacing w:val="-5"/>
                <w:w w:val="105"/>
                <w:sz w:val="19"/>
              </w:rPr>
              <w:t>(2</w:t>
            </w:r>
          </w:p>
        </w:tc>
      </w:tr>
      <w:tr w:rsidR="00C75AA3" w14:paraId="066F0DFB" w14:textId="77777777">
        <w:trPr>
          <w:trHeight w:val="363"/>
        </w:trPr>
        <w:tc>
          <w:tcPr>
            <w:tcW w:w="1618" w:type="dxa"/>
            <w:vMerge/>
            <w:tcBorders>
              <w:top w:val="nil"/>
            </w:tcBorders>
          </w:tcPr>
          <w:p w14:paraId="1E7C5E9A" w14:textId="77777777" w:rsidR="00C75AA3" w:rsidRDefault="00C75AA3">
            <w:pPr>
              <w:rPr>
                <w:sz w:val="2"/>
                <w:szCs w:val="2"/>
              </w:rPr>
            </w:pPr>
          </w:p>
        </w:tc>
        <w:tc>
          <w:tcPr>
            <w:tcW w:w="1618" w:type="dxa"/>
            <w:tcBorders>
              <w:top w:val="nil"/>
            </w:tcBorders>
          </w:tcPr>
          <w:p w14:paraId="24460CAB" w14:textId="77777777" w:rsidR="00C75AA3" w:rsidRDefault="00C75AA3">
            <w:pPr>
              <w:pStyle w:val="TableParagraph"/>
              <w:rPr>
                <w:rFonts w:ascii="Times New Roman"/>
                <w:sz w:val="18"/>
              </w:rPr>
            </w:pPr>
          </w:p>
        </w:tc>
        <w:tc>
          <w:tcPr>
            <w:tcW w:w="1767" w:type="dxa"/>
            <w:tcBorders>
              <w:top w:val="nil"/>
            </w:tcBorders>
          </w:tcPr>
          <w:p w14:paraId="2E60C3FB" w14:textId="77777777" w:rsidR="00C75AA3" w:rsidRDefault="00C75AA3">
            <w:pPr>
              <w:pStyle w:val="TableParagraph"/>
              <w:rPr>
                <w:rFonts w:ascii="Times New Roman"/>
                <w:sz w:val="18"/>
              </w:rPr>
            </w:pPr>
          </w:p>
        </w:tc>
        <w:tc>
          <w:tcPr>
            <w:tcW w:w="1383" w:type="dxa"/>
            <w:tcBorders>
              <w:top w:val="nil"/>
            </w:tcBorders>
          </w:tcPr>
          <w:p w14:paraId="514B2F14" w14:textId="77777777" w:rsidR="00C75AA3" w:rsidRDefault="00C75AA3">
            <w:pPr>
              <w:pStyle w:val="TableParagraph"/>
              <w:rPr>
                <w:rFonts w:ascii="Times New Roman"/>
                <w:sz w:val="18"/>
              </w:rPr>
            </w:pPr>
          </w:p>
        </w:tc>
        <w:tc>
          <w:tcPr>
            <w:tcW w:w="1479" w:type="dxa"/>
            <w:tcBorders>
              <w:top w:val="nil"/>
            </w:tcBorders>
          </w:tcPr>
          <w:p w14:paraId="4C59E343" w14:textId="77777777" w:rsidR="00C75AA3" w:rsidRDefault="00C75AA3">
            <w:pPr>
              <w:pStyle w:val="TableParagraph"/>
              <w:rPr>
                <w:rFonts w:ascii="Times New Roman"/>
                <w:sz w:val="18"/>
              </w:rPr>
            </w:pPr>
          </w:p>
        </w:tc>
        <w:tc>
          <w:tcPr>
            <w:tcW w:w="1681" w:type="dxa"/>
            <w:tcBorders>
              <w:top w:val="nil"/>
            </w:tcBorders>
          </w:tcPr>
          <w:p w14:paraId="2F7068BE" w14:textId="77777777" w:rsidR="00C75AA3" w:rsidRDefault="00DF4139">
            <w:pPr>
              <w:pStyle w:val="TableParagraph"/>
              <w:spacing w:before="4"/>
              <w:ind w:left="220"/>
              <w:rPr>
                <w:sz w:val="19"/>
              </w:rPr>
            </w:pPr>
            <w:r>
              <w:rPr>
                <w:spacing w:val="-2"/>
                <w:w w:val="105"/>
                <w:sz w:val="19"/>
              </w:rPr>
              <w:t>hombres)</w:t>
            </w:r>
          </w:p>
        </w:tc>
      </w:tr>
      <w:tr w:rsidR="00C75AA3" w14:paraId="61DCF9CC" w14:textId="77777777">
        <w:trPr>
          <w:trHeight w:val="1698"/>
        </w:trPr>
        <w:tc>
          <w:tcPr>
            <w:tcW w:w="1618" w:type="dxa"/>
            <w:vMerge/>
            <w:tcBorders>
              <w:top w:val="nil"/>
            </w:tcBorders>
          </w:tcPr>
          <w:p w14:paraId="6D77F833" w14:textId="77777777" w:rsidR="00C75AA3" w:rsidRDefault="00C75AA3">
            <w:pPr>
              <w:rPr>
                <w:sz w:val="2"/>
                <w:szCs w:val="2"/>
              </w:rPr>
            </w:pPr>
          </w:p>
        </w:tc>
        <w:tc>
          <w:tcPr>
            <w:tcW w:w="1618" w:type="dxa"/>
          </w:tcPr>
          <w:p w14:paraId="2E79A833" w14:textId="77777777" w:rsidR="00C75AA3" w:rsidRDefault="00C75AA3">
            <w:pPr>
              <w:pStyle w:val="TableParagraph"/>
              <w:rPr>
                <w:sz w:val="19"/>
              </w:rPr>
            </w:pPr>
          </w:p>
          <w:p w14:paraId="0C36871E" w14:textId="77777777" w:rsidR="00C75AA3" w:rsidRDefault="00C75AA3">
            <w:pPr>
              <w:pStyle w:val="TableParagraph"/>
              <w:spacing w:before="148"/>
              <w:rPr>
                <w:sz w:val="19"/>
              </w:rPr>
            </w:pPr>
          </w:p>
          <w:p w14:paraId="22EA5487" w14:textId="77777777" w:rsidR="00C75AA3" w:rsidRDefault="00DF4139">
            <w:pPr>
              <w:pStyle w:val="TableParagraph"/>
              <w:spacing w:line="254" w:lineRule="auto"/>
              <w:ind w:left="217" w:right="208"/>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767" w:type="dxa"/>
          </w:tcPr>
          <w:p w14:paraId="12B99597" w14:textId="77777777" w:rsidR="00C75AA3" w:rsidRDefault="00DF4139">
            <w:pPr>
              <w:pStyle w:val="TableParagraph"/>
              <w:spacing w:before="125" w:line="252" w:lineRule="auto"/>
              <w:ind w:left="217" w:right="272"/>
              <w:rPr>
                <w:sz w:val="19"/>
              </w:rPr>
            </w:pPr>
            <w:r>
              <w:rPr>
                <w:w w:val="105"/>
                <w:sz w:val="19"/>
              </w:rPr>
              <w:t xml:space="preserve">Dagua, Cali, </w:t>
            </w:r>
            <w:r>
              <w:rPr>
                <w:spacing w:val="-2"/>
                <w:w w:val="105"/>
                <w:sz w:val="19"/>
              </w:rPr>
              <w:t xml:space="preserve">Florida, Sevilla, Jamundí, </w:t>
            </w:r>
            <w:proofErr w:type="spellStart"/>
            <w:r>
              <w:rPr>
                <w:spacing w:val="-2"/>
                <w:sz w:val="19"/>
              </w:rPr>
              <w:t>Buenaventur</w:t>
            </w:r>
            <w:proofErr w:type="spellEnd"/>
            <w:r>
              <w:rPr>
                <w:spacing w:val="-2"/>
                <w:sz w:val="19"/>
              </w:rPr>
              <w:t xml:space="preserve"> </w:t>
            </w:r>
            <w:r>
              <w:rPr>
                <w:spacing w:val="-10"/>
                <w:w w:val="105"/>
                <w:sz w:val="19"/>
              </w:rPr>
              <w:t>a</w:t>
            </w:r>
          </w:p>
        </w:tc>
        <w:tc>
          <w:tcPr>
            <w:tcW w:w="1383" w:type="dxa"/>
          </w:tcPr>
          <w:p w14:paraId="74AC6D76" w14:textId="77777777" w:rsidR="00C75AA3" w:rsidRDefault="00C75AA3">
            <w:pPr>
              <w:pStyle w:val="TableParagraph"/>
              <w:rPr>
                <w:sz w:val="19"/>
              </w:rPr>
            </w:pPr>
          </w:p>
          <w:p w14:paraId="15F03D22" w14:textId="77777777" w:rsidR="00C75AA3" w:rsidRDefault="00C75AA3">
            <w:pPr>
              <w:pStyle w:val="TableParagraph"/>
              <w:rPr>
                <w:sz w:val="19"/>
              </w:rPr>
            </w:pPr>
          </w:p>
          <w:p w14:paraId="3C65FF2B" w14:textId="77777777" w:rsidR="00C75AA3" w:rsidRDefault="00C75AA3">
            <w:pPr>
              <w:pStyle w:val="TableParagraph"/>
              <w:spacing w:before="37"/>
              <w:rPr>
                <w:sz w:val="19"/>
              </w:rPr>
            </w:pPr>
          </w:p>
          <w:p w14:paraId="2FFAE8D8" w14:textId="77777777" w:rsidR="00C75AA3" w:rsidRDefault="00DF4139">
            <w:pPr>
              <w:pStyle w:val="TableParagraph"/>
              <w:ind w:left="216"/>
              <w:rPr>
                <w:sz w:val="19"/>
              </w:rPr>
            </w:pPr>
            <w:r>
              <w:rPr>
                <w:spacing w:val="-5"/>
                <w:w w:val="105"/>
                <w:sz w:val="19"/>
              </w:rPr>
              <w:t>14</w:t>
            </w:r>
          </w:p>
        </w:tc>
        <w:tc>
          <w:tcPr>
            <w:tcW w:w="1479" w:type="dxa"/>
          </w:tcPr>
          <w:p w14:paraId="47C3603D" w14:textId="77777777" w:rsidR="00C75AA3" w:rsidRDefault="00C75AA3">
            <w:pPr>
              <w:pStyle w:val="TableParagraph"/>
              <w:spacing w:before="197"/>
              <w:rPr>
                <w:sz w:val="19"/>
              </w:rPr>
            </w:pPr>
          </w:p>
          <w:p w14:paraId="2D4FDFB9" w14:textId="77777777" w:rsidR="00C75AA3" w:rsidRDefault="00DF4139">
            <w:pPr>
              <w:pStyle w:val="TableParagraph"/>
              <w:ind w:left="221"/>
              <w:rPr>
                <w:sz w:val="19"/>
              </w:rPr>
            </w:pPr>
            <w:r>
              <w:rPr>
                <w:spacing w:val="-10"/>
                <w:w w:val="105"/>
                <w:sz w:val="19"/>
              </w:rPr>
              <w:t>5</w:t>
            </w:r>
          </w:p>
          <w:p w14:paraId="6C4694B2" w14:textId="77777777" w:rsidR="00C75AA3" w:rsidRDefault="00DF4139">
            <w:pPr>
              <w:pStyle w:val="TableParagraph"/>
              <w:spacing w:before="14" w:line="374" w:lineRule="auto"/>
              <w:ind w:left="221" w:right="232"/>
              <w:rPr>
                <w:sz w:val="19"/>
              </w:rPr>
            </w:pPr>
            <w:r>
              <w:rPr>
                <w:spacing w:val="-2"/>
                <w:w w:val="105"/>
                <w:sz w:val="19"/>
              </w:rPr>
              <w:t>hombres</w:t>
            </w:r>
            <w:r>
              <w:rPr>
                <w:w w:val="105"/>
                <w:sz w:val="19"/>
              </w:rPr>
              <w:t xml:space="preserve"> 9</w:t>
            </w:r>
            <w:r>
              <w:rPr>
                <w:spacing w:val="-18"/>
                <w:w w:val="105"/>
                <w:sz w:val="19"/>
              </w:rPr>
              <w:t xml:space="preserve"> </w:t>
            </w:r>
            <w:r>
              <w:rPr>
                <w:w w:val="105"/>
                <w:sz w:val="19"/>
              </w:rPr>
              <w:t>mujeres</w:t>
            </w:r>
          </w:p>
        </w:tc>
        <w:tc>
          <w:tcPr>
            <w:tcW w:w="1681" w:type="dxa"/>
          </w:tcPr>
          <w:p w14:paraId="6AC35E5B" w14:textId="77777777" w:rsidR="00C75AA3" w:rsidRDefault="00C75AA3">
            <w:pPr>
              <w:pStyle w:val="TableParagraph"/>
              <w:spacing w:before="14"/>
              <w:rPr>
                <w:sz w:val="19"/>
              </w:rPr>
            </w:pPr>
          </w:p>
          <w:p w14:paraId="6407C643" w14:textId="77777777" w:rsidR="00C75AA3" w:rsidRDefault="00DF4139">
            <w:pPr>
              <w:pStyle w:val="TableParagraph"/>
              <w:ind w:left="220"/>
              <w:rPr>
                <w:sz w:val="19"/>
              </w:rPr>
            </w:pPr>
            <w:r>
              <w:rPr>
                <w:spacing w:val="-5"/>
                <w:w w:val="105"/>
                <w:sz w:val="19"/>
              </w:rPr>
              <w:t>14</w:t>
            </w:r>
          </w:p>
          <w:p w14:paraId="194DE630" w14:textId="77777777" w:rsidR="00C75AA3" w:rsidRDefault="00DF4139">
            <w:pPr>
              <w:pStyle w:val="TableParagraph"/>
              <w:spacing w:before="14" w:line="249" w:lineRule="auto"/>
              <w:ind w:left="220" w:right="61"/>
              <w:rPr>
                <w:sz w:val="19"/>
              </w:rPr>
            </w:pPr>
            <w:r>
              <w:rPr>
                <w:spacing w:val="-2"/>
                <w:sz w:val="19"/>
              </w:rPr>
              <w:t xml:space="preserve">Líder(esa) </w:t>
            </w:r>
            <w:r>
              <w:rPr>
                <w:w w:val="105"/>
                <w:sz w:val="19"/>
              </w:rPr>
              <w:t>social (9</w:t>
            </w:r>
          </w:p>
          <w:p w14:paraId="5C847DDA" w14:textId="77777777" w:rsidR="00C75AA3" w:rsidRDefault="00DF4139">
            <w:pPr>
              <w:pStyle w:val="TableParagraph"/>
              <w:spacing w:before="5" w:line="254" w:lineRule="auto"/>
              <w:ind w:left="220" w:right="61"/>
              <w:rPr>
                <w:sz w:val="19"/>
              </w:rPr>
            </w:pPr>
            <w:r>
              <w:rPr>
                <w:w w:val="105"/>
                <w:sz w:val="19"/>
              </w:rPr>
              <w:t>mujeres</w:t>
            </w:r>
            <w:r>
              <w:rPr>
                <w:spacing w:val="-18"/>
                <w:w w:val="105"/>
                <w:sz w:val="19"/>
              </w:rPr>
              <w:t xml:space="preserve"> </w:t>
            </w:r>
            <w:r>
              <w:rPr>
                <w:w w:val="105"/>
                <w:sz w:val="19"/>
              </w:rPr>
              <w:t>y</w:t>
            </w:r>
            <w:r>
              <w:rPr>
                <w:spacing w:val="-18"/>
                <w:w w:val="105"/>
                <w:sz w:val="19"/>
              </w:rPr>
              <w:t xml:space="preserve"> </w:t>
            </w:r>
            <w:r>
              <w:rPr>
                <w:w w:val="105"/>
                <w:sz w:val="19"/>
              </w:rPr>
              <w:t xml:space="preserve">5 </w:t>
            </w:r>
            <w:r>
              <w:rPr>
                <w:spacing w:val="-2"/>
                <w:w w:val="105"/>
                <w:sz w:val="19"/>
              </w:rPr>
              <w:t>hombres)</w:t>
            </w:r>
          </w:p>
        </w:tc>
      </w:tr>
    </w:tbl>
    <w:p w14:paraId="7567ECA2" w14:textId="77777777" w:rsidR="00C75AA3" w:rsidRDefault="00C75AA3">
      <w:pPr>
        <w:pStyle w:val="TableParagraph"/>
        <w:spacing w:line="254" w:lineRule="auto"/>
        <w:rPr>
          <w:sz w:val="19"/>
        </w:rPr>
        <w:sectPr w:rsidR="00C75AA3">
          <w:pgSz w:w="12240" w:h="15840"/>
          <w:pgMar w:top="1340" w:right="360" w:bottom="1860" w:left="360" w:header="782" w:footer="1604" w:gutter="0"/>
          <w:cols w:space="720"/>
        </w:sectPr>
      </w:pPr>
    </w:p>
    <w:p w14:paraId="2EEE07C7"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7208D0CE" w14:textId="77777777">
        <w:trPr>
          <w:trHeight w:val="2187"/>
        </w:trPr>
        <w:tc>
          <w:tcPr>
            <w:tcW w:w="1618" w:type="dxa"/>
            <w:tcBorders>
              <w:bottom w:val="single" w:sz="12" w:space="0" w:color="FFD966"/>
            </w:tcBorders>
          </w:tcPr>
          <w:p w14:paraId="7CAD19C2" w14:textId="77777777" w:rsidR="00C75AA3" w:rsidRDefault="00C75AA3">
            <w:pPr>
              <w:pStyle w:val="TableParagraph"/>
              <w:rPr>
                <w:sz w:val="19"/>
              </w:rPr>
            </w:pPr>
          </w:p>
          <w:p w14:paraId="17C217B9" w14:textId="77777777" w:rsidR="00C75AA3" w:rsidRDefault="00C75AA3">
            <w:pPr>
              <w:pStyle w:val="TableParagraph"/>
              <w:spacing w:before="28"/>
              <w:rPr>
                <w:sz w:val="19"/>
              </w:rPr>
            </w:pPr>
          </w:p>
          <w:p w14:paraId="0C14CB95"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14D2CF86" w14:textId="77777777" w:rsidR="00C75AA3" w:rsidRDefault="00C75AA3">
            <w:pPr>
              <w:pStyle w:val="TableParagraph"/>
              <w:rPr>
                <w:sz w:val="19"/>
              </w:rPr>
            </w:pPr>
          </w:p>
          <w:p w14:paraId="76700A96" w14:textId="77777777" w:rsidR="00C75AA3" w:rsidRDefault="00C75AA3">
            <w:pPr>
              <w:pStyle w:val="TableParagraph"/>
              <w:rPr>
                <w:sz w:val="19"/>
              </w:rPr>
            </w:pPr>
          </w:p>
          <w:p w14:paraId="43532490" w14:textId="77777777" w:rsidR="00C75AA3" w:rsidRDefault="00C75AA3">
            <w:pPr>
              <w:pStyle w:val="TableParagraph"/>
              <w:spacing w:before="162"/>
              <w:rPr>
                <w:sz w:val="19"/>
              </w:rPr>
            </w:pPr>
          </w:p>
          <w:p w14:paraId="67AE7CC1"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2BF4ED27" w14:textId="77777777" w:rsidR="00C75AA3" w:rsidRDefault="00C75AA3">
            <w:pPr>
              <w:pStyle w:val="TableParagraph"/>
              <w:rPr>
                <w:sz w:val="19"/>
              </w:rPr>
            </w:pPr>
          </w:p>
          <w:p w14:paraId="6E3AC05D" w14:textId="77777777" w:rsidR="00C75AA3" w:rsidRDefault="00C75AA3">
            <w:pPr>
              <w:pStyle w:val="TableParagraph"/>
              <w:rPr>
                <w:sz w:val="19"/>
              </w:rPr>
            </w:pPr>
          </w:p>
          <w:p w14:paraId="5EF2AFC3" w14:textId="77777777" w:rsidR="00C75AA3" w:rsidRDefault="00C75AA3">
            <w:pPr>
              <w:pStyle w:val="TableParagraph"/>
              <w:rPr>
                <w:sz w:val="19"/>
              </w:rPr>
            </w:pPr>
          </w:p>
          <w:p w14:paraId="1F4DAEF9" w14:textId="77777777" w:rsidR="00C75AA3" w:rsidRDefault="00C75AA3">
            <w:pPr>
              <w:pStyle w:val="TableParagraph"/>
              <w:spacing w:before="56"/>
              <w:rPr>
                <w:sz w:val="19"/>
              </w:rPr>
            </w:pPr>
          </w:p>
          <w:p w14:paraId="023E45DA"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2A0A62EF" w14:textId="77777777" w:rsidR="00C75AA3" w:rsidRDefault="00C75AA3">
            <w:pPr>
              <w:pStyle w:val="TableParagraph"/>
              <w:rPr>
                <w:sz w:val="19"/>
              </w:rPr>
            </w:pPr>
          </w:p>
          <w:p w14:paraId="6B824124" w14:textId="77777777" w:rsidR="00C75AA3" w:rsidRDefault="00C75AA3">
            <w:pPr>
              <w:pStyle w:val="TableParagraph"/>
              <w:spacing w:before="28"/>
              <w:rPr>
                <w:sz w:val="19"/>
              </w:rPr>
            </w:pPr>
          </w:p>
          <w:p w14:paraId="7F09FC82"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3D28FFF0" w14:textId="77777777" w:rsidR="00C75AA3" w:rsidRDefault="00C75AA3">
            <w:pPr>
              <w:pStyle w:val="TableParagraph"/>
              <w:rPr>
                <w:sz w:val="19"/>
              </w:rPr>
            </w:pPr>
          </w:p>
          <w:p w14:paraId="68EF65A3" w14:textId="77777777" w:rsidR="00C75AA3" w:rsidRDefault="00C75AA3">
            <w:pPr>
              <w:pStyle w:val="TableParagraph"/>
              <w:spacing w:before="153"/>
              <w:rPr>
                <w:sz w:val="19"/>
              </w:rPr>
            </w:pPr>
          </w:p>
          <w:p w14:paraId="431B1B0C"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01E9665E"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01D6EB70" w14:textId="77777777">
        <w:trPr>
          <w:trHeight w:val="1824"/>
        </w:trPr>
        <w:tc>
          <w:tcPr>
            <w:tcW w:w="1618" w:type="dxa"/>
            <w:tcBorders>
              <w:top w:val="single" w:sz="12" w:space="0" w:color="FFD966"/>
              <w:bottom w:val="nil"/>
            </w:tcBorders>
          </w:tcPr>
          <w:p w14:paraId="573F5291" w14:textId="77777777" w:rsidR="00C75AA3" w:rsidRDefault="00C75AA3">
            <w:pPr>
              <w:pStyle w:val="TableParagraph"/>
              <w:rPr>
                <w:sz w:val="19"/>
              </w:rPr>
            </w:pPr>
          </w:p>
          <w:p w14:paraId="334F6C74" w14:textId="77777777" w:rsidR="00C75AA3" w:rsidRDefault="00C75AA3">
            <w:pPr>
              <w:pStyle w:val="TableParagraph"/>
              <w:rPr>
                <w:sz w:val="19"/>
              </w:rPr>
            </w:pPr>
          </w:p>
          <w:p w14:paraId="09006793" w14:textId="77777777" w:rsidR="00C75AA3" w:rsidRDefault="00C75AA3">
            <w:pPr>
              <w:pStyle w:val="TableParagraph"/>
              <w:spacing w:before="166"/>
              <w:rPr>
                <w:sz w:val="19"/>
              </w:rPr>
            </w:pPr>
          </w:p>
          <w:p w14:paraId="6F92262D" w14:textId="77777777" w:rsidR="00C75AA3" w:rsidRDefault="00DF4139">
            <w:pPr>
              <w:pStyle w:val="TableParagraph"/>
              <w:spacing w:before="1"/>
              <w:ind w:left="218"/>
              <w:rPr>
                <w:sz w:val="19"/>
              </w:rPr>
            </w:pPr>
            <w:r>
              <w:rPr>
                <w:spacing w:val="-2"/>
                <w:w w:val="105"/>
                <w:sz w:val="19"/>
              </w:rPr>
              <w:t>C.256</w:t>
            </w:r>
          </w:p>
          <w:p w14:paraId="54CF79E4" w14:textId="77777777" w:rsidR="00C75AA3" w:rsidRDefault="00DF4139">
            <w:pPr>
              <w:pStyle w:val="TableParagraph"/>
              <w:spacing w:before="13"/>
              <w:ind w:left="218"/>
              <w:rPr>
                <w:sz w:val="19"/>
              </w:rPr>
            </w:pPr>
            <w:r>
              <w:rPr>
                <w:spacing w:val="-2"/>
                <w:w w:val="105"/>
                <w:sz w:val="19"/>
              </w:rPr>
              <w:t>Programa</w:t>
            </w:r>
          </w:p>
          <w:p w14:paraId="36840F3F" w14:textId="77777777" w:rsidR="00C75AA3" w:rsidRDefault="00DF4139">
            <w:pPr>
              <w:pStyle w:val="TableParagraph"/>
              <w:spacing w:line="240" w:lineRule="atLeast"/>
              <w:ind w:left="218" w:right="208"/>
              <w:rPr>
                <w:sz w:val="19"/>
              </w:rPr>
            </w:pPr>
            <w:r>
              <w:rPr>
                <w:w w:val="105"/>
                <w:sz w:val="19"/>
              </w:rPr>
              <w:t>integral de seguridad</w:t>
            </w:r>
            <w:r>
              <w:rPr>
                <w:spacing w:val="-8"/>
                <w:w w:val="105"/>
                <w:sz w:val="19"/>
              </w:rPr>
              <w:t xml:space="preserve"> </w:t>
            </w:r>
            <w:r>
              <w:rPr>
                <w:spacing w:val="-10"/>
                <w:w w:val="105"/>
                <w:sz w:val="19"/>
              </w:rPr>
              <w:t>y</w:t>
            </w:r>
          </w:p>
        </w:tc>
        <w:tc>
          <w:tcPr>
            <w:tcW w:w="1618" w:type="dxa"/>
            <w:tcBorders>
              <w:top w:val="single" w:sz="12" w:space="0" w:color="FFD966"/>
              <w:bottom w:val="nil"/>
            </w:tcBorders>
          </w:tcPr>
          <w:p w14:paraId="0349C18D" w14:textId="77777777" w:rsidR="00C75AA3" w:rsidRDefault="00C75AA3">
            <w:pPr>
              <w:pStyle w:val="TableParagraph"/>
              <w:rPr>
                <w:sz w:val="19"/>
              </w:rPr>
            </w:pPr>
          </w:p>
          <w:p w14:paraId="3F92F3A6" w14:textId="77777777" w:rsidR="00C75AA3" w:rsidRDefault="00C75AA3">
            <w:pPr>
              <w:pStyle w:val="TableParagraph"/>
              <w:rPr>
                <w:sz w:val="19"/>
              </w:rPr>
            </w:pPr>
          </w:p>
          <w:p w14:paraId="0399EE58" w14:textId="77777777" w:rsidR="00C75AA3" w:rsidRDefault="00C75AA3">
            <w:pPr>
              <w:pStyle w:val="TableParagraph"/>
              <w:spacing w:before="157"/>
              <w:rPr>
                <w:sz w:val="19"/>
              </w:rPr>
            </w:pPr>
          </w:p>
          <w:p w14:paraId="43595194" w14:textId="77777777" w:rsidR="00C75AA3" w:rsidRDefault="00DF4139">
            <w:pPr>
              <w:pStyle w:val="TableParagraph"/>
              <w:ind w:left="217"/>
              <w:rPr>
                <w:sz w:val="19"/>
              </w:rPr>
            </w:pPr>
            <w:r>
              <w:rPr>
                <w:spacing w:val="-2"/>
                <w:w w:val="105"/>
                <w:sz w:val="19"/>
              </w:rPr>
              <w:t>Antioquia</w:t>
            </w:r>
          </w:p>
        </w:tc>
        <w:tc>
          <w:tcPr>
            <w:tcW w:w="1767" w:type="dxa"/>
            <w:tcBorders>
              <w:top w:val="single" w:sz="12" w:space="0" w:color="FFD966"/>
              <w:bottom w:val="nil"/>
            </w:tcBorders>
          </w:tcPr>
          <w:p w14:paraId="549B69AA" w14:textId="77777777" w:rsidR="00C75AA3" w:rsidRDefault="00C75AA3">
            <w:pPr>
              <w:pStyle w:val="TableParagraph"/>
              <w:spacing w:before="14"/>
              <w:rPr>
                <w:sz w:val="19"/>
              </w:rPr>
            </w:pPr>
          </w:p>
          <w:p w14:paraId="693182DC" w14:textId="77777777" w:rsidR="00C75AA3" w:rsidRDefault="00DF4139">
            <w:pPr>
              <w:pStyle w:val="TableParagraph"/>
              <w:spacing w:line="252" w:lineRule="auto"/>
              <w:ind w:left="217" w:right="272"/>
              <w:rPr>
                <w:sz w:val="19"/>
              </w:rPr>
            </w:pPr>
            <w:r>
              <w:rPr>
                <w:spacing w:val="-2"/>
                <w:w w:val="105"/>
                <w:sz w:val="19"/>
              </w:rPr>
              <w:t xml:space="preserve">Betulia, Argelia, Sonsón, </w:t>
            </w:r>
            <w:r>
              <w:rPr>
                <w:w w:val="105"/>
                <w:sz w:val="19"/>
              </w:rPr>
              <w:t>Nariño,</w:t>
            </w:r>
            <w:r>
              <w:rPr>
                <w:spacing w:val="-18"/>
                <w:w w:val="105"/>
                <w:sz w:val="19"/>
              </w:rPr>
              <w:t xml:space="preserve"> </w:t>
            </w:r>
            <w:r>
              <w:rPr>
                <w:w w:val="105"/>
                <w:sz w:val="19"/>
              </w:rPr>
              <w:t xml:space="preserve">San </w:t>
            </w:r>
            <w:r>
              <w:rPr>
                <w:spacing w:val="-2"/>
                <w:w w:val="105"/>
                <w:sz w:val="19"/>
              </w:rPr>
              <w:t>Francisco, Cocorná</w:t>
            </w:r>
          </w:p>
        </w:tc>
        <w:tc>
          <w:tcPr>
            <w:tcW w:w="1383" w:type="dxa"/>
            <w:tcBorders>
              <w:top w:val="single" w:sz="12" w:space="0" w:color="FFD966"/>
              <w:bottom w:val="nil"/>
            </w:tcBorders>
          </w:tcPr>
          <w:p w14:paraId="2B76258A" w14:textId="77777777" w:rsidR="00C75AA3" w:rsidRDefault="00C75AA3">
            <w:pPr>
              <w:pStyle w:val="TableParagraph"/>
              <w:rPr>
                <w:sz w:val="19"/>
              </w:rPr>
            </w:pPr>
          </w:p>
          <w:p w14:paraId="6E8ADD05" w14:textId="77777777" w:rsidR="00C75AA3" w:rsidRDefault="00C75AA3">
            <w:pPr>
              <w:pStyle w:val="TableParagraph"/>
              <w:rPr>
                <w:sz w:val="19"/>
              </w:rPr>
            </w:pPr>
          </w:p>
          <w:p w14:paraId="604E0A5E" w14:textId="77777777" w:rsidR="00C75AA3" w:rsidRDefault="00C75AA3">
            <w:pPr>
              <w:pStyle w:val="TableParagraph"/>
              <w:spacing w:before="157"/>
              <w:rPr>
                <w:sz w:val="19"/>
              </w:rPr>
            </w:pPr>
          </w:p>
          <w:p w14:paraId="2CF0943D" w14:textId="77777777" w:rsidR="00C75AA3" w:rsidRDefault="00DF4139">
            <w:pPr>
              <w:pStyle w:val="TableParagraph"/>
              <w:ind w:left="216"/>
              <w:rPr>
                <w:sz w:val="19"/>
              </w:rPr>
            </w:pPr>
            <w:r>
              <w:rPr>
                <w:spacing w:val="-5"/>
                <w:w w:val="105"/>
                <w:sz w:val="19"/>
              </w:rPr>
              <w:t>30</w:t>
            </w:r>
          </w:p>
        </w:tc>
        <w:tc>
          <w:tcPr>
            <w:tcW w:w="1479" w:type="dxa"/>
            <w:tcBorders>
              <w:top w:val="single" w:sz="12" w:space="0" w:color="FFD966"/>
              <w:bottom w:val="nil"/>
            </w:tcBorders>
          </w:tcPr>
          <w:p w14:paraId="2473A4B4" w14:textId="77777777" w:rsidR="00C75AA3" w:rsidRDefault="00DF4139">
            <w:pPr>
              <w:pStyle w:val="TableParagraph"/>
              <w:spacing w:before="125"/>
              <w:ind w:left="221"/>
              <w:rPr>
                <w:sz w:val="19"/>
              </w:rPr>
            </w:pPr>
            <w:r>
              <w:rPr>
                <w:spacing w:val="-5"/>
                <w:w w:val="105"/>
                <w:sz w:val="19"/>
              </w:rPr>
              <w:t>13</w:t>
            </w:r>
          </w:p>
          <w:p w14:paraId="03825E3E" w14:textId="77777777" w:rsidR="00C75AA3" w:rsidRDefault="00DF4139">
            <w:pPr>
              <w:pStyle w:val="TableParagraph"/>
              <w:spacing w:before="14"/>
              <w:ind w:left="221"/>
              <w:rPr>
                <w:sz w:val="19"/>
              </w:rPr>
            </w:pPr>
            <w:r>
              <w:rPr>
                <w:spacing w:val="-2"/>
                <w:w w:val="105"/>
                <w:sz w:val="19"/>
              </w:rPr>
              <w:t>hombres</w:t>
            </w:r>
          </w:p>
          <w:p w14:paraId="3B6623A0" w14:textId="77777777" w:rsidR="00C75AA3" w:rsidRDefault="00DF4139">
            <w:pPr>
              <w:pStyle w:val="TableParagraph"/>
              <w:spacing w:before="129"/>
              <w:ind w:left="221"/>
              <w:rPr>
                <w:sz w:val="19"/>
              </w:rPr>
            </w:pPr>
            <w:r>
              <w:rPr>
                <w:spacing w:val="-5"/>
                <w:w w:val="105"/>
                <w:sz w:val="19"/>
              </w:rPr>
              <w:t>15</w:t>
            </w:r>
          </w:p>
          <w:p w14:paraId="58718651" w14:textId="77777777" w:rsidR="00C75AA3" w:rsidRDefault="00DF4139">
            <w:pPr>
              <w:pStyle w:val="TableParagraph"/>
              <w:spacing w:before="14"/>
              <w:ind w:left="221"/>
              <w:rPr>
                <w:sz w:val="19"/>
              </w:rPr>
            </w:pPr>
            <w:r>
              <w:rPr>
                <w:spacing w:val="-2"/>
                <w:w w:val="105"/>
                <w:sz w:val="19"/>
              </w:rPr>
              <w:t>mujeres</w:t>
            </w:r>
          </w:p>
          <w:p w14:paraId="163ABF6C" w14:textId="77777777" w:rsidR="00C75AA3" w:rsidRDefault="00DF4139">
            <w:pPr>
              <w:pStyle w:val="TableParagraph"/>
              <w:spacing w:before="129"/>
              <w:ind w:left="221"/>
              <w:rPr>
                <w:sz w:val="19"/>
              </w:rPr>
            </w:pPr>
            <w:r>
              <w:rPr>
                <w:spacing w:val="-10"/>
                <w:w w:val="105"/>
                <w:sz w:val="19"/>
              </w:rPr>
              <w:t>2</w:t>
            </w:r>
          </w:p>
          <w:p w14:paraId="66CE5E96" w14:textId="77777777" w:rsidR="00C75AA3" w:rsidRDefault="00DF4139">
            <w:pPr>
              <w:pStyle w:val="TableParagraph"/>
              <w:spacing w:before="14" w:line="225" w:lineRule="exact"/>
              <w:ind w:left="221"/>
              <w:rPr>
                <w:sz w:val="19"/>
              </w:rPr>
            </w:pPr>
            <w:r>
              <w:rPr>
                <w:spacing w:val="-2"/>
                <w:w w:val="105"/>
                <w:sz w:val="19"/>
              </w:rPr>
              <w:t>LGBTIQ+</w:t>
            </w:r>
          </w:p>
        </w:tc>
        <w:tc>
          <w:tcPr>
            <w:tcW w:w="1681" w:type="dxa"/>
            <w:tcBorders>
              <w:top w:val="single" w:sz="12" w:space="0" w:color="FFD966"/>
              <w:bottom w:val="nil"/>
            </w:tcBorders>
          </w:tcPr>
          <w:p w14:paraId="160F7DDB" w14:textId="77777777" w:rsidR="00C75AA3" w:rsidRDefault="00C75AA3">
            <w:pPr>
              <w:pStyle w:val="TableParagraph"/>
              <w:rPr>
                <w:sz w:val="19"/>
              </w:rPr>
            </w:pPr>
          </w:p>
          <w:p w14:paraId="6B5BFA78" w14:textId="77777777" w:rsidR="00C75AA3" w:rsidRDefault="00C75AA3">
            <w:pPr>
              <w:pStyle w:val="TableParagraph"/>
              <w:spacing w:before="210"/>
              <w:rPr>
                <w:sz w:val="19"/>
              </w:rPr>
            </w:pPr>
          </w:p>
          <w:p w14:paraId="42A4CB79" w14:textId="77777777" w:rsidR="00C75AA3" w:rsidRDefault="00DF4139">
            <w:pPr>
              <w:pStyle w:val="TableParagraph"/>
              <w:ind w:left="220"/>
              <w:rPr>
                <w:sz w:val="19"/>
              </w:rPr>
            </w:pPr>
            <w:r>
              <w:rPr>
                <w:spacing w:val="-4"/>
                <w:w w:val="105"/>
                <w:sz w:val="19"/>
              </w:rPr>
              <w:t>2367</w:t>
            </w:r>
          </w:p>
          <w:p w14:paraId="471EC0CA"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3916DEB8" w14:textId="77777777">
        <w:trPr>
          <w:trHeight w:val="114"/>
        </w:trPr>
        <w:tc>
          <w:tcPr>
            <w:tcW w:w="1618" w:type="dxa"/>
            <w:vMerge w:val="restart"/>
            <w:tcBorders>
              <w:top w:val="nil"/>
              <w:bottom w:val="nil"/>
            </w:tcBorders>
          </w:tcPr>
          <w:p w14:paraId="2D12EA4D" w14:textId="77777777" w:rsidR="00C75AA3" w:rsidRDefault="00DF4139">
            <w:pPr>
              <w:pStyle w:val="TableParagraph"/>
              <w:spacing w:before="9" w:line="208" w:lineRule="exact"/>
              <w:ind w:left="218"/>
              <w:rPr>
                <w:sz w:val="19"/>
              </w:rPr>
            </w:pPr>
            <w:r>
              <w:rPr>
                <w:spacing w:val="-2"/>
                <w:w w:val="105"/>
                <w:sz w:val="19"/>
              </w:rPr>
              <w:t>protección</w:t>
            </w:r>
          </w:p>
        </w:tc>
        <w:tc>
          <w:tcPr>
            <w:tcW w:w="1618" w:type="dxa"/>
            <w:tcBorders>
              <w:top w:val="nil"/>
            </w:tcBorders>
          </w:tcPr>
          <w:p w14:paraId="49B351CF" w14:textId="77777777" w:rsidR="00C75AA3" w:rsidRDefault="00C75AA3">
            <w:pPr>
              <w:pStyle w:val="TableParagraph"/>
              <w:rPr>
                <w:rFonts w:ascii="Times New Roman"/>
                <w:sz w:val="6"/>
              </w:rPr>
            </w:pPr>
          </w:p>
        </w:tc>
        <w:tc>
          <w:tcPr>
            <w:tcW w:w="1767" w:type="dxa"/>
            <w:tcBorders>
              <w:top w:val="nil"/>
            </w:tcBorders>
          </w:tcPr>
          <w:p w14:paraId="7F5647C4" w14:textId="77777777" w:rsidR="00C75AA3" w:rsidRDefault="00C75AA3">
            <w:pPr>
              <w:pStyle w:val="TableParagraph"/>
              <w:rPr>
                <w:rFonts w:ascii="Times New Roman"/>
                <w:sz w:val="6"/>
              </w:rPr>
            </w:pPr>
          </w:p>
        </w:tc>
        <w:tc>
          <w:tcPr>
            <w:tcW w:w="1383" w:type="dxa"/>
            <w:tcBorders>
              <w:top w:val="nil"/>
            </w:tcBorders>
          </w:tcPr>
          <w:p w14:paraId="2C0C14AE" w14:textId="77777777" w:rsidR="00C75AA3" w:rsidRDefault="00C75AA3">
            <w:pPr>
              <w:pStyle w:val="TableParagraph"/>
              <w:rPr>
                <w:rFonts w:ascii="Times New Roman"/>
                <w:sz w:val="6"/>
              </w:rPr>
            </w:pPr>
          </w:p>
        </w:tc>
        <w:tc>
          <w:tcPr>
            <w:tcW w:w="1479" w:type="dxa"/>
            <w:tcBorders>
              <w:top w:val="nil"/>
            </w:tcBorders>
          </w:tcPr>
          <w:p w14:paraId="66820F08" w14:textId="77777777" w:rsidR="00C75AA3" w:rsidRDefault="00C75AA3">
            <w:pPr>
              <w:pStyle w:val="TableParagraph"/>
              <w:rPr>
                <w:rFonts w:ascii="Times New Roman"/>
                <w:sz w:val="6"/>
              </w:rPr>
            </w:pPr>
          </w:p>
        </w:tc>
        <w:tc>
          <w:tcPr>
            <w:tcW w:w="1681" w:type="dxa"/>
            <w:tcBorders>
              <w:top w:val="nil"/>
            </w:tcBorders>
          </w:tcPr>
          <w:p w14:paraId="26878C1C" w14:textId="77777777" w:rsidR="00C75AA3" w:rsidRDefault="00C75AA3">
            <w:pPr>
              <w:pStyle w:val="TableParagraph"/>
              <w:rPr>
                <w:rFonts w:ascii="Times New Roman"/>
                <w:sz w:val="6"/>
              </w:rPr>
            </w:pPr>
          </w:p>
        </w:tc>
      </w:tr>
      <w:tr w:rsidR="00C75AA3" w14:paraId="3B526043" w14:textId="77777777">
        <w:trPr>
          <w:trHeight w:val="113"/>
        </w:trPr>
        <w:tc>
          <w:tcPr>
            <w:tcW w:w="1618" w:type="dxa"/>
            <w:vMerge/>
            <w:tcBorders>
              <w:top w:val="nil"/>
              <w:bottom w:val="nil"/>
            </w:tcBorders>
          </w:tcPr>
          <w:p w14:paraId="3D6B1CCC" w14:textId="77777777" w:rsidR="00C75AA3" w:rsidRDefault="00C75AA3">
            <w:pPr>
              <w:rPr>
                <w:sz w:val="2"/>
                <w:szCs w:val="2"/>
              </w:rPr>
            </w:pPr>
          </w:p>
        </w:tc>
        <w:tc>
          <w:tcPr>
            <w:tcW w:w="1618" w:type="dxa"/>
            <w:tcBorders>
              <w:bottom w:val="nil"/>
            </w:tcBorders>
          </w:tcPr>
          <w:p w14:paraId="513CA3C9" w14:textId="77777777" w:rsidR="00C75AA3" w:rsidRDefault="00C75AA3">
            <w:pPr>
              <w:pStyle w:val="TableParagraph"/>
              <w:rPr>
                <w:rFonts w:ascii="Times New Roman"/>
                <w:sz w:val="6"/>
              </w:rPr>
            </w:pPr>
          </w:p>
        </w:tc>
        <w:tc>
          <w:tcPr>
            <w:tcW w:w="1767" w:type="dxa"/>
            <w:vMerge w:val="restart"/>
          </w:tcPr>
          <w:p w14:paraId="1E644285" w14:textId="77777777" w:rsidR="00C75AA3" w:rsidRDefault="00DF4139">
            <w:pPr>
              <w:pStyle w:val="TableParagraph"/>
              <w:spacing w:before="125" w:line="252" w:lineRule="auto"/>
              <w:ind w:left="217" w:right="272"/>
              <w:rPr>
                <w:sz w:val="19"/>
              </w:rPr>
            </w:pPr>
            <w:r>
              <w:rPr>
                <w:w w:val="105"/>
                <w:sz w:val="19"/>
              </w:rPr>
              <w:t xml:space="preserve">San Luis, </w:t>
            </w:r>
            <w:r>
              <w:rPr>
                <w:spacing w:val="-2"/>
                <w:w w:val="105"/>
                <w:sz w:val="19"/>
              </w:rPr>
              <w:t xml:space="preserve">Cocorná, </w:t>
            </w:r>
            <w:r>
              <w:rPr>
                <w:spacing w:val="-4"/>
                <w:w w:val="105"/>
                <w:sz w:val="19"/>
              </w:rPr>
              <w:t xml:space="preserve">San </w:t>
            </w:r>
            <w:r>
              <w:rPr>
                <w:spacing w:val="-2"/>
                <w:w w:val="105"/>
                <w:sz w:val="19"/>
              </w:rPr>
              <w:t xml:space="preserve">Francisco, Santuario, Marinilla, Granada, </w:t>
            </w:r>
            <w:r>
              <w:rPr>
                <w:w w:val="105"/>
                <w:sz w:val="19"/>
              </w:rPr>
              <w:t xml:space="preserve">San Carlos, </w:t>
            </w:r>
            <w:r>
              <w:rPr>
                <w:spacing w:val="-2"/>
                <w:w w:val="105"/>
                <w:sz w:val="19"/>
              </w:rPr>
              <w:t xml:space="preserve">Alejandría, </w:t>
            </w:r>
            <w:r>
              <w:rPr>
                <w:w w:val="105"/>
                <w:sz w:val="19"/>
              </w:rPr>
              <w:t>San</w:t>
            </w:r>
            <w:r>
              <w:rPr>
                <w:spacing w:val="-18"/>
                <w:w w:val="105"/>
                <w:sz w:val="19"/>
              </w:rPr>
              <w:t xml:space="preserve"> </w:t>
            </w:r>
            <w:r>
              <w:rPr>
                <w:w w:val="105"/>
                <w:sz w:val="19"/>
              </w:rPr>
              <w:t xml:space="preserve">Vicente, San Rafael, Argelia de </w:t>
            </w:r>
            <w:r>
              <w:rPr>
                <w:spacing w:val="-2"/>
                <w:w w:val="105"/>
                <w:sz w:val="19"/>
              </w:rPr>
              <w:t>María, Nariño, Sonsón, Peñol, Guatapé, Guarne</w:t>
            </w:r>
          </w:p>
        </w:tc>
        <w:tc>
          <w:tcPr>
            <w:tcW w:w="1383" w:type="dxa"/>
            <w:tcBorders>
              <w:bottom w:val="nil"/>
            </w:tcBorders>
          </w:tcPr>
          <w:p w14:paraId="07589C65" w14:textId="77777777" w:rsidR="00C75AA3" w:rsidRDefault="00C75AA3">
            <w:pPr>
              <w:pStyle w:val="TableParagraph"/>
              <w:rPr>
                <w:rFonts w:ascii="Times New Roman"/>
                <w:sz w:val="6"/>
              </w:rPr>
            </w:pPr>
          </w:p>
        </w:tc>
        <w:tc>
          <w:tcPr>
            <w:tcW w:w="1479" w:type="dxa"/>
            <w:tcBorders>
              <w:bottom w:val="nil"/>
            </w:tcBorders>
          </w:tcPr>
          <w:p w14:paraId="6D748B62" w14:textId="77777777" w:rsidR="00C75AA3" w:rsidRDefault="00C75AA3">
            <w:pPr>
              <w:pStyle w:val="TableParagraph"/>
              <w:rPr>
                <w:rFonts w:ascii="Times New Roman"/>
                <w:sz w:val="6"/>
              </w:rPr>
            </w:pPr>
          </w:p>
        </w:tc>
        <w:tc>
          <w:tcPr>
            <w:tcW w:w="1681" w:type="dxa"/>
            <w:tcBorders>
              <w:bottom w:val="nil"/>
            </w:tcBorders>
          </w:tcPr>
          <w:p w14:paraId="2B140D63" w14:textId="77777777" w:rsidR="00C75AA3" w:rsidRDefault="00C75AA3">
            <w:pPr>
              <w:pStyle w:val="TableParagraph"/>
              <w:rPr>
                <w:rFonts w:ascii="Times New Roman"/>
                <w:sz w:val="6"/>
              </w:rPr>
            </w:pPr>
          </w:p>
        </w:tc>
      </w:tr>
      <w:tr w:rsidR="004E7CBB" w14:paraId="0C55C0F7" w14:textId="77777777" w:rsidTr="004E7CBB">
        <w:trPr>
          <w:trHeight w:val="232"/>
        </w:trPr>
        <w:tc>
          <w:tcPr>
            <w:tcW w:w="1618" w:type="dxa"/>
            <w:tcBorders>
              <w:top w:val="nil"/>
              <w:bottom w:val="nil"/>
            </w:tcBorders>
          </w:tcPr>
          <w:p w14:paraId="6243C740" w14:textId="77777777" w:rsidR="004E7CBB" w:rsidRDefault="004E7CBB">
            <w:pPr>
              <w:pStyle w:val="TableParagraph"/>
              <w:spacing w:before="2" w:line="210" w:lineRule="exact"/>
              <w:ind w:left="218"/>
              <w:rPr>
                <w:sz w:val="19"/>
              </w:rPr>
            </w:pPr>
            <w:r>
              <w:rPr>
                <w:spacing w:val="-4"/>
                <w:w w:val="105"/>
                <w:sz w:val="19"/>
              </w:rPr>
              <w:t>para</w:t>
            </w:r>
          </w:p>
        </w:tc>
        <w:tc>
          <w:tcPr>
            <w:tcW w:w="1618" w:type="dxa"/>
            <w:tcBorders>
              <w:top w:val="nil"/>
              <w:bottom w:val="nil"/>
            </w:tcBorders>
          </w:tcPr>
          <w:p w14:paraId="5D3FC514" w14:textId="77777777" w:rsidR="004E7CBB" w:rsidRDefault="004E7CBB">
            <w:pPr>
              <w:pStyle w:val="TableParagraph"/>
              <w:rPr>
                <w:rFonts w:ascii="Times New Roman"/>
                <w:sz w:val="16"/>
              </w:rPr>
            </w:pPr>
          </w:p>
        </w:tc>
        <w:tc>
          <w:tcPr>
            <w:tcW w:w="1767" w:type="dxa"/>
            <w:vMerge/>
            <w:tcBorders>
              <w:top w:val="nil"/>
            </w:tcBorders>
          </w:tcPr>
          <w:p w14:paraId="72788081" w14:textId="77777777" w:rsidR="004E7CBB" w:rsidRDefault="004E7CBB">
            <w:pPr>
              <w:rPr>
                <w:sz w:val="2"/>
                <w:szCs w:val="2"/>
              </w:rPr>
            </w:pPr>
          </w:p>
        </w:tc>
        <w:tc>
          <w:tcPr>
            <w:tcW w:w="1383" w:type="dxa"/>
            <w:vMerge w:val="restart"/>
            <w:tcBorders>
              <w:top w:val="nil"/>
            </w:tcBorders>
          </w:tcPr>
          <w:p w14:paraId="46D3925B" w14:textId="77777777" w:rsidR="004E7CBB" w:rsidRDefault="004E7CBB">
            <w:pPr>
              <w:pStyle w:val="TableParagraph"/>
              <w:spacing w:before="13"/>
              <w:rPr>
                <w:sz w:val="19"/>
              </w:rPr>
            </w:pPr>
          </w:p>
          <w:p w14:paraId="2A434B43" w14:textId="77777777" w:rsidR="004E7CBB" w:rsidRDefault="004E7CBB" w:rsidP="004E7CBB">
            <w:pPr>
              <w:pStyle w:val="TableParagraph"/>
              <w:ind w:left="216"/>
              <w:rPr>
                <w:spacing w:val="-5"/>
                <w:w w:val="105"/>
                <w:sz w:val="19"/>
              </w:rPr>
            </w:pPr>
          </w:p>
          <w:p w14:paraId="72AB0D4C" w14:textId="77777777" w:rsidR="004E7CBB" w:rsidRDefault="004E7CBB" w:rsidP="004E7CBB">
            <w:pPr>
              <w:pStyle w:val="TableParagraph"/>
              <w:ind w:left="216"/>
              <w:rPr>
                <w:spacing w:val="-5"/>
                <w:w w:val="105"/>
                <w:sz w:val="19"/>
              </w:rPr>
            </w:pPr>
          </w:p>
          <w:p w14:paraId="272A1326" w14:textId="77777777" w:rsidR="004E7CBB" w:rsidRDefault="004E7CBB" w:rsidP="004E7CBB">
            <w:pPr>
              <w:pStyle w:val="TableParagraph"/>
              <w:ind w:left="216"/>
              <w:rPr>
                <w:spacing w:val="-5"/>
                <w:w w:val="105"/>
                <w:sz w:val="19"/>
              </w:rPr>
            </w:pPr>
          </w:p>
          <w:p w14:paraId="142D5A12" w14:textId="77777777" w:rsidR="004E7CBB" w:rsidRDefault="004E7CBB" w:rsidP="004E7CBB">
            <w:pPr>
              <w:pStyle w:val="TableParagraph"/>
              <w:ind w:left="216"/>
              <w:rPr>
                <w:spacing w:val="-5"/>
                <w:w w:val="105"/>
                <w:sz w:val="19"/>
              </w:rPr>
            </w:pPr>
          </w:p>
          <w:p w14:paraId="2AE52009" w14:textId="77777777" w:rsidR="004E7CBB" w:rsidRDefault="004E7CBB" w:rsidP="004E7CBB">
            <w:pPr>
              <w:pStyle w:val="TableParagraph"/>
              <w:ind w:left="216"/>
              <w:rPr>
                <w:spacing w:val="-5"/>
                <w:w w:val="105"/>
                <w:sz w:val="19"/>
              </w:rPr>
            </w:pPr>
          </w:p>
          <w:p w14:paraId="330AB54A" w14:textId="77777777" w:rsidR="004E7CBB" w:rsidRDefault="004E7CBB" w:rsidP="004E7CBB">
            <w:pPr>
              <w:pStyle w:val="TableParagraph"/>
              <w:ind w:left="216"/>
              <w:rPr>
                <w:spacing w:val="-5"/>
                <w:w w:val="105"/>
                <w:sz w:val="19"/>
              </w:rPr>
            </w:pPr>
          </w:p>
          <w:p w14:paraId="3CD99E51" w14:textId="77777777" w:rsidR="004E7CBB" w:rsidRDefault="004E7CBB" w:rsidP="004E7CBB">
            <w:pPr>
              <w:pStyle w:val="TableParagraph"/>
              <w:ind w:left="216"/>
              <w:rPr>
                <w:spacing w:val="-5"/>
                <w:w w:val="105"/>
                <w:sz w:val="19"/>
              </w:rPr>
            </w:pPr>
          </w:p>
          <w:p w14:paraId="13E6D8D1" w14:textId="3DA28C85" w:rsidR="004E7CBB" w:rsidRDefault="004E7CBB" w:rsidP="004E7CBB">
            <w:pPr>
              <w:pStyle w:val="TableParagraph"/>
              <w:ind w:left="216"/>
              <w:rPr>
                <w:rFonts w:ascii="Times New Roman"/>
                <w:sz w:val="16"/>
              </w:rPr>
            </w:pPr>
            <w:r>
              <w:rPr>
                <w:spacing w:val="-5"/>
                <w:w w:val="105"/>
                <w:sz w:val="19"/>
              </w:rPr>
              <w:t>100</w:t>
            </w:r>
          </w:p>
        </w:tc>
        <w:tc>
          <w:tcPr>
            <w:tcW w:w="1479" w:type="dxa"/>
            <w:vMerge w:val="restart"/>
            <w:tcBorders>
              <w:top w:val="nil"/>
            </w:tcBorders>
          </w:tcPr>
          <w:p w14:paraId="43F9A768" w14:textId="77777777" w:rsidR="004E7CBB" w:rsidRDefault="004E7CBB">
            <w:pPr>
              <w:pStyle w:val="TableParagraph"/>
              <w:spacing w:before="4" w:line="208" w:lineRule="exact"/>
              <w:ind w:left="221"/>
              <w:rPr>
                <w:spacing w:val="-5"/>
                <w:w w:val="105"/>
                <w:sz w:val="19"/>
              </w:rPr>
            </w:pPr>
          </w:p>
          <w:p w14:paraId="5B9827F5" w14:textId="77777777" w:rsidR="004E7CBB" w:rsidRDefault="004E7CBB">
            <w:pPr>
              <w:pStyle w:val="TableParagraph"/>
              <w:spacing w:before="4" w:line="208" w:lineRule="exact"/>
              <w:ind w:left="221"/>
              <w:rPr>
                <w:spacing w:val="-5"/>
                <w:w w:val="105"/>
                <w:sz w:val="19"/>
              </w:rPr>
            </w:pPr>
          </w:p>
          <w:p w14:paraId="7741C069" w14:textId="77777777" w:rsidR="004E7CBB" w:rsidRDefault="004E7CBB">
            <w:pPr>
              <w:pStyle w:val="TableParagraph"/>
              <w:spacing w:before="4" w:line="208" w:lineRule="exact"/>
              <w:ind w:left="221"/>
              <w:rPr>
                <w:spacing w:val="-5"/>
                <w:w w:val="105"/>
                <w:sz w:val="19"/>
              </w:rPr>
            </w:pPr>
          </w:p>
          <w:p w14:paraId="307F7741" w14:textId="77777777" w:rsidR="004E7CBB" w:rsidRDefault="004E7CBB">
            <w:pPr>
              <w:pStyle w:val="TableParagraph"/>
              <w:spacing w:before="4" w:line="208" w:lineRule="exact"/>
              <w:ind w:left="221"/>
              <w:rPr>
                <w:spacing w:val="-5"/>
                <w:w w:val="105"/>
                <w:sz w:val="19"/>
              </w:rPr>
            </w:pPr>
          </w:p>
          <w:p w14:paraId="250EBCE0" w14:textId="77777777" w:rsidR="004E7CBB" w:rsidRDefault="004E7CBB">
            <w:pPr>
              <w:pStyle w:val="TableParagraph"/>
              <w:spacing w:before="4" w:line="208" w:lineRule="exact"/>
              <w:ind w:left="221"/>
              <w:rPr>
                <w:spacing w:val="-5"/>
                <w:w w:val="105"/>
                <w:sz w:val="19"/>
              </w:rPr>
            </w:pPr>
          </w:p>
          <w:p w14:paraId="4170A30F" w14:textId="77777777" w:rsidR="004E7CBB" w:rsidRDefault="004E7CBB">
            <w:pPr>
              <w:pStyle w:val="TableParagraph"/>
              <w:spacing w:before="4" w:line="208" w:lineRule="exact"/>
              <w:ind w:left="221"/>
              <w:rPr>
                <w:spacing w:val="-5"/>
                <w:w w:val="105"/>
                <w:sz w:val="19"/>
              </w:rPr>
            </w:pPr>
          </w:p>
          <w:p w14:paraId="04F15962" w14:textId="77777777" w:rsidR="004E7CBB" w:rsidRDefault="004E7CBB">
            <w:pPr>
              <w:pStyle w:val="TableParagraph"/>
              <w:spacing w:before="4" w:line="208" w:lineRule="exact"/>
              <w:ind w:left="221"/>
              <w:rPr>
                <w:sz w:val="19"/>
              </w:rPr>
            </w:pPr>
            <w:r>
              <w:rPr>
                <w:spacing w:val="-5"/>
                <w:w w:val="105"/>
                <w:sz w:val="19"/>
              </w:rPr>
              <w:t>40</w:t>
            </w:r>
          </w:p>
          <w:p w14:paraId="39FEC245" w14:textId="77777777" w:rsidR="004E7CBB" w:rsidRDefault="004E7CBB">
            <w:pPr>
              <w:pStyle w:val="TableParagraph"/>
              <w:spacing w:before="2" w:line="210" w:lineRule="exact"/>
              <w:ind w:left="221"/>
              <w:rPr>
                <w:sz w:val="19"/>
              </w:rPr>
            </w:pPr>
            <w:r>
              <w:rPr>
                <w:spacing w:val="-2"/>
                <w:w w:val="105"/>
                <w:sz w:val="19"/>
              </w:rPr>
              <w:t>hombres</w:t>
            </w:r>
          </w:p>
          <w:p w14:paraId="7D6F9759" w14:textId="77777777" w:rsidR="004E7CBB" w:rsidRDefault="004E7CBB">
            <w:pPr>
              <w:pStyle w:val="TableParagraph"/>
              <w:spacing w:before="124"/>
              <w:ind w:left="221"/>
              <w:rPr>
                <w:sz w:val="19"/>
              </w:rPr>
            </w:pPr>
            <w:r>
              <w:rPr>
                <w:spacing w:val="-5"/>
                <w:w w:val="105"/>
                <w:sz w:val="19"/>
              </w:rPr>
              <w:t>50</w:t>
            </w:r>
          </w:p>
          <w:p w14:paraId="3D0E19B5" w14:textId="77777777" w:rsidR="004E7CBB" w:rsidRDefault="004E7CBB">
            <w:pPr>
              <w:pStyle w:val="TableParagraph"/>
              <w:spacing w:before="14"/>
              <w:ind w:left="221"/>
              <w:rPr>
                <w:sz w:val="19"/>
              </w:rPr>
            </w:pPr>
            <w:r>
              <w:rPr>
                <w:spacing w:val="-2"/>
                <w:w w:val="105"/>
                <w:sz w:val="19"/>
              </w:rPr>
              <w:t>mujeres</w:t>
            </w:r>
          </w:p>
          <w:p w14:paraId="60FD0FA4" w14:textId="77777777" w:rsidR="004E7CBB" w:rsidRDefault="004E7CBB">
            <w:pPr>
              <w:pStyle w:val="TableParagraph"/>
              <w:spacing w:before="2" w:line="213" w:lineRule="exact"/>
              <w:ind w:left="221"/>
              <w:rPr>
                <w:sz w:val="19"/>
              </w:rPr>
            </w:pPr>
            <w:r>
              <w:rPr>
                <w:spacing w:val="-5"/>
                <w:w w:val="105"/>
                <w:sz w:val="19"/>
              </w:rPr>
              <w:t>10</w:t>
            </w:r>
          </w:p>
          <w:p w14:paraId="1A187875" w14:textId="674DED14" w:rsidR="004E7CBB" w:rsidRDefault="004E7CBB" w:rsidP="004E7CBB">
            <w:pPr>
              <w:pStyle w:val="TableParagraph"/>
              <w:spacing w:before="2" w:line="210" w:lineRule="exact"/>
              <w:ind w:left="221"/>
              <w:rPr>
                <w:rFonts w:ascii="Times New Roman"/>
                <w:sz w:val="16"/>
              </w:rPr>
            </w:pPr>
            <w:r>
              <w:rPr>
                <w:spacing w:val="-2"/>
                <w:w w:val="105"/>
                <w:sz w:val="19"/>
              </w:rPr>
              <w:t>LGBTIQ+</w:t>
            </w:r>
          </w:p>
        </w:tc>
        <w:tc>
          <w:tcPr>
            <w:tcW w:w="1681" w:type="dxa"/>
            <w:vMerge w:val="restart"/>
            <w:tcBorders>
              <w:top w:val="nil"/>
            </w:tcBorders>
          </w:tcPr>
          <w:p w14:paraId="18E1AE0C" w14:textId="77777777" w:rsidR="004E7CBB" w:rsidRDefault="004E7CBB">
            <w:pPr>
              <w:pStyle w:val="TableParagraph"/>
              <w:spacing w:before="62"/>
              <w:ind w:left="220"/>
              <w:rPr>
                <w:spacing w:val="-4"/>
                <w:w w:val="105"/>
                <w:sz w:val="19"/>
              </w:rPr>
            </w:pPr>
          </w:p>
          <w:p w14:paraId="24DEBA55" w14:textId="77777777" w:rsidR="004E7CBB" w:rsidRDefault="004E7CBB">
            <w:pPr>
              <w:pStyle w:val="TableParagraph"/>
              <w:spacing w:before="62"/>
              <w:ind w:left="220"/>
              <w:rPr>
                <w:spacing w:val="-4"/>
                <w:w w:val="105"/>
                <w:sz w:val="19"/>
              </w:rPr>
            </w:pPr>
          </w:p>
          <w:p w14:paraId="0F9F1CA8" w14:textId="77777777" w:rsidR="004E7CBB" w:rsidRDefault="004E7CBB">
            <w:pPr>
              <w:pStyle w:val="TableParagraph"/>
              <w:spacing w:before="62"/>
              <w:ind w:left="220"/>
              <w:rPr>
                <w:spacing w:val="-4"/>
                <w:w w:val="105"/>
                <w:sz w:val="19"/>
              </w:rPr>
            </w:pPr>
          </w:p>
          <w:p w14:paraId="661B2156" w14:textId="77777777" w:rsidR="004E7CBB" w:rsidRDefault="004E7CBB">
            <w:pPr>
              <w:pStyle w:val="TableParagraph"/>
              <w:spacing w:before="62"/>
              <w:ind w:left="220"/>
              <w:rPr>
                <w:spacing w:val="-4"/>
                <w:w w:val="105"/>
                <w:sz w:val="19"/>
              </w:rPr>
            </w:pPr>
          </w:p>
          <w:p w14:paraId="39DAC4F2" w14:textId="77777777" w:rsidR="004E7CBB" w:rsidRDefault="004E7CBB">
            <w:pPr>
              <w:pStyle w:val="TableParagraph"/>
              <w:spacing w:before="62"/>
              <w:ind w:left="220"/>
              <w:rPr>
                <w:spacing w:val="-4"/>
                <w:w w:val="105"/>
                <w:sz w:val="19"/>
              </w:rPr>
            </w:pPr>
          </w:p>
          <w:p w14:paraId="2B4F99CF" w14:textId="77777777" w:rsidR="004E7CBB" w:rsidRDefault="004E7CBB">
            <w:pPr>
              <w:pStyle w:val="TableParagraph"/>
              <w:spacing w:before="62"/>
              <w:ind w:left="220"/>
              <w:rPr>
                <w:sz w:val="19"/>
              </w:rPr>
            </w:pPr>
            <w:r>
              <w:rPr>
                <w:spacing w:val="-4"/>
                <w:w w:val="105"/>
                <w:sz w:val="19"/>
              </w:rPr>
              <w:t>2647</w:t>
            </w:r>
          </w:p>
          <w:p w14:paraId="37D1F2A0" w14:textId="27CC7158" w:rsidR="004E7CBB" w:rsidRDefault="004E7CBB" w:rsidP="004E7CBB">
            <w:pPr>
              <w:pStyle w:val="TableParagraph"/>
              <w:spacing w:before="134"/>
              <w:ind w:left="220"/>
              <w:rPr>
                <w:rFonts w:ascii="Times New Roman"/>
                <w:sz w:val="16"/>
              </w:rPr>
            </w:pPr>
            <w:r>
              <w:rPr>
                <w:w w:val="105"/>
                <w:sz w:val="19"/>
              </w:rPr>
              <w:t>ID</w:t>
            </w:r>
            <w:r>
              <w:rPr>
                <w:spacing w:val="-1"/>
                <w:w w:val="105"/>
                <w:sz w:val="19"/>
              </w:rPr>
              <w:t xml:space="preserve"> </w:t>
            </w:r>
            <w:r>
              <w:rPr>
                <w:spacing w:val="-2"/>
                <w:w w:val="105"/>
                <w:sz w:val="19"/>
              </w:rPr>
              <w:t>proyecto</w:t>
            </w:r>
          </w:p>
        </w:tc>
      </w:tr>
      <w:tr w:rsidR="004E7CBB" w14:paraId="178B0098" w14:textId="77777777" w:rsidTr="004E7CBB">
        <w:trPr>
          <w:trHeight w:val="234"/>
        </w:trPr>
        <w:tc>
          <w:tcPr>
            <w:tcW w:w="1618" w:type="dxa"/>
            <w:tcBorders>
              <w:top w:val="nil"/>
              <w:bottom w:val="nil"/>
            </w:tcBorders>
          </w:tcPr>
          <w:p w14:paraId="50D8793B" w14:textId="77777777" w:rsidR="004E7CBB" w:rsidRDefault="004E7CBB">
            <w:pPr>
              <w:pStyle w:val="TableParagraph"/>
              <w:spacing w:before="4" w:line="210" w:lineRule="exact"/>
              <w:ind w:left="218"/>
              <w:rPr>
                <w:sz w:val="19"/>
              </w:rPr>
            </w:pPr>
            <w:r>
              <w:rPr>
                <w:spacing w:val="-2"/>
                <w:w w:val="105"/>
                <w:sz w:val="19"/>
              </w:rPr>
              <w:t>comunidad</w:t>
            </w:r>
          </w:p>
        </w:tc>
        <w:tc>
          <w:tcPr>
            <w:tcW w:w="1618" w:type="dxa"/>
            <w:tcBorders>
              <w:top w:val="nil"/>
              <w:bottom w:val="nil"/>
            </w:tcBorders>
          </w:tcPr>
          <w:p w14:paraId="1BAF9A70" w14:textId="77777777" w:rsidR="004E7CBB" w:rsidRDefault="004E7CBB">
            <w:pPr>
              <w:pStyle w:val="TableParagraph"/>
              <w:rPr>
                <w:rFonts w:ascii="Times New Roman"/>
                <w:sz w:val="16"/>
              </w:rPr>
            </w:pPr>
          </w:p>
        </w:tc>
        <w:tc>
          <w:tcPr>
            <w:tcW w:w="1767" w:type="dxa"/>
            <w:vMerge/>
            <w:tcBorders>
              <w:top w:val="nil"/>
            </w:tcBorders>
          </w:tcPr>
          <w:p w14:paraId="3AC47189" w14:textId="77777777" w:rsidR="004E7CBB" w:rsidRDefault="004E7CBB">
            <w:pPr>
              <w:rPr>
                <w:sz w:val="2"/>
                <w:szCs w:val="2"/>
              </w:rPr>
            </w:pPr>
          </w:p>
        </w:tc>
        <w:tc>
          <w:tcPr>
            <w:tcW w:w="1383" w:type="dxa"/>
            <w:vMerge/>
          </w:tcPr>
          <w:p w14:paraId="1D446D1D" w14:textId="30A1B618" w:rsidR="004E7CBB" w:rsidRDefault="004E7CBB" w:rsidP="004E7CBB">
            <w:pPr>
              <w:pStyle w:val="TableParagraph"/>
              <w:ind w:left="216"/>
              <w:rPr>
                <w:rFonts w:ascii="Times New Roman"/>
                <w:sz w:val="16"/>
              </w:rPr>
            </w:pPr>
          </w:p>
        </w:tc>
        <w:tc>
          <w:tcPr>
            <w:tcW w:w="1479" w:type="dxa"/>
            <w:vMerge/>
          </w:tcPr>
          <w:p w14:paraId="651AAAEE" w14:textId="1735C5C8" w:rsidR="004E7CBB" w:rsidRDefault="004E7CBB" w:rsidP="004E7CBB">
            <w:pPr>
              <w:pStyle w:val="TableParagraph"/>
              <w:spacing w:before="2" w:line="210" w:lineRule="exact"/>
              <w:ind w:left="221"/>
              <w:rPr>
                <w:rFonts w:ascii="Times New Roman"/>
                <w:sz w:val="16"/>
              </w:rPr>
            </w:pPr>
          </w:p>
        </w:tc>
        <w:tc>
          <w:tcPr>
            <w:tcW w:w="1681" w:type="dxa"/>
            <w:vMerge/>
          </w:tcPr>
          <w:p w14:paraId="4B1C4B8B" w14:textId="5788847D" w:rsidR="004E7CBB" w:rsidRDefault="004E7CBB" w:rsidP="004E7CBB">
            <w:pPr>
              <w:pStyle w:val="TableParagraph"/>
              <w:spacing w:before="134"/>
              <w:ind w:left="220"/>
              <w:rPr>
                <w:rFonts w:ascii="Times New Roman"/>
                <w:sz w:val="16"/>
              </w:rPr>
            </w:pPr>
          </w:p>
        </w:tc>
      </w:tr>
      <w:tr w:rsidR="004E7CBB" w14:paraId="734FC8B2" w14:textId="77777777" w:rsidTr="004E7CBB">
        <w:trPr>
          <w:trHeight w:val="232"/>
        </w:trPr>
        <w:tc>
          <w:tcPr>
            <w:tcW w:w="1618" w:type="dxa"/>
            <w:tcBorders>
              <w:top w:val="nil"/>
              <w:bottom w:val="nil"/>
            </w:tcBorders>
          </w:tcPr>
          <w:p w14:paraId="4AA28CAD" w14:textId="77777777" w:rsidR="004E7CBB" w:rsidRDefault="004E7CBB">
            <w:pPr>
              <w:pStyle w:val="TableParagraph"/>
              <w:spacing w:before="4" w:line="208" w:lineRule="exact"/>
              <w:ind w:left="218"/>
              <w:rPr>
                <w:sz w:val="19"/>
              </w:rPr>
            </w:pPr>
            <w:r>
              <w:rPr>
                <w:w w:val="105"/>
                <w:sz w:val="19"/>
              </w:rPr>
              <w:t>es,</w:t>
            </w:r>
            <w:r>
              <w:rPr>
                <w:spacing w:val="-3"/>
                <w:w w:val="105"/>
                <w:sz w:val="19"/>
              </w:rPr>
              <w:t xml:space="preserve"> </w:t>
            </w:r>
            <w:r>
              <w:rPr>
                <w:spacing w:val="-2"/>
                <w:w w:val="105"/>
                <w:sz w:val="19"/>
              </w:rPr>
              <w:t>líderes,</w:t>
            </w:r>
          </w:p>
        </w:tc>
        <w:tc>
          <w:tcPr>
            <w:tcW w:w="1618" w:type="dxa"/>
            <w:tcBorders>
              <w:top w:val="nil"/>
              <w:bottom w:val="nil"/>
            </w:tcBorders>
          </w:tcPr>
          <w:p w14:paraId="58FBB14C" w14:textId="77777777" w:rsidR="004E7CBB" w:rsidRDefault="004E7CBB">
            <w:pPr>
              <w:pStyle w:val="TableParagraph"/>
              <w:rPr>
                <w:rFonts w:ascii="Times New Roman"/>
                <w:sz w:val="16"/>
              </w:rPr>
            </w:pPr>
          </w:p>
        </w:tc>
        <w:tc>
          <w:tcPr>
            <w:tcW w:w="1767" w:type="dxa"/>
            <w:vMerge/>
            <w:tcBorders>
              <w:top w:val="nil"/>
            </w:tcBorders>
          </w:tcPr>
          <w:p w14:paraId="4ACD9264" w14:textId="77777777" w:rsidR="004E7CBB" w:rsidRDefault="004E7CBB">
            <w:pPr>
              <w:rPr>
                <w:sz w:val="2"/>
                <w:szCs w:val="2"/>
              </w:rPr>
            </w:pPr>
          </w:p>
        </w:tc>
        <w:tc>
          <w:tcPr>
            <w:tcW w:w="1383" w:type="dxa"/>
            <w:vMerge/>
          </w:tcPr>
          <w:p w14:paraId="4B75E1BE" w14:textId="7DB5B38C" w:rsidR="004E7CBB" w:rsidRDefault="004E7CBB" w:rsidP="004E7CBB">
            <w:pPr>
              <w:pStyle w:val="TableParagraph"/>
              <w:ind w:left="216"/>
              <w:rPr>
                <w:rFonts w:ascii="Times New Roman"/>
                <w:sz w:val="16"/>
              </w:rPr>
            </w:pPr>
          </w:p>
        </w:tc>
        <w:tc>
          <w:tcPr>
            <w:tcW w:w="1479" w:type="dxa"/>
            <w:vMerge/>
          </w:tcPr>
          <w:p w14:paraId="04620095" w14:textId="454C7CC4" w:rsidR="004E7CBB" w:rsidRDefault="004E7CBB" w:rsidP="004E7CBB">
            <w:pPr>
              <w:pStyle w:val="TableParagraph"/>
              <w:spacing w:before="2" w:line="210" w:lineRule="exact"/>
              <w:ind w:left="221"/>
              <w:rPr>
                <w:rFonts w:ascii="Times New Roman"/>
                <w:sz w:val="16"/>
              </w:rPr>
            </w:pPr>
          </w:p>
        </w:tc>
        <w:tc>
          <w:tcPr>
            <w:tcW w:w="1681" w:type="dxa"/>
            <w:vMerge/>
          </w:tcPr>
          <w:p w14:paraId="3EBCFD57" w14:textId="10ECEA0F" w:rsidR="004E7CBB" w:rsidRDefault="004E7CBB" w:rsidP="004E7CBB">
            <w:pPr>
              <w:pStyle w:val="TableParagraph"/>
              <w:spacing w:before="134"/>
              <w:ind w:left="220"/>
              <w:rPr>
                <w:rFonts w:ascii="Times New Roman"/>
                <w:sz w:val="16"/>
              </w:rPr>
            </w:pPr>
          </w:p>
        </w:tc>
      </w:tr>
      <w:tr w:rsidR="004E7CBB" w14:paraId="7FF4572F" w14:textId="77777777" w:rsidTr="004E7CBB">
        <w:trPr>
          <w:trHeight w:val="292"/>
        </w:trPr>
        <w:tc>
          <w:tcPr>
            <w:tcW w:w="1618" w:type="dxa"/>
            <w:tcBorders>
              <w:top w:val="nil"/>
              <w:bottom w:val="nil"/>
            </w:tcBorders>
          </w:tcPr>
          <w:p w14:paraId="56D3498D" w14:textId="77777777" w:rsidR="004E7CBB" w:rsidRDefault="004E7CBB">
            <w:pPr>
              <w:pStyle w:val="TableParagraph"/>
              <w:spacing w:before="2"/>
              <w:ind w:left="218"/>
              <w:rPr>
                <w:sz w:val="19"/>
              </w:rPr>
            </w:pPr>
            <w:r>
              <w:rPr>
                <w:spacing w:val="-2"/>
                <w:w w:val="105"/>
                <w:sz w:val="19"/>
              </w:rPr>
              <w:t>dirigentes,</w:t>
            </w:r>
          </w:p>
        </w:tc>
        <w:tc>
          <w:tcPr>
            <w:tcW w:w="1618" w:type="dxa"/>
            <w:tcBorders>
              <w:top w:val="nil"/>
              <w:bottom w:val="nil"/>
            </w:tcBorders>
          </w:tcPr>
          <w:p w14:paraId="02B98DDA" w14:textId="77777777" w:rsidR="004E7CBB" w:rsidRDefault="004E7CBB">
            <w:pPr>
              <w:pStyle w:val="TableParagraph"/>
              <w:rPr>
                <w:rFonts w:ascii="Times New Roman"/>
                <w:sz w:val="18"/>
              </w:rPr>
            </w:pPr>
          </w:p>
        </w:tc>
        <w:tc>
          <w:tcPr>
            <w:tcW w:w="1767" w:type="dxa"/>
            <w:vMerge/>
            <w:tcBorders>
              <w:top w:val="nil"/>
            </w:tcBorders>
          </w:tcPr>
          <w:p w14:paraId="23839FB1" w14:textId="77777777" w:rsidR="004E7CBB" w:rsidRDefault="004E7CBB">
            <w:pPr>
              <w:rPr>
                <w:sz w:val="2"/>
                <w:szCs w:val="2"/>
              </w:rPr>
            </w:pPr>
          </w:p>
        </w:tc>
        <w:tc>
          <w:tcPr>
            <w:tcW w:w="1383" w:type="dxa"/>
            <w:vMerge/>
          </w:tcPr>
          <w:p w14:paraId="0B920553" w14:textId="555D4065" w:rsidR="004E7CBB" w:rsidRDefault="004E7CBB" w:rsidP="004E7CBB">
            <w:pPr>
              <w:pStyle w:val="TableParagraph"/>
              <w:ind w:left="216"/>
              <w:rPr>
                <w:rFonts w:ascii="Times New Roman"/>
                <w:sz w:val="18"/>
              </w:rPr>
            </w:pPr>
          </w:p>
        </w:tc>
        <w:tc>
          <w:tcPr>
            <w:tcW w:w="1479" w:type="dxa"/>
            <w:vMerge/>
          </w:tcPr>
          <w:p w14:paraId="7BE2F839" w14:textId="1A86F03A" w:rsidR="004E7CBB" w:rsidRDefault="004E7CBB" w:rsidP="004E7CBB">
            <w:pPr>
              <w:pStyle w:val="TableParagraph"/>
              <w:spacing w:before="2" w:line="210" w:lineRule="exact"/>
              <w:ind w:left="221"/>
              <w:rPr>
                <w:rFonts w:ascii="Times New Roman"/>
                <w:sz w:val="18"/>
              </w:rPr>
            </w:pPr>
          </w:p>
        </w:tc>
        <w:tc>
          <w:tcPr>
            <w:tcW w:w="1681" w:type="dxa"/>
            <w:vMerge/>
          </w:tcPr>
          <w:p w14:paraId="4D598FF4" w14:textId="65E71BBC" w:rsidR="004E7CBB" w:rsidRDefault="004E7CBB" w:rsidP="004E7CBB">
            <w:pPr>
              <w:pStyle w:val="TableParagraph"/>
              <w:spacing w:before="134"/>
              <w:ind w:left="220"/>
              <w:rPr>
                <w:rFonts w:ascii="Times New Roman"/>
                <w:sz w:val="18"/>
              </w:rPr>
            </w:pPr>
          </w:p>
        </w:tc>
      </w:tr>
      <w:tr w:rsidR="004E7CBB" w14:paraId="1042FFA9" w14:textId="77777777" w:rsidTr="004E7CBB">
        <w:trPr>
          <w:trHeight w:val="294"/>
        </w:trPr>
        <w:tc>
          <w:tcPr>
            <w:tcW w:w="1618" w:type="dxa"/>
            <w:tcBorders>
              <w:top w:val="nil"/>
              <w:bottom w:val="nil"/>
            </w:tcBorders>
          </w:tcPr>
          <w:p w14:paraId="5BC19438" w14:textId="77777777" w:rsidR="004E7CBB" w:rsidRDefault="004E7CBB">
            <w:pPr>
              <w:pStyle w:val="TableParagraph"/>
              <w:spacing w:before="64" w:line="210" w:lineRule="exact"/>
              <w:ind w:left="218"/>
              <w:rPr>
                <w:sz w:val="19"/>
              </w:rPr>
            </w:pPr>
            <w:r>
              <w:rPr>
                <w:spacing w:val="-2"/>
                <w:w w:val="105"/>
                <w:sz w:val="19"/>
              </w:rPr>
              <w:t>representa</w:t>
            </w:r>
          </w:p>
        </w:tc>
        <w:tc>
          <w:tcPr>
            <w:tcW w:w="1618" w:type="dxa"/>
            <w:tcBorders>
              <w:top w:val="nil"/>
              <w:bottom w:val="nil"/>
            </w:tcBorders>
          </w:tcPr>
          <w:p w14:paraId="2C6002C9" w14:textId="77777777" w:rsidR="004E7CBB" w:rsidRDefault="004E7CBB">
            <w:pPr>
              <w:pStyle w:val="TableParagraph"/>
              <w:rPr>
                <w:rFonts w:ascii="Times New Roman"/>
                <w:sz w:val="18"/>
              </w:rPr>
            </w:pPr>
          </w:p>
        </w:tc>
        <w:tc>
          <w:tcPr>
            <w:tcW w:w="1767" w:type="dxa"/>
            <w:vMerge/>
            <w:tcBorders>
              <w:top w:val="nil"/>
            </w:tcBorders>
          </w:tcPr>
          <w:p w14:paraId="7A5795B5" w14:textId="77777777" w:rsidR="004E7CBB" w:rsidRDefault="004E7CBB">
            <w:pPr>
              <w:rPr>
                <w:sz w:val="2"/>
                <w:szCs w:val="2"/>
              </w:rPr>
            </w:pPr>
          </w:p>
        </w:tc>
        <w:tc>
          <w:tcPr>
            <w:tcW w:w="1383" w:type="dxa"/>
            <w:vMerge/>
          </w:tcPr>
          <w:p w14:paraId="0D1745E8" w14:textId="4AD53CEB" w:rsidR="004E7CBB" w:rsidRDefault="004E7CBB" w:rsidP="004E7CBB">
            <w:pPr>
              <w:pStyle w:val="TableParagraph"/>
              <w:ind w:left="216"/>
              <w:rPr>
                <w:rFonts w:ascii="Times New Roman"/>
                <w:sz w:val="18"/>
              </w:rPr>
            </w:pPr>
          </w:p>
        </w:tc>
        <w:tc>
          <w:tcPr>
            <w:tcW w:w="1479" w:type="dxa"/>
            <w:vMerge/>
          </w:tcPr>
          <w:p w14:paraId="50E18037" w14:textId="6A0491B0" w:rsidR="004E7CBB" w:rsidRDefault="004E7CBB" w:rsidP="004E7CBB">
            <w:pPr>
              <w:pStyle w:val="TableParagraph"/>
              <w:spacing w:before="2" w:line="210" w:lineRule="exact"/>
              <w:ind w:left="221"/>
              <w:rPr>
                <w:rFonts w:ascii="Times New Roman"/>
                <w:sz w:val="18"/>
              </w:rPr>
            </w:pPr>
          </w:p>
        </w:tc>
        <w:tc>
          <w:tcPr>
            <w:tcW w:w="1681" w:type="dxa"/>
            <w:vMerge/>
          </w:tcPr>
          <w:p w14:paraId="76009AE3" w14:textId="65DE77AB" w:rsidR="004E7CBB" w:rsidRDefault="004E7CBB" w:rsidP="004E7CBB">
            <w:pPr>
              <w:pStyle w:val="TableParagraph"/>
              <w:spacing w:before="134"/>
              <w:ind w:left="220"/>
              <w:rPr>
                <w:rFonts w:ascii="Times New Roman"/>
                <w:sz w:val="18"/>
              </w:rPr>
            </w:pPr>
          </w:p>
        </w:tc>
      </w:tr>
      <w:tr w:rsidR="004E7CBB" w14:paraId="49BCAC19" w14:textId="77777777" w:rsidTr="004E7CBB">
        <w:trPr>
          <w:trHeight w:val="232"/>
        </w:trPr>
        <w:tc>
          <w:tcPr>
            <w:tcW w:w="1618" w:type="dxa"/>
            <w:tcBorders>
              <w:top w:val="nil"/>
              <w:bottom w:val="nil"/>
            </w:tcBorders>
          </w:tcPr>
          <w:p w14:paraId="7556C059" w14:textId="77777777" w:rsidR="004E7CBB" w:rsidRDefault="004E7CBB">
            <w:pPr>
              <w:pStyle w:val="TableParagraph"/>
              <w:spacing w:before="4" w:line="208" w:lineRule="exact"/>
              <w:ind w:left="218"/>
              <w:rPr>
                <w:sz w:val="19"/>
              </w:rPr>
            </w:pPr>
            <w:proofErr w:type="spellStart"/>
            <w:r>
              <w:rPr>
                <w:w w:val="105"/>
                <w:sz w:val="19"/>
              </w:rPr>
              <w:t>ntes</w:t>
            </w:r>
            <w:proofErr w:type="spellEnd"/>
            <w:r>
              <w:rPr>
                <w:spacing w:val="-4"/>
                <w:w w:val="105"/>
                <w:sz w:val="19"/>
              </w:rPr>
              <w:t xml:space="preserve"> </w:t>
            </w:r>
            <w:r>
              <w:rPr>
                <w:spacing w:val="-10"/>
                <w:w w:val="105"/>
                <w:sz w:val="19"/>
              </w:rPr>
              <w:t>y</w:t>
            </w:r>
          </w:p>
        </w:tc>
        <w:tc>
          <w:tcPr>
            <w:tcW w:w="1618" w:type="dxa"/>
            <w:tcBorders>
              <w:top w:val="nil"/>
              <w:bottom w:val="nil"/>
            </w:tcBorders>
          </w:tcPr>
          <w:p w14:paraId="1C1DFAE3" w14:textId="77777777" w:rsidR="004E7CBB" w:rsidRDefault="004E7CBB">
            <w:pPr>
              <w:pStyle w:val="TableParagraph"/>
              <w:rPr>
                <w:rFonts w:ascii="Times New Roman"/>
                <w:sz w:val="16"/>
              </w:rPr>
            </w:pPr>
          </w:p>
        </w:tc>
        <w:tc>
          <w:tcPr>
            <w:tcW w:w="1767" w:type="dxa"/>
            <w:vMerge/>
            <w:tcBorders>
              <w:top w:val="nil"/>
            </w:tcBorders>
          </w:tcPr>
          <w:p w14:paraId="452EA750" w14:textId="77777777" w:rsidR="004E7CBB" w:rsidRDefault="004E7CBB">
            <w:pPr>
              <w:rPr>
                <w:sz w:val="2"/>
                <w:szCs w:val="2"/>
              </w:rPr>
            </w:pPr>
          </w:p>
        </w:tc>
        <w:tc>
          <w:tcPr>
            <w:tcW w:w="1383" w:type="dxa"/>
            <w:vMerge/>
          </w:tcPr>
          <w:p w14:paraId="29D58187" w14:textId="7EDBF912" w:rsidR="004E7CBB" w:rsidRDefault="004E7CBB" w:rsidP="004E7CBB">
            <w:pPr>
              <w:pStyle w:val="TableParagraph"/>
              <w:ind w:left="216"/>
              <w:rPr>
                <w:rFonts w:ascii="Times New Roman"/>
                <w:sz w:val="16"/>
              </w:rPr>
            </w:pPr>
          </w:p>
        </w:tc>
        <w:tc>
          <w:tcPr>
            <w:tcW w:w="1479" w:type="dxa"/>
            <w:vMerge/>
          </w:tcPr>
          <w:p w14:paraId="7ED6ED3C" w14:textId="71E389FD" w:rsidR="004E7CBB" w:rsidRDefault="004E7CBB" w:rsidP="004E7CBB">
            <w:pPr>
              <w:pStyle w:val="TableParagraph"/>
              <w:spacing w:before="2" w:line="210" w:lineRule="exact"/>
              <w:ind w:left="221"/>
              <w:rPr>
                <w:sz w:val="19"/>
              </w:rPr>
            </w:pPr>
          </w:p>
        </w:tc>
        <w:tc>
          <w:tcPr>
            <w:tcW w:w="1681" w:type="dxa"/>
            <w:vMerge/>
          </w:tcPr>
          <w:p w14:paraId="165804CB" w14:textId="7C73EC16" w:rsidR="004E7CBB" w:rsidRDefault="004E7CBB" w:rsidP="004E7CBB">
            <w:pPr>
              <w:pStyle w:val="TableParagraph"/>
              <w:spacing w:before="134"/>
              <w:ind w:left="220"/>
              <w:rPr>
                <w:rFonts w:ascii="Times New Roman"/>
                <w:sz w:val="16"/>
              </w:rPr>
            </w:pPr>
          </w:p>
        </w:tc>
      </w:tr>
      <w:tr w:rsidR="004E7CBB" w14:paraId="2DAB1A8E" w14:textId="77777777" w:rsidTr="004E7CBB">
        <w:trPr>
          <w:trHeight w:val="232"/>
        </w:trPr>
        <w:tc>
          <w:tcPr>
            <w:tcW w:w="1618" w:type="dxa"/>
            <w:tcBorders>
              <w:top w:val="nil"/>
              <w:bottom w:val="nil"/>
            </w:tcBorders>
          </w:tcPr>
          <w:p w14:paraId="66231871" w14:textId="77777777" w:rsidR="004E7CBB" w:rsidRDefault="004E7CBB">
            <w:pPr>
              <w:pStyle w:val="TableParagraph"/>
              <w:spacing w:before="2" w:line="210" w:lineRule="exact"/>
              <w:ind w:left="218"/>
              <w:rPr>
                <w:sz w:val="19"/>
              </w:rPr>
            </w:pPr>
            <w:r>
              <w:rPr>
                <w:spacing w:val="-2"/>
                <w:w w:val="105"/>
                <w:sz w:val="19"/>
              </w:rPr>
              <w:t>activistas</w:t>
            </w:r>
          </w:p>
        </w:tc>
        <w:tc>
          <w:tcPr>
            <w:tcW w:w="1618" w:type="dxa"/>
            <w:tcBorders>
              <w:top w:val="nil"/>
              <w:bottom w:val="nil"/>
            </w:tcBorders>
          </w:tcPr>
          <w:p w14:paraId="6B6D8D53" w14:textId="77777777" w:rsidR="004E7CBB" w:rsidRDefault="004E7CBB">
            <w:pPr>
              <w:pStyle w:val="TableParagraph"/>
              <w:rPr>
                <w:rFonts w:ascii="Times New Roman"/>
                <w:sz w:val="16"/>
              </w:rPr>
            </w:pPr>
          </w:p>
        </w:tc>
        <w:tc>
          <w:tcPr>
            <w:tcW w:w="1767" w:type="dxa"/>
            <w:vMerge/>
            <w:tcBorders>
              <w:top w:val="nil"/>
            </w:tcBorders>
          </w:tcPr>
          <w:p w14:paraId="64D3A708" w14:textId="77777777" w:rsidR="004E7CBB" w:rsidRDefault="004E7CBB">
            <w:pPr>
              <w:rPr>
                <w:sz w:val="2"/>
                <w:szCs w:val="2"/>
              </w:rPr>
            </w:pPr>
          </w:p>
        </w:tc>
        <w:tc>
          <w:tcPr>
            <w:tcW w:w="1383" w:type="dxa"/>
            <w:vMerge/>
          </w:tcPr>
          <w:p w14:paraId="26BBBDBE" w14:textId="31CCB5E7" w:rsidR="004E7CBB" w:rsidRDefault="004E7CBB" w:rsidP="004E7CBB">
            <w:pPr>
              <w:pStyle w:val="TableParagraph"/>
              <w:ind w:left="216"/>
              <w:rPr>
                <w:rFonts w:ascii="Times New Roman"/>
                <w:sz w:val="16"/>
              </w:rPr>
            </w:pPr>
          </w:p>
        </w:tc>
        <w:tc>
          <w:tcPr>
            <w:tcW w:w="1479" w:type="dxa"/>
            <w:vMerge/>
          </w:tcPr>
          <w:p w14:paraId="0B6AE1B7" w14:textId="4F673C12" w:rsidR="004E7CBB" w:rsidRDefault="004E7CBB" w:rsidP="004E7CBB">
            <w:pPr>
              <w:pStyle w:val="TableParagraph"/>
              <w:spacing w:before="2" w:line="210" w:lineRule="exact"/>
              <w:ind w:left="221"/>
              <w:rPr>
                <w:sz w:val="19"/>
              </w:rPr>
            </w:pPr>
          </w:p>
        </w:tc>
        <w:tc>
          <w:tcPr>
            <w:tcW w:w="1681" w:type="dxa"/>
            <w:vMerge/>
          </w:tcPr>
          <w:p w14:paraId="1E61EC18" w14:textId="462F57CA" w:rsidR="004E7CBB" w:rsidRDefault="004E7CBB" w:rsidP="004E7CBB">
            <w:pPr>
              <w:pStyle w:val="TableParagraph"/>
              <w:spacing w:before="134"/>
              <w:ind w:left="220"/>
              <w:rPr>
                <w:rFonts w:ascii="Times New Roman"/>
                <w:sz w:val="16"/>
              </w:rPr>
            </w:pPr>
          </w:p>
        </w:tc>
      </w:tr>
      <w:tr w:rsidR="004E7CBB" w14:paraId="5C2B80EF" w14:textId="77777777" w:rsidTr="004E7CBB">
        <w:trPr>
          <w:trHeight w:val="717"/>
        </w:trPr>
        <w:tc>
          <w:tcPr>
            <w:tcW w:w="1618" w:type="dxa"/>
            <w:tcBorders>
              <w:top w:val="nil"/>
              <w:bottom w:val="nil"/>
            </w:tcBorders>
          </w:tcPr>
          <w:p w14:paraId="18267827" w14:textId="77777777" w:rsidR="004E7CBB" w:rsidRDefault="004E7CBB">
            <w:pPr>
              <w:pStyle w:val="TableParagraph"/>
              <w:spacing w:before="4"/>
              <w:ind w:left="218"/>
              <w:rPr>
                <w:sz w:val="19"/>
              </w:rPr>
            </w:pPr>
            <w:r>
              <w:rPr>
                <w:spacing w:val="-5"/>
                <w:w w:val="105"/>
                <w:sz w:val="19"/>
              </w:rPr>
              <w:t>de</w:t>
            </w:r>
          </w:p>
          <w:p w14:paraId="16DC3D59" w14:textId="77777777" w:rsidR="004E7CBB" w:rsidRDefault="004E7CBB">
            <w:pPr>
              <w:pStyle w:val="TableParagraph"/>
              <w:spacing w:line="240" w:lineRule="atLeast"/>
              <w:ind w:left="218" w:right="208"/>
              <w:rPr>
                <w:sz w:val="19"/>
              </w:rPr>
            </w:pPr>
            <w:proofErr w:type="spellStart"/>
            <w:r>
              <w:rPr>
                <w:spacing w:val="-2"/>
                <w:sz w:val="19"/>
              </w:rPr>
              <w:t>organizacio</w:t>
            </w:r>
            <w:proofErr w:type="spellEnd"/>
            <w:r>
              <w:rPr>
                <w:spacing w:val="-2"/>
                <w:sz w:val="19"/>
              </w:rPr>
              <w:t xml:space="preserve"> </w:t>
            </w:r>
            <w:proofErr w:type="spellStart"/>
            <w:r>
              <w:rPr>
                <w:spacing w:val="-4"/>
                <w:w w:val="105"/>
                <w:sz w:val="19"/>
              </w:rPr>
              <w:t>nes</w:t>
            </w:r>
            <w:proofErr w:type="spellEnd"/>
          </w:p>
        </w:tc>
        <w:tc>
          <w:tcPr>
            <w:tcW w:w="1618" w:type="dxa"/>
            <w:tcBorders>
              <w:top w:val="nil"/>
              <w:bottom w:val="nil"/>
            </w:tcBorders>
          </w:tcPr>
          <w:p w14:paraId="1A2A3642" w14:textId="77777777" w:rsidR="004E7CBB" w:rsidRDefault="004E7CBB">
            <w:pPr>
              <w:pStyle w:val="TableParagraph"/>
              <w:spacing w:before="13"/>
              <w:rPr>
                <w:sz w:val="19"/>
              </w:rPr>
            </w:pPr>
          </w:p>
          <w:p w14:paraId="60703AEC" w14:textId="77777777" w:rsidR="004E7CBB" w:rsidRDefault="004E7CBB">
            <w:pPr>
              <w:pStyle w:val="TableParagraph"/>
              <w:ind w:left="217"/>
              <w:rPr>
                <w:sz w:val="19"/>
              </w:rPr>
            </w:pPr>
            <w:r>
              <w:rPr>
                <w:spacing w:val="-2"/>
                <w:w w:val="105"/>
                <w:sz w:val="19"/>
              </w:rPr>
              <w:t>Antioquia</w:t>
            </w:r>
          </w:p>
        </w:tc>
        <w:tc>
          <w:tcPr>
            <w:tcW w:w="1767" w:type="dxa"/>
            <w:vMerge/>
            <w:tcBorders>
              <w:top w:val="nil"/>
            </w:tcBorders>
          </w:tcPr>
          <w:p w14:paraId="4C914B5F" w14:textId="77777777" w:rsidR="004E7CBB" w:rsidRDefault="004E7CBB">
            <w:pPr>
              <w:rPr>
                <w:sz w:val="2"/>
                <w:szCs w:val="2"/>
              </w:rPr>
            </w:pPr>
          </w:p>
        </w:tc>
        <w:tc>
          <w:tcPr>
            <w:tcW w:w="1383" w:type="dxa"/>
            <w:vMerge/>
          </w:tcPr>
          <w:p w14:paraId="517FC5AB" w14:textId="67D5EE9E" w:rsidR="004E7CBB" w:rsidRDefault="004E7CBB">
            <w:pPr>
              <w:pStyle w:val="TableParagraph"/>
              <w:ind w:left="216"/>
              <w:rPr>
                <w:sz w:val="19"/>
              </w:rPr>
            </w:pPr>
          </w:p>
        </w:tc>
        <w:tc>
          <w:tcPr>
            <w:tcW w:w="1479" w:type="dxa"/>
            <w:vMerge/>
          </w:tcPr>
          <w:p w14:paraId="7A82956F" w14:textId="347A3093" w:rsidR="004E7CBB" w:rsidRDefault="004E7CBB" w:rsidP="004E7CBB">
            <w:pPr>
              <w:pStyle w:val="TableParagraph"/>
              <w:spacing w:before="2" w:line="210" w:lineRule="exact"/>
              <w:ind w:left="221"/>
              <w:rPr>
                <w:sz w:val="19"/>
              </w:rPr>
            </w:pPr>
          </w:p>
        </w:tc>
        <w:tc>
          <w:tcPr>
            <w:tcW w:w="1681" w:type="dxa"/>
            <w:vMerge/>
          </w:tcPr>
          <w:p w14:paraId="1C67FB97" w14:textId="0BC0799B" w:rsidR="004E7CBB" w:rsidRDefault="004E7CBB">
            <w:pPr>
              <w:pStyle w:val="TableParagraph"/>
              <w:spacing w:before="134"/>
              <w:ind w:left="220"/>
              <w:rPr>
                <w:sz w:val="19"/>
              </w:rPr>
            </w:pPr>
          </w:p>
        </w:tc>
      </w:tr>
      <w:tr w:rsidR="004E7CBB" w14:paraId="2AD9FAE2" w14:textId="77777777" w:rsidTr="004E7CBB">
        <w:trPr>
          <w:trHeight w:val="234"/>
        </w:trPr>
        <w:tc>
          <w:tcPr>
            <w:tcW w:w="1618" w:type="dxa"/>
            <w:tcBorders>
              <w:top w:val="nil"/>
              <w:bottom w:val="nil"/>
            </w:tcBorders>
          </w:tcPr>
          <w:p w14:paraId="0BFE29B1" w14:textId="77777777" w:rsidR="004E7CBB" w:rsidRDefault="004E7CBB">
            <w:pPr>
              <w:pStyle w:val="TableParagraph"/>
              <w:spacing w:before="7" w:line="208" w:lineRule="exact"/>
              <w:ind w:left="218"/>
              <w:rPr>
                <w:sz w:val="19"/>
              </w:rPr>
            </w:pPr>
            <w:r>
              <w:rPr>
                <w:spacing w:val="-2"/>
                <w:w w:val="105"/>
                <w:sz w:val="19"/>
              </w:rPr>
              <w:t>sociales,</w:t>
            </w:r>
          </w:p>
        </w:tc>
        <w:tc>
          <w:tcPr>
            <w:tcW w:w="1618" w:type="dxa"/>
            <w:tcBorders>
              <w:top w:val="nil"/>
              <w:bottom w:val="nil"/>
            </w:tcBorders>
          </w:tcPr>
          <w:p w14:paraId="30922F1D" w14:textId="77777777" w:rsidR="004E7CBB" w:rsidRDefault="004E7CBB">
            <w:pPr>
              <w:pStyle w:val="TableParagraph"/>
              <w:rPr>
                <w:rFonts w:ascii="Times New Roman"/>
                <w:sz w:val="16"/>
              </w:rPr>
            </w:pPr>
          </w:p>
        </w:tc>
        <w:tc>
          <w:tcPr>
            <w:tcW w:w="1767" w:type="dxa"/>
            <w:vMerge/>
            <w:tcBorders>
              <w:top w:val="nil"/>
            </w:tcBorders>
          </w:tcPr>
          <w:p w14:paraId="73262DC5" w14:textId="77777777" w:rsidR="004E7CBB" w:rsidRDefault="004E7CBB">
            <w:pPr>
              <w:rPr>
                <w:sz w:val="2"/>
                <w:szCs w:val="2"/>
              </w:rPr>
            </w:pPr>
          </w:p>
        </w:tc>
        <w:tc>
          <w:tcPr>
            <w:tcW w:w="1383" w:type="dxa"/>
            <w:vMerge/>
          </w:tcPr>
          <w:p w14:paraId="1AB6CE49" w14:textId="77777777" w:rsidR="004E7CBB" w:rsidRDefault="004E7CBB">
            <w:pPr>
              <w:pStyle w:val="TableParagraph"/>
              <w:rPr>
                <w:rFonts w:ascii="Times New Roman"/>
                <w:sz w:val="16"/>
              </w:rPr>
            </w:pPr>
          </w:p>
        </w:tc>
        <w:tc>
          <w:tcPr>
            <w:tcW w:w="1479" w:type="dxa"/>
            <w:vMerge/>
          </w:tcPr>
          <w:p w14:paraId="721499C3" w14:textId="2A7FF019" w:rsidR="004E7CBB" w:rsidRDefault="004E7CBB" w:rsidP="004E7CBB">
            <w:pPr>
              <w:pStyle w:val="TableParagraph"/>
              <w:spacing w:before="2" w:line="210" w:lineRule="exact"/>
              <w:ind w:left="221"/>
              <w:rPr>
                <w:sz w:val="19"/>
              </w:rPr>
            </w:pPr>
          </w:p>
        </w:tc>
        <w:tc>
          <w:tcPr>
            <w:tcW w:w="1681" w:type="dxa"/>
            <w:vMerge/>
          </w:tcPr>
          <w:p w14:paraId="1B5BC67A" w14:textId="77777777" w:rsidR="004E7CBB" w:rsidRDefault="004E7CBB">
            <w:pPr>
              <w:pStyle w:val="TableParagraph"/>
              <w:rPr>
                <w:rFonts w:ascii="Times New Roman"/>
                <w:sz w:val="16"/>
              </w:rPr>
            </w:pPr>
          </w:p>
        </w:tc>
      </w:tr>
      <w:tr w:rsidR="004E7CBB" w14:paraId="08F2115A" w14:textId="77777777" w:rsidTr="004E7CBB">
        <w:trPr>
          <w:trHeight w:val="232"/>
        </w:trPr>
        <w:tc>
          <w:tcPr>
            <w:tcW w:w="1618" w:type="dxa"/>
            <w:tcBorders>
              <w:top w:val="nil"/>
              <w:bottom w:val="nil"/>
            </w:tcBorders>
          </w:tcPr>
          <w:p w14:paraId="077A6B4C" w14:textId="77777777" w:rsidR="004E7CBB" w:rsidRDefault="004E7CBB">
            <w:pPr>
              <w:pStyle w:val="TableParagraph"/>
              <w:spacing w:before="2" w:line="210" w:lineRule="exact"/>
              <w:ind w:left="218"/>
              <w:rPr>
                <w:sz w:val="19"/>
              </w:rPr>
            </w:pPr>
            <w:r>
              <w:rPr>
                <w:spacing w:val="-2"/>
                <w:w w:val="105"/>
                <w:sz w:val="19"/>
              </w:rPr>
              <w:t>populares,</w:t>
            </w:r>
          </w:p>
        </w:tc>
        <w:tc>
          <w:tcPr>
            <w:tcW w:w="1618" w:type="dxa"/>
            <w:tcBorders>
              <w:top w:val="nil"/>
              <w:bottom w:val="nil"/>
            </w:tcBorders>
          </w:tcPr>
          <w:p w14:paraId="7E73091D" w14:textId="77777777" w:rsidR="004E7CBB" w:rsidRDefault="004E7CBB">
            <w:pPr>
              <w:pStyle w:val="TableParagraph"/>
              <w:rPr>
                <w:rFonts w:ascii="Times New Roman"/>
                <w:sz w:val="16"/>
              </w:rPr>
            </w:pPr>
          </w:p>
        </w:tc>
        <w:tc>
          <w:tcPr>
            <w:tcW w:w="1767" w:type="dxa"/>
            <w:vMerge/>
            <w:tcBorders>
              <w:top w:val="nil"/>
            </w:tcBorders>
          </w:tcPr>
          <w:p w14:paraId="1E319AD1" w14:textId="77777777" w:rsidR="004E7CBB" w:rsidRDefault="004E7CBB">
            <w:pPr>
              <w:rPr>
                <w:sz w:val="2"/>
                <w:szCs w:val="2"/>
              </w:rPr>
            </w:pPr>
          </w:p>
        </w:tc>
        <w:tc>
          <w:tcPr>
            <w:tcW w:w="1383" w:type="dxa"/>
            <w:vMerge/>
          </w:tcPr>
          <w:p w14:paraId="700D1260" w14:textId="77777777" w:rsidR="004E7CBB" w:rsidRDefault="004E7CBB">
            <w:pPr>
              <w:pStyle w:val="TableParagraph"/>
              <w:rPr>
                <w:rFonts w:ascii="Times New Roman"/>
                <w:sz w:val="16"/>
              </w:rPr>
            </w:pPr>
          </w:p>
        </w:tc>
        <w:tc>
          <w:tcPr>
            <w:tcW w:w="1479" w:type="dxa"/>
            <w:vMerge/>
          </w:tcPr>
          <w:p w14:paraId="4086CD88" w14:textId="26E0B533" w:rsidR="004E7CBB" w:rsidRDefault="004E7CBB">
            <w:pPr>
              <w:pStyle w:val="TableParagraph"/>
              <w:spacing w:before="2" w:line="210" w:lineRule="exact"/>
              <w:ind w:left="221"/>
              <w:rPr>
                <w:sz w:val="19"/>
              </w:rPr>
            </w:pPr>
          </w:p>
        </w:tc>
        <w:tc>
          <w:tcPr>
            <w:tcW w:w="1681" w:type="dxa"/>
            <w:vMerge/>
          </w:tcPr>
          <w:p w14:paraId="0E87C089" w14:textId="77777777" w:rsidR="004E7CBB" w:rsidRDefault="004E7CBB">
            <w:pPr>
              <w:pStyle w:val="TableParagraph"/>
              <w:rPr>
                <w:rFonts w:ascii="Times New Roman"/>
                <w:sz w:val="16"/>
              </w:rPr>
            </w:pPr>
          </w:p>
        </w:tc>
      </w:tr>
      <w:tr w:rsidR="004E7CBB" w14:paraId="77E27EE3" w14:textId="77777777" w:rsidTr="004E7CBB">
        <w:trPr>
          <w:trHeight w:val="234"/>
        </w:trPr>
        <w:tc>
          <w:tcPr>
            <w:tcW w:w="1618" w:type="dxa"/>
            <w:tcBorders>
              <w:top w:val="nil"/>
              <w:bottom w:val="nil"/>
            </w:tcBorders>
          </w:tcPr>
          <w:p w14:paraId="49906B68" w14:textId="77777777" w:rsidR="004E7CBB" w:rsidRDefault="004E7CBB">
            <w:pPr>
              <w:pStyle w:val="TableParagraph"/>
              <w:spacing w:before="4" w:line="210" w:lineRule="exact"/>
              <w:ind w:left="218"/>
              <w:rPr>
                <w:sz w:val="19"/>
              </w:rPr>
            </w:pPr>
            <w:r>
              <w:rPr>
                <w:w w:val="105"/>
                <w:sz w:val="19"/>
              </w:rPr>
              <w:t>étnicas,</w:t>
            </w:r>
            <w:r>
              <w:rPr>
                <w:spacing w:val="-8"/>
                <w:w w:val="105"/>
                <w:sz w:val="19"/>
              </w:rPr>
              <w:t xml:space="preserve"> </w:t>
            </w:r>
            <w:r>
              <w:rPr>
                <w:spacing w:val="-5"/>
                <w:w w:val="105"/>
                <w:sz w:val="19"/>
              </w:rPr>
              <w:t>de</w:t>
            </w:r>
          </w:p>
        </w:tc>
        <w:tc>
          <w:tcPr>
            <w:tcW w:w="1618" w:type="dxa"/>
            <w:tcBorders>
              <w:top w:val="nil"/>
              <w:bottom w:val="nil"/>
            </w:tcBorders>
          </w:tcPr>
          <w:p w14:paraId="44755A16" w14:textId="77777777" w:rsidR="004E7CBB" w:rsidRDefault="004E7CBB">
            <w:pPr>
              <w:pStyle w:val="TableParagraph"/>
              <w:rPr>
                <w:rFonts w:ascii="Times New Roman"/>
                <w:sz w:val="16"/>
              </w:rPr>
            </w:pPr>
          </w:p>
        </w:tc>
        <w:tc>
          <w:tcPr>
            <w:tcW w:w="1767" w:type="dxa"/>
            <w:vMerge/>
            <w:tcBorders>
              <w:top w:val="nil"/>
            </w:tcBorders>
          </w:tcPr>
          <w:p w14:paraId="650DC7A5" w14:textId="77777777" w:rsidR="004E7CBB" w:rsidRDefault="004E7CBB">
            <w:pPr>
              <w:rPr>
                <w:sz w:val="2"/>
                <w:szCs w:val="2"/>
              </w:rPr>
            </w:pPr>
          </w:p>
        </w:tc>
        <w:tc>
          <w:tcPr>
            <w:tcW w:w="1383" w:type="dxa"/>
            <w:vMerge/>
          </w:tcPr>
          <w:p w14:paraId="5CB0F3FC" w14:textId="77777777" w:rsidR="004E7CBB" w:rsidRDefault="004E7CBB">
            <w:pPr>
              <w:pStyle w:val="TableParagraph"/>
              <w:rPr>
                <w:rFonts w:ascii="Times New Roman"/>
                <w:sz w:val="16"/>
              </w:rPr>
            </w:pPr>
          </w:p>
        </w:tc>
        <w:tc>
          <w:tcPr>
            <w:tcW w:w="1479" w:type="dxa"/>
            <w:vMerge/>
          </w:tcPr>
          <w:p w14:paraId="0B8CEBBB" w14:textId="77777777" w:rsidR="004E7CBB" w:rsidRDefault="004E7CBB">
            <w:pPr>
              <w:pStyle w:val="TableParagraph"/>
              <w:rPr>
                <w:rFonts w:ascii="Times New Roman"/>
                <w:sz w:val="16"/>
              </w:rPr>
            </w:pPr>
          </w:p>
        </w:tc>
        <w:tc>
          <w:tcPr>
            <w:tcW w:w="1681" w:type="dxa"/>
            <w:vMerge/>
          </w:tcPr>
          <w:p w14:paraId="383C2EF7" w14:textId="77777777" w:rsidR="004E7CBB" w:rsidRDefault="004E7CBB">
            <w:pPr>
              <w:pStyle w:val="TableParagraph"/>
              <w:rPr>
                <w:rFonts w:ascii="Times New Roman"/>
                <w:sz w:val="16"/>
              </w:rPr>
            </w:pPr>
          </w:p>
        </w:tc>
      </w:tr>
      <w:tr w:rsidR="004E7CBB" w14:paraId="69F66D6B" w14:textId="77777777" w:rsidTr="004E7CBB">
        <w:trPr>
          <w:trHeight w:val="232"/>
        </w:trPr>
        <w:tc>
          <w:tcPr>
            <w:tcW w:w="1618" w:type="dxa"/>
            <w:tcBorders>
              <w:top w:val="nil"/>
              <w:bottom w:val="nil"/>
            </w:tcBorders>
          </w:tcPr>
          <w:p w14:paraId="472ABD68" w14:textId="77777777" w:rsidR="004E7CBB" w:rsidRDefault="004E7CBB">
            <w:pPr>
              <w:pStyle w:val="TableParagraph"/>
              <w:spacing w:before="4" w:line="208" w:lineRule="exact"/>
              <w:ind w:left="218"/>
              <w:rPr>
                <w:sz w:val="19"/>
              </w:rPr>
            </w:pPr>
            <w:r>
              <w:rPr>
                <w:w w:val="105"/>
                <w:sz w:val="19"/>
              </w:rPr>
              <w:t>mujeres</w:t>
            </w:r>
            <w:r>
              <w:rPr>
                <w:spacing w:val="-5"/>
                <w:w w:val="105"/>
                <w:sz w:val="19"/>
              </w:rPr>
              <w:t xml:space="preserve"> </w:t>
            </w:r>
            <w:r>
              <w:rPr>
                <w:spacing w:val="-10"/>
                <w:w w:val="105"/>
                <w:sz w:val="19"/>
              </w:rPr>
              <w:t>y</w:t>
            </w:r>
          </w:p>
        </w:tc>
        <w:tc>
          <w:tcPr>
            <w:tcW w:w="1618" w:type="dxa"/>
            <w:tcBorders>
              <w:top w:val="nil"/>
              <w:bottom w:val="nil"/>
            </w:tcBorders>
          </w:tcPr>
          <w:p w14:paraId="4DB10AD5" w14:textId="77777777" w:rsidR="004E7CBB" w:rsidRDefault="004E7CBB">
            <w:pPr>
              <w:pStyle w:val="TableParagraph"/>
              <w:rPr>
                <w:rFonts w:ascii="Times New Roman"/>
                <w:sz w:val="16"/>
              </w:rPr>
            </w:pPr>
          </w:p>
        </w:tc>
        <w:tc>
          <w:tcPr>
            <w:tcW w:w="1767" w:type="dxa"/>
            <w:vMerge/>
            <w:tcBorders>
              <w:top w:val="nil"/>
            </w:tcBorders>
          </w:tcPr>
          <w:p w14:paraId="1BF9753B" w14:textId="77777777" w:rsidR="004E7CBB" w:rsidRDefault="004E7CBB">
            <w:pPr>
              <w:rPr>
                <w:sz w:val="2"/>
                <w:szCs w:val="2"/>
              </w:rPr>
            </w:pPr>
          </w:p>
        </w:tc>
        <w:tc>
          <w:tcPr>
            <w:tcW w:w="1383" w:type="dxa"/>
            <w:vMerge/>
          </w:tcPr>
          <w:p w14:paraId="4C1328D5" w14:textId="77777777" w:rsidR="004E7CBB" w:rsidRDefault="004E7CBB">
            <w:pPr>
              <w:pStyle w:val="TableParagraph"/>
              <w:rPr>
                <w:rFonts w:ascii="Times New Roman"/>
                <w:sz w:val="16"/>
              </w:rPr>
            </w:pPr>
          </w:p>
        </w:tc>
        <w:tc>
          <w:tcPr>
            <w:tcW w:w="1479" w:type="dxa"/>
            <w:vMerge/>
          </w:tcPr>
          <w:p w14:paraId="16124966" w14:textId="77777777" w:rsidR="004E7CBB" w:rsidRDefault="004E7CBB">
            <w:pPr>
              <w:pStyle w:val="TableParagraph"/>
              <w:rPr>
                <w:rFonts w:ascii="Times New Roman"/>
                <w:sz w:val="16"/>
              </w:rPr>
            </w:pPr>
          </w:p>
        </w:tc>
        <w:tc>
          <w:tcPr>
            <w:tcW w:w="1681" w:type="dxa"/>
            <w:vMerge/>
          </w:tcPr>
          <w:p w14:paraId="5696959C" w14:textId="77777777" w:rsidR="004E7CBB" w:rsidRDefault="004E7CBB">
            <w:pPr>
              <w:pStyle w:val="TableParagraph"/>
              <w:rPr>
                <w:rFonts w:ascii="Times New Roman"/>
                <w:sz w:val="16"/>
              </w:rPr>
            </w:pPr>
          </w:p>
        </w:tc>
      </w:tr>
      <w:tr w:rsidR="004E7CBB" w14:paraId="61886CB8" w14:textId="77777777" w:rsidTr="004E7CBB">
        <w:trPr>
          <w:trHeight w:val="292"/>
        </w:trPr>
        <w:tc>
          <w:tcPr>
            <w:tcW w:w="1618" w:type="dxa"/>
            <w:tcBorders>
              <w:top w:val="nil"/>
              <w:bottom w:val="nil"/>
            </w:tcBorders>
          </w:tcPr>
          <w:p w14:paraId="2DD0835B" w14:textId="77777777" w:rsidR="004E7CBB" w:rsidRDefault="004E7CBB">
            <w:pPr>
              <w:pStyle w:val="TableParagraph"/>
              <w:spacing w:before="2"/>
              <w:ind w:left="218"/>
              <w:rPr>
                <w:sz w:val="19"/>
              </w:rPr>
            </w:pPr>
            <w:r>
              <w:rPr>
                <w:w w:val="105"/>
                <w:sz w:val="19"/>
              </w:rPr>
              <w:t>de</w:t>
            </w:r>
            <w:r>
              <w:rPr>
                <w:spacing w:val="-1"/>
                <w:w w:val="105"/>
                <w:sz w:val="19"/>
              </w:rPr>
              <w:t xml:space="preserve"> </w:t>
            </w:r>
            <w:r>
              <w:rPr>
                <w:spacing w:val="-2"/>
                <w:w w:val="105"/>
                <w:sz w:val="19"/>
              </w:rPr>
              <w:t>género,</w:t>
            </w:r>
          </w:p>
        </w:tc>
        <w:tc>
          <w:tcPr>
            <w:tcW w:w="1618" w:type="dxa"/>
            <w:tcBorders>
              <w:top w:val="nil"/>
              <w:bottom w:val="nil"/>
            </w:tcBorders>
          </w:tcPr>
          <w:p w14:paraId="334BF999" w14:textId="77777777" w:rsidR="004E7CBB" w:rsidRDefault="004E7CBB">
            <w:pPr>
              <w:pStyle w:val="TableParagraph"/>
              <w:rPr>
                <w:rFonts w:ascii="Times New Roman"/>
                <w:sz w:val="18"/>
              </w:rPr>
            </w:pPr>
          </w:p>
        </w:tc>
        <w:tc>
          <w:tcPr>
            <w:tcW w:w="1767" w:type="dxa"/>
            <w:vMerge/>
            <w:tcBorders>
              <w:top w:val="nil"/>
            </w:tcBorders>
          </w:tcPr>
          <w:p w14:paraId="04B33DA0" w14:textId="77777777" w:rsidR="004E7CBB" w:rsidRDefault="004E7CBB">
            <w:pPr>
              <w:rPr>
                <w:sz w:val="2"/>
                <w:szCs w:val="2"/>
              </w:rPr>
            </w:pPr>
          </w:p>
        </w:tc>
        <w:tc>
          <w:tcPr>
            <w:tcW w:w="1383" w:type="dxa"/>
            <w:vMerge/>
          </w:tcPr>
          <w:p w14:paraId="6B4FCAD6" w14:textId="77777777" w:rsidR="004E7CBB" w:rsidRDefault="004E7CBB">
            <w:pPr>
              <w:pStyle w:val="TableParagraph"/>
              <w:rPr>
                <w:rFonts w:ascii="Times New Roman"/>
                <w:sz w:val="18"/>
              </w:rPr>
            </w:pPr>
          </w:p>
        </w:tc>
        <w:tc>
          <w:tcPr>
            <w:tcW w:w="1479" w:type="dxa"/>
            <w:vMerge/>
          </w:tcPr>
          <w:p w14:paraId="6F2557EB" w14:textId="77777777" w:rsidR="004E7CBB" w:rsidRDefault="004E7CBB">
            <w:pPr>
              <w:pStyle w:val="TableParagraph"/>
              <w:rPr>
                <w:rFonts w:ascii="Times New Roman"/>
                <w:sz w:val="18"/>
              </w:rPr>
            </w:pPr>
          </w:p>
        </w:tc>
        <w:tc>
          <w:tcPr>
            <w:tcW w:w="1681" w:type="dxa"/>
            <w:vMerge/>
          </w:tcPr>
          <w:p w14:paraId="06AACD08" w14:textId="77777777" w:rsidR="004E7CBB" w:rsidRDefault="004E7CBB">
            <w:pPr>
              <w:pStyle w:val="TableParagraph"/>
              <w:rPr>
                <w:rFonts w:ascii="Times New Roman"/>
                <w:sz w:val="18"/>
              </w:rPr>
            </w:pPr>
          </w:p>
        </w:tc>
      </w:tr>
      <w:tr w:rsidR="004E7CBB" w14:paraId="03757AC3" w14:textId="77777777" w:rsidTr="004E7CBB">
        <w:trPr>
          <w:trHeight w:val="294"/>
        </w:trPr>
        <w:tc>
          <w:tcPr>
            <w:tcW w:w="1618" w:type="dxa"/>
            <w:tcBorders>
              <w:top w:val="nil"/>
              <w:bottom w:val="nil"/>
            </w:tcBorders>
          </w:tcPr>
          <w:p w14:paraId="49BFAD41" w14:textId="77777777" w:rsidR="004E7CBB" w:rsidRDefault="004E7CBB">
            <w:pPr>
              <w:pStyle w:val="TableParagraph"/>
              <w:spacing w:before="64" w:line="210" w:lineRule="exact"/>
              <w:ind w:left="218"/>
              <w:rPr>
                <w:sz w:val="19"/>
              </w:rPr>
            </w:pPr>
            <w:proofErr w:type="spellStart"/>
            <w:r>
              <w:rPr>
                <w:spacing w:val="-2"/>
                <w:w w:val="105"/>
                <w:sz w:val="19"/>
              </w:rPr>
              <w:t>Implemen</w:t>
            </w:r>
            <w:proofErr w:type="spellEnd"/>
          </w:p>
        </w:tc>
        <w:tc>
          <w:tcPr>
            <w:tcW w:w="1618" w:type="dxa"/>
            <w:tcBorders>
              <w:top w:val="nil"/>
              <w:bottom w:val="nil"/>
            </w:tcBorders>
          </w:tcPr>
          <w:p w14:paraId="59666B5B" w14:textId="77777777" w:rsidR="004E7CBB" w:rsidRDefault="004E7CBB">
            <w:pPr>
              <w:pStyle w:val="TableParagraph"/>
              <w:rPr>
                <w:rFonts w:ascii="Times New Roman"/>
                <w:sz w:val="18"/>
              </w:rPr>
            </w:pPr>
          </w:p>
        </w:tc>
        <w:tc>
          <w:tcPr>
            <w:tcW w:w="1767" w:type="dxa"/>
            <w:vMerge/>
            <w:tcBorders>
              <w:top w:val="nil"/>
            </w:tcBorders>
          </w:tcPr>
          <w:p w14:paraId="49316C9B" w14:textId="77777777" w:rsidR="004E7CBB" w:rsidRDefault="004E7CBB">
            <w:pPr>
              <w:rPr>
                <w:sz w:val="2"/>
                <w:szCs w:val="2"/>
              </w:rPr>
            </w:pPr>
          </w:p>
        </w:tc>
        <w:tc>
          <w:tcPr>
            <w:tcW w:w="1383" w:type="dxa"/>
            <w:vMerge/>
          </w:tcPr>
          <w:p w14:paraId="08205B64" w14:textId="77777777" w:rsidR="004E7CBB" w:rsidRDefault="004E7CBB">
            <w:pPr>
              <w:pStyle w:val="TableParagraph"/>
              <w:rPr>
                <w:rFonts w:ascii="Times New Roman"/>
                <w:sz w:val="18"/>
              </w:rPr>
            </w:pPr>
          </w:p>
        </w:tc>
        <w:tc>
          <w:tcPr>
            <w:tcW w:w="1479" w:type="dxa"/>
            <w:vMerge/>
          </w:tcPr>
          <w:p w14:paraId="5C5EC014" w14:textId="77777777" w:rsidR="004E7CBB" w:rsidRDefault="004E7CBB">
            <w:pPr>
              <w:pStyle w:val="TableParagraph"/>
              <w:rPr>
                <w:rFonts w:ascii="Times New Roman"/>
                <w:sz w:val="18"/>
              </w:rPr>
            </w:pPr>
          </w:p>
        </w:tc>
        <w:tc>
          <w:tcPr>
            <w:tcW w:w="1681" w:type="dxa"/>
            <w:vMerge/>
          </w:tcPr>
          <w:p w14:paraId="39FB944F" w14:textId="77777777" w:rsidR="004E7CBB" w:rsidRDefault="004E7CBB">
            <w:pPr>
              <w:pStyle w:val="TableParagraph"/>
              <w:rPr>
                <w:rFonts w:ascii="Times New Roman"/>
                <w:sz w:val="18"/>
              </w:rPr>
            </w:pPr>
          </w:p>
        </w:tc>
      </w:tr>
      <w:tr w:rsidR="004E7CBB" w14:paraId="169E6359" w14:textId="77777777" w:rsidTr="004E7CBB">
        <w:trPr>
          <w:trHeight w:val="358"/>
        </w:trPr>
        <w:tc>
          <w:tcPr>
            <w:tcW w:w="1618" w:type="dxa"/>
            <w:tcBorders>
              <w:top w:val="nil"/>
              <w:bottom w:val="nil"/>
            </w:tcBorders>
          </w:tcPr>
          <w:p w14:paraId="4CF33912" w14:textId="77777777" w:rsidR="004E7CBB" w:rsidRDefault="004E7CBB">
            <w:pPr>
              <w:pStyle w:val="TableParagraph"/>
              <w:spacing w:before="4"/>
              <w:ind w:left="218"/>
              <w:rPr>
                <w:sz w:val="19"/>
              </w:rPr>
            </w:pPr>
            <w:proofErr w:type="spellStart"/>
            <w:r>
              <w:rPr>
                <w:spacing w:val="-4"/>
                <w:w w:val="105"/>
                <w:sz w:val="19"/>
              </w:rPr>
              <w:t>tado</w:t>
            </w:r>
            <w:proofErr w:type="spellEnd"/>
          </w:p>
        </w:tc>
        <w:tc>
          <w:tcPr>
            <w:tcW w:w="1618" w:type="dxa"/>
            <w:tcBorders>
              <w:top w:val="nil"/>
            </w:tcBorders>
          </w:tcPr>
          <w:p w14:paraId="29E14427" w14:textId="77777777" w:rsidR="004E7CBB" w:rsidRDefault="004E7CBB">
            <w:pPr>
              <w:pStyle w:val="TableParagraph"/>
              <w:rPr>
                <w:rFonts w:ascii="Times New Roman"/>
                <w:sz w:val="18"/>
              </w:rPr>
            </w:pPr>
          </w:p>
        </w:tc>
        <w:tc>
          <w:tcPr>
            <w:tcW w:w="1767" w:type="dxa"/>
            <w:vMerge/>
            <w:tcBorders>
              <w:top w:val="nil"/>
            </w:tcBorders>
          </w:tcPr>
          <w:p w14:paraId="42005320" w14:textId="77777777" w:rsidR="004E7CBB" w:rsidRDefault="004E7CBB">
            <w:pPr>
              <w:rPr>
                <w:sz w:val="2"/>
                <w:szCs w:val="2"/>
              </w:rPr>
            </w:pPr>
          </w:p>
        </w:tc>
        <w:tc>
          <w:tcPr>
            <w:tcW w:w="1383" w:type="dxa"/>
            <w:vMerge/>
          </w:tcPr>
          <w:p w14:paraId="2181CCFE" w14:textId="77777777" w:rsidR="004E7CBB" w:rsidRDefault="004E7CBB">
            <w:pPr>
              <w:pStyle w:val="TableParagraph"/>
              <w:rPr>
                <w:rFonts w:ascii="Times New Roman"/>
                <w:sz w:val="18"/>
              </w:rPr>
            </w:pPr>
          </w:p>
        </w:tc>
        <w:tc>
          <w:tcPr>
            <w:tcW w:w="1479" w:type="dxa"/>
            <w:vMerge/>
          </w:tcPr>
          <w:p w14:paraId="0BA1E200" w14:textId="77777777" w:rsidR="004E7CBB" w:rsidRDefault="004E7CBB">
            <w:pPr>
              <w:pStyle w:val="TableParagraph"/>
              <w:rPr>
                <w:rFonts w:ascii="Times New Roman"/>
                <w:sz w:val="18"/>
              </w:rPr>
            </w:pPr>
          </w:p>
        </w:tc>
        <w:tc>
          <w:tcPr>
            <w:tcW w:w="1681" w:type="dxa"/>
            <w:vMerge/>
          </w:tcPr>
          <w:p w14:paraId="5C67D68A" w14:textId="77777777" w:rsidR="004E7CBB" w:rsidRDefault="004E7CBB">
            <w:pPr>
              <w:pStyle w:val="TableParagraph"/>
              <w:rPr>
                <w:rFonts w:ascii="Times New Roman"/>
                <w:sz w:val="18"/>
              </w:rPr>
            </w:pPr>
          </w:p>
        </w:tc>
      </w:tr>
      <w:tr w:rsidR="00C75AA3" w14:paraId="5A0A4B6E" w14:textId="77777777">
        <w:trPr>
          <w:trHeight w:val="111"/>
        </w:trPr>
        <w:tc>
          <w:tcPr>
            <w:tcW w:w="1618" w:type="dxa"/>
            <w:tcBorders>
              <w:top w:val="nil"/>
              <w:bottom w:val="nil"/>
            </w:tcBorders>
          </w:tcPr>
          <w:p w14:paraId="5556006F" w14:textId="77777777" w:rsidR="00C75AA3" w:rsidRDefault="00C75AA3">
            <w:pPr>
              <w:pStyle w:val="TableParagraph"/>
              <w:rPr>
                <w:rFonts w:ascii="Times New Roman"/>
                <w:sz w:val="6"/>
              </w:rPr>
            </w:pPr>
          </w:p>
        </w:tc>
        <w:tc>
          <w:tcPr>
            <w:tcW w:w="1618" w:type="dxa"/>
            <w:tcBorders>
              <w:bottom w:val="nil"/>
            </w:tcBorders>
          </w:tcPr>
          <w:p w14:paraId="5F5B7784" w14:textId="77777777" w:rsidR="00C75AA3" w:rsidRDefault="00C75AA3">
            <w:pPr>
              <w:pStyle w:val="TableParagraph"/>
              <w:rPr>
                <w:rFonts w:ascii="Times New Roman"/>
                <w:sz w:val="6"/>
              </w:rPr>
            </w:pPr>
          </w:p>
        </w:tc>
        <w:tc>
          <w:tcPr>
            <w:tcW w:w="1767" w:type="dxa"/>
            <w:tcBorders>
              <w:bottom w:val="nil"/>
            </w:tcBorders>
          </w:tcPr>
          <w:p w14:paraId="5304F0F2" w14:textId="77777777" w:rsidR="00C75AA3" w:rsidRDefault="00C75AA3">
            <w:pPr>
              <w:pStyle w:val="TableParagraph"/>
              <w:rPr>
                <w:rFonts w:ascii="Times New Roman"/>
                <w:sz w:val="6"/>
              </w:rPr>
            </w:pPr>
          </w:p>
        </w:tc>
        <w:tc>
          <w:tcPr>
            <w:tcW w:w="1383" w:type="dxa"/>
            <w:tcBorders>
              <w:bottom w:val="nil"/>
            </w:tcBorders>
          </w:tcPr>
          <w:p w14:paraId="7F9C66A0" w14:textId="77777777" w:rsidR="00C75AA3" w:rsidRDefault="00C75AA3">
            <w:pPr>
              <w:pStyle w:val="TableParagraph"/>
              <w:rPr>
                <w:rFonts w:ascii="Times New Roman"/>
                <w:sz w:val="6"/>
              </w:rPr>
            </w:pPr>
          </w:p>
        </w:tc>
        <w:tc>
          <w:tcPr>
            <w:tcW w:w="1479" w:type="dxa"/>
            <w:tcBorders>
              <w:bottom w:val="nil"/>
            </w:tcBorders>
          </w:tcPr>
          <w:p w14:paraId="2E1A0BDA" w14:textId="77777777" w:rsidR="00C75AA3" w:rsidRDefault="00C75AA3">
            <w:pPr>
              <w:pStyle w:val="TableParagraph"/>
              <w:rPr>
                <w:rFonts w:ascii="Times New Roman"/>
                <w:sz w:val="6"/>
              </w:rPr>
            </w:pPr>
          </w:p>
        </w:tc>
        <w:tc>
          <w:tcPr>
            <w:tcW w:w="1681" w:type="dxa"/>
            <w:tcBorders>
              <w:bottom w:val="nil"/>
            </w:tcBorders>
          </w:tcPr>
          <w:p w14:paraId="38456A43" w14:textId="77777777" w:rsidR="00C75AA3" w:rsidRDefault="00C75AA3">
            <w:pPr>
              <w:pStyle w:val="TableParagraph"/>
              <w:rPr>
                <w:rFonts w:ascii="Times New Roman"/>
                <w:sz w:val="6"/>
              </w:rPr>
            </w:pPr>
          </w:p>
        </w:tc>
      </w:tr>
      <w:tr w:rsidR="00343876" w14:paraId="79D601EE" w14:textId="77777777" w:rsidTr="00F17667">
        <w:trPr>
          <w:trHeight w:val="489"/>
        </w:trPr>
        <w:tc>
          <w:tcPr>
            <w:tcW w:w="1618" w:type="dxa"/>
            <w:vMerge w:val="restart"/>
            <w:tcBorders>
              <w:top w:val="nil"/>
            </w:tcBorders>
          </w:tcPr>
          <w:p w14:paraId="57FC928D" w14:textId="77777777" w:rsidR="00343876" w:rsidRDefault="00343876">
            <w:pPr>
              <w:pStyle w:val="TableParagraph"/>
              <w:spacing w:before="18"/>
              <w:rPr>
                <w:sz w:val="19"/>
              </w:rPr>
            </w:pPr>
          </w:p>
          <w:p w14:paraId="4BE0697D" w14:textId="77777777" w:rsidR="00343876" w:rsidRDefault="00343876">
            <w:pPr>
              <w:pStyle w:val="TableParagraph"/>
              <w:spacing w:line="220" w:lineRule="exact"/>
              <w:ind w:left="218"/>
              <w:rPr>
                <w:sz w:val="19"/>
              </w:rPr>
            </w:pPr>
            <w:proofErr w:type="spellStart"/>
            <w:r>
              <w:rPr>
                <w:spacing w:val="-2"/>
                <w:w w:val="105"/>
                <w:sz w:val="19"/>
              </w:rPr>
              <w:t>component</w:t>
            </w:r>
            <w:proofErr w:type="spellEnd"/>
          </w:p>
          <w:p w14:paraId="7B3BB53A" w14:textId="77777777" w:rsidR="00343876" w:rsidRDefault="00343876">
            <w:pPr>
              <w:pStyle w:val="TableParagraph"/>
              <w:spacing w:before="5" w:line="218" w:lineRule="exact"/>
              <w:ind w:left="218"/>
              <w:rPr>
                <w:sz w:val="19"/>
              </w:rPr>
            </w:pPr>
            <w:r>
              <w:rPr>
                <w:w w:val="105"/>
                <w:sz w:val="19"/>
              </w:rPr>
              <w:t>e</w:t>
            </w:r>
            <w:r>
              <w:rPr>
                <w:spacing w:val="-1"/>
                <w:w w:val="105"/>
                <w:sz w:val="19"/>
              </w:rPr>
              <w:t xml:space="preserve"> </w:t>
            </w:r>
            <w:r>
              <w:rPr>
                <w:spacing w:val="-2"/>
                <w:w w:val="105"/>
                <w:sz w:val="19"/>
              </w:rPr>
              <w:t>cuatro</w:t>
            </w:r>
          </w:p>
          <w:p w14:paraId="3CA46396" w14:textId="77777777" w:rsidR="00343876" w:rsidRDefault="00343876">
            <w:pPr>
              <w:pStyle w:val="TableParagraph"/>
              <w:spacing w:before="2" w:line="220" w:lineRule="exact"/>
              <w:ind w:left="218"/>
              <w:rPr>
                <w:sz w:val="19"/>
              </w:rPr>
            </w:pPr>
            <w:r>
              <w:rPr>
                <w:spacing w:val="-4"/>
                <w:w w:val="105"/>
                <w:sz w:val="19"/>
              </w:rPr>
              <w:t>(4)—</w:t>
            </w:r>
          </w:p>
          <w:p w14:paraId="0F8F1207" w14:textId="098D5287" w:rsidR="00343876" w:rsidRDefault="00343876" w:rsidP="004E7CBB">
            <w:pPr>
              <w:pStyle w:val="TableParagraph"/>
              <w:spacing w:before="5" w:line="252" w:lineRule="auto"/>
              <w:ind w:left="218" w:right="291"/>
              <w:rPr>
                <w:sz w:val="19"/>
              </w:rPr>
            </w:pPr>
            <w:r>
              <w:rPr>
                <w:w w:val="105"/>
                <w:sz w:val="19"/>
              </w:rPr>
              <w:t xml:space="preserve">apoyo a la </w:t>
            </w:r>
            <w:r>
              <w:rPr>
                <w:spacing w:val="-2"/>
                <w:w w:val="105"/>
                <w:sz w:val="19"/>
              </w:rPr>
              <w:t xml:space="preserve">actividad </w:t>
            </w:r>
            <w:r>
              <w:rPr>
                <w:spacing w:val="-6"/>
                <w:w w:val="105"/>
                <w:sz w:val="19"/>
              </w:rPr>
              <w:t xml:space="preserve">de </w:t>
            </w:r>
            <w:r>
              <w:rPr>
                <w:spacing w:val="-2"/>
                <w:sz w:val="19"/>
              </w:rPr>
              <w:t>denuncia—</w:t>
            </w:r>
          </w:p>
        </w:tc>
        <w:tc>
          <w:tcPr>
            <w:tcW w:w="1618" w:type="dxa"/>
            <w:tcBorders>
              <w:top w:val="nil"/>
              <w:bottom w:val="nil"/>
            </w:tcBorders>
          </w:tcPr>
          <w:p w14:paraId="7EB3521C" w14:textId="77777777" w:rsidR="00343876" w:rsidRDefault="00343876">
            <w:pPr>
              <w:pStyle w:val="TableParagraph"/>
              <w:rPr>
                <w:rFonts w:ascii="Times New Roman"/>
                <w:sz w:val="18"/>
              </w:rPr>
            </w:pPr>
          </w:p>
        </w:tc>
        <w:tc>
          <w:tcPr>
            <w:tcW w:w="1767" w:type="dxa"/>
            <w:vMerge w:val="restart"/>
            <w:tcBorders>
              <w:top w:val="nil"/>
            </w:tcBorders>
          </w:tcPr>
          <w:p w14:paraId="570903EC" w14:textId="77777777" w:rsidR="00343876" w:rsidRDefault="00343876">
            <w:pPr>
              <w:pStyle w:val="TableParagraph"/>
              <w:spacing w:line="240" w:lineRule="atLeast"/>
              <w:ind w:left="217"/>
              <w:rPr>
                <w:sz w:val="19"/>
              </w:rPr>
            </w:pPr>
            <w:r>
              <w:rPr>
                <w:spacing w:val="-2"/>
                <w:w w:val="105"/>
                <w:sz w:val="19"/>
              </w:rPr>
              <w:t xml:space="preserve">Antioquia: </w:t>
            </w:r>
            <w:r>
              <w:rPr>
                <w:spacing w:val="-2"/>
                <w:sz w:val="19"/>
              </w:rPr>
              <w:t>Remedios,</w:t>
            </w:r>
          </w:p>
          <w:p w14:paraId="0FE8583E" w14:textId="77777777" w:rsidR="00343876" w:rsidRDefault="00343876">
            <w:pPr>
              <w:pStyle w:val="TableParagraph"/>
              <w:spacing w:before="14" w:line="208" w:lineRule="exact"/>
              <w:ind w:left="217"/>
              <w:rPr>
                <w:sz w:val="19"/>
              </w:rPr>
            </w:pPr>
            <w:r>
              <w:rPr>
                <w:spacing w:val="-2"/>
                <w:w w:val="105"/>
                <w:sz w:val="19"/>
              </w:rPr>
              <w:t>Segovia,</w:t>
            </w:r>
          </w:p>
          <w:p w14:paraId="5F8DFE64" w14:textId="77777777" w:rsidR="00343876" w:rsidRDefault="00343876">
            <w:pPr>
              <w:pStyle w:val="TableParagraph"/>
              <w:spacing w:before="12" w:line="210" w:lineRule="exact"/>
              <w:ind w:left="217"/>
              <w:rPr>
                <w:sz w:val="19"/>
              </w:rPr>
            </w:pPr>
            <w:proofErr w:type="spellStart"/>
            <w:r>
              <w:rPr>
                <w:spacing w:val="-4"/>
                <w:w w:val="105"/>
                <w:sz w:val="19"/>
              </w:rPr>
              <w:t>Yondo</w:t>
            </w:r>
            <w:proofErr w:type="spellEnd"/>
          </w:p>
          <w:p w14:paraId="6565212F" w14:textId="77777777" w:rsidR="00343876" w:rsidRDefault="00343876">
            <w:pPr>
              <w:pStyle w:val="TableParagraph"/>
              <w:rPr>
                <w:sz w:val="19"/>
              </w:rPr>
            </w:pPr>
          </w:p>
          <w:p w14:paraId="73B706A0" w14:textId="77777777" w:rsidR="00343876" w:rsidRDefault="00343876">
            <w:pPr>
              <w:pStyle w:val="TableParagraph"/>
              <w:spacing w:before="37"/>
              <w:rPr>
                <w:sz w:val="19"/>
              </w:rPr>
            </w:pPr>
          </w:p>
          <w:p w14:paraId="4F86204F" w14:textId="77777777" w:rsidR="00343876" w:rsidRDefault="00343876">
            <w:pPr>
              <w:pStyle w:val="TableParagraph"/>
              <w:spacing w:line="249" w:lineRule="auto"/>
              <w:ind w:left="217"/>
              <w:rPr>
                <w:sz w:val="19"/>
              </w:rPr>
            </w:pPr>
            <w:r>
              <w:rPr>
                <w:spacing w:val="-2"/>
                <w:w w:val="105"/>
                <w:sz w:val="19"/>
              </w:rPr>
              <w:t xml:space="preserve">Bolívar: </w:t>
            </w:r>
            <w:proofErr w:type="spellStart"/>
            <w:r>
              <w:rPr>
                <w:spacing w:val="-2"/>
                <w:sz w:val="19"/>
              </w:rPr>
              <w:t>Cantagallo</w:t>
            </w:r>
            <w:proofErr w:type="spellEnd"/>
            <w:r>
              <w:rPr>
                <w:spacing w:val="-2"/>
                <w:sz w:val="19"/>
              </w:rPr>
              <w:t>,</w:t>
            </w:r>
          </w:p>
          <w:p w14:paraId="67925E06" w14:textId="77777777" w:rsidR="00343876" w:rsidRDefault="00343876">
            <w:pPr>
              <w:pStyle w:val="TableParagraph"/>
              <w:spacing w:before="5" w:line="213" w:lineRule="exact"/>
              <w:ind w:left="217"/>
              <w:rPr>
                <w:sz w:val="19"/>
              </w:rPr>
            </w:pPr>
            <w:proofErr w:type="spellStart"/>
            <w:r>
              <w:rPr>
                <w:w w:val="105"/>
                <w:sz w:val="19"/>
              </w:rPr>
              <w:t>Simití</w:t>
            </w:r>
            <w:proofErr w:type="spellEnd"/>
            <w:r>
              <w:rPr>
                <w:w w:val="105"/>
                <w:sz w:val="19"/>
              </w:rPr>
              <w:t>,</w:t>
            </w:r>
            <w:r>
              <w:rPr>
                <w:spacing w:val="-6"/>
                <w:w w:val="105"/>
                <w:sz w:val="19"/>
              </w:rPr>
              <w:t xml:space="preserve"> </w:t>
            </w:r>
            <w:r>
              <w:rPr>
                <w:spacing w:val="-5"/>
                <w:w w:val="105"/>
                <w:sz w:val="19"/>
              </w:rPr>
              <w:t>San</w:t>
            </w:r>
          </w:p>
          <w:p w14:paraId="7FCF8723" w14:textId="77777777" w:rsidR="00343876" w:rsidRDefault="00343876" w:rsidP="00C42A27">
            <w:pPr>
              <w:pStyle w:val="TableParagraph"/>
              <w:spacing w:before="7"/>
              <w:ind w:left="217"/>
              <w:rPr>
                <w:sz w:val="19"/>
              </w:rPr>
            </w:pPr>
            <w:r>
              <w:rPr>
                <w:spacing w:val="-4"/>
                <w:w w:val="105"/>
                <w:sz w:val="19"/>
              </w:rPr>
              <w:t>Pablo</w:t>
            </w:r>
          </w:p>
          <w:p w14:paraId="57803E3A" w14:textId="77777777" w:rsidR="00343876" w:rsidRDefault="00343876">
            <w:pPr>
              <w:pStyle w:val="TableParagraph"/>
              <w:spacing w:before="21"/>
              <w:rPr>
                <w:sz w:val="19"/>
              </w:rPr>
            </w:pPr>
          </w:p>
          <w:p w14:paraId="4061E585" w14:textId="5F0AB391" w:rsidR="00343876" w:rsidRDefault="00343876" w:rsidP="00E823EA">
            <w:pPr>
              <w:pStyle w:val="TableParagraph"/>
              <w:spacing w:line="214" w:lineRule="exact"/>
              <w:ind w:left="217"/>
              <w:rPr>
                <w:sz w:val="19"/>
              </w:rPr>
            </w:pPr>
            <w:r>
              <w:rPr>
                <w:spacing w:val="-2"/>
                <w:w w:val="105"/>
                <w:sz w:val="19"/>
              </w:rPr>
              <w:t>Santander: Barrancabermeja</w:t>
            </w:r>
          </w:p>
        </w:tc>
        <w:tc>
          <w:tcPr>
            <w:tcW w:w="1383" w:type="dxa"/>
            <w:vMerge w:val="restart"/>
            <w:tcBorders>
              <w:top w:val="nil"/>
            </w:tcBorders>
          </w:tcPr>
          <w:p w14:paraId="01325032" w14:textId="77777777" w:rsidR="00343876" w:rsidRDefault="00343876">
            <w:pPr>
              <w:pStyle w:val="TableParagraph"/>
              <w:spacing w:before="205"/>
              <w:rPr>
                <w:sz w:val="19"/>
              </w:rPr>
            </w:pPr>
          </w:p>
          <w:p w14:paraId="1B3709FA" w14:textId="77777777" w:rsidR="00343876" w:rsidRDefault="00343876" w:rsidP="00F17667">
            <w:pPr>
              <w:pStyle w:val="TableParagraph"/>
              <w:spacing w:before="1"/>
              <w:ind w:left="216"/>
              <w:rPr>
                <w:spacing w:val="-5"/>
                <w:w w:val="105"/>
                <w:sz w:val="19"/>
              </w:rPr>
            </w:pPr>
          </w:p>
          <w:p w14:paraId="29867CBF" w14:textId="77777777" w:rsidR="00343876" w:rsidRDefault="00343876" w:rsidP="00F17667">
            <w:pPr>
              <w:pStyle w:val="TableParagraph"/>
              <w:spacing w:before="1"/>
              <w:ind w:left="216"/>
              <w:rPr>
                <w:spacing w:val="-5"/>
                <w:w w:val="105"/>
                <w:sz w:val="19"/>
              </w:rPr>
            </w:pPr>
          </w:p>
          <w:p w14:paraId="276C8112" w14:textId="77777777" w:rsidR="00343876" w:rsidRDefault="00343876" w:rsidP="00F17667">
            <w:pPr>
              <w:pStyle w:val="TableParagraph"/>
              <w:spacing w:before="1"/>
              <w:ind w:left="216"/>
              <w:rPr>
                <w:spacing w:val="-5"/>
                <w:w w:val="105"/>
                <w:sz w:val="19"/>
              </w:rPr>
            </w:pPr>
          </w:p>
          <w:p w14:paraId="08A04AEC" w14:textId="77777777" w:rsidR="00343876" w:rsidRDefault="00343876" w:rsidP="00F17667">
            <w:pPr>
              <w:pStyle w:val="TableParagraph"/>
              <w:spacing w:before="1"/>
              <w:ind w:left="216"/>
              <w:rPr>
                <w:spacing w:val="-5"/>
                <w:w w:val="105"/>
                <w:sz w:val="19"/>
              </w:rPr>
            </w:pPr>
          </w:p>
          <w:p w14:paraId="06AF0825" w14:textId="023B314F" w:rsidR="00343876" w:rsidRDefault="00343876" w:rsidP="00F17667">
            <w:pPr>
              <w:pStyle w:val="TableParagraph"/>
              <w:spacing w:before="1"/>
              <w:ind w:left="216"/>
              <w:rPr>
                <w:rFonts w:ascii="Times New Roman"/>
                <w:sz w:val="18"/>
              </w:rPr>
            </w:pPr>
            <w:r>
              <w:rPr>
                <w:spacing w:val="-5"/>
                <w:w w:val="105"/>
                <w:sz w:val="19"/>
              </w:rPr>
              <w:t>80</w:t>
            </w:r>
          </w:p>
        </w:tc>
        <w:tc>
          <w:tcPr>
            <w:tcW w:w="1479" w:type="dxa"/>
            <w:tcBorders>
              <w:top w:val="nil"/>
              <w:bottom w:val="nil"/>
            </w:tcBorders>
          </w:tcPr>
          <w:p w14:paraId="03D82B58" w14:textId="77777777" w:rsidR="00343876" w:rsidRDefault="00343876">
            <w:pPr>
              <w:pStyle w:val="TableParagraph"/>
              <w:rPr>
                <w:rFonts w:ascii="Times New Roman"/>
                <w:sz w:val="18"/>
              </w:rPr>
            </w:pPr>
          </w:p>
        </w:tc>
        <w:tc>
          <w:tcPr>
            <w:tcW w:w="1681" w:type="dxa"/>
            <w:tcBorders>
              <w:top w:val="nil"/>
              <w:bottom w:val="nil"/>
            </w:tcBorders>
          </w:tcPr>
          <w:p w14:paraId="17036F6A" w14:textId="77777777" w:rsidR="00343876" w:rsidRDefault="00343876">
            <w:pPr>
              <w:pStyle w:val="TableParagraph"/>
              <w:rPr>
                <w:rFonts w:ascii="Times New Roman"/>
                <w:sz w:val="18"/>
              </w:rPr>
            </w:pPr>
          </w:p>
        </w:tc>
      </w:tr>
      <w:tr w:rsidR="00343876" w14:paraId="0F758A24" w14:textId="77777777" w:rsidTr="00F17667">
        <w:trPr>
          <w:trHeight w:val="242"/>
        </w:trPr>
        <w:tc>
          <w:tcPr>
            <w:tcW w:w="1618" w:type="dxa"/>
            <w:vMerge/>
          </w:tcPr>
          <w:p w14:paraId="22151228" w14:textId="35424F13" w:rsidR="00343876" w:rsidRDefault="00343876" w:rsidP="004E7CBB">
            <w:pPr>
              <w:pStyle w:val="TableParagraph"/>
              <w:spacing w:before="5" w:line="252" w:lineRule="auto"/>
              <w:ind w:left="218" w:right="291"/>
              <w:rPr>
                <w:sz w:val="19"/>
              </w:rPr>
            </w:pPr>
          </w:p>
        </w:tc>
        <w:tc>
          <w:tcPr>
            <w:tcW w:w="1618" w:type="dxa"/>
            <w:tcBorders>
              <w:top w:val="nil"/>
              <w:bottom w:val="nil"/>
            </w:tcBorders>
          </w:tcPr>
          <w:p w14:paraId="1D664467" w14:textId="77777777" w:rsidR="00343876" w:rsidRDefault="00343876">
            <w:pPr>
              <w:pStyle w:val="TableParagraph"/>
              <w:rPr>
                <w:rFonts w:ascii="Times New Roman"/>
                <w:sz w:val="16"/>
              </w:rPr>
            </w:pPr>
          </w:p>
        </w:tc>
        <w:tc>
          <w:tcPr>
            <w:tcW w:w="1767" w:type="dxa"/>
            <w:vMerge/>
          </w:tcPr>
          <w:p w14:paraId="775ADBE9" w14:textId="50E517D1" w:rsidR="00343876" w:rsidRDefault="00343876" w:rsidP="00E823EA">
            <w:pPr>
              <w:pStyle w:val="TableParagraph"/>
              <w:spacing w:line="214" w:lineRule="exact"/>
              <w:ind w:left="217"/>
              <w:rPr>
                <w:sz w:val="19"/>
              </w:rPr>
            </w:pPr>
          </w:p>
        </w:tc>
        <w:tc>
          <w:tcPr>
            <w:tcW w:w="1383" w:type="dxa"/>
            <w:vMerge/>
          </w:tcPr>
          <w:p w14:paraId="73B37832" w14:textId="53446061" w:rsidR="00343876" w:rsidRDefault="00343876" w:rsidP="00F17667">
            <w:pPr>
              <w:pStyle w:val="TableParagraph"/>
              <w:spacing w:before="1"/>
              <w:ind w:left="216"/>
              <w:rPr>
                <w:rFonts w:ascii="Times New Roman"/>
                <w:sz w:val="16"/>
              </w:rPr>
            </w:pPr>
          </w:p>
        </w:tc>
        <w:tc>
          <w:tcPr>
            <w:tcW w:w="1479" w:type="dxa"/>
            <w:tcBorders>
              <w:top w:val="nil"/>
              <w:bottom w:val="nil"/>
            </w:tcBorders>
          </w:tcPr>
          <w:p w14:paraId="47170E6D" w14:textId="77777777" w:rsidR="00343876" w:rsidRDefault="00343876">
            <w:pPr>
              <w:pStyle w:val="TableParagraph"/>
              <w:rPr>
                <w:rFonts w:ascii="Times New Roman"/>
                <w:sz w:val="16"/>
              </w:rPr>
            </w:pPr>
          </w:p>
        </w:tc>
        <w:tc>
          <w:tcPr>
            <w:tcW w:w="1681" w:type="dxa"/>
            <w:tcBorders>
              <w:top w:val="nil"/>
              <w:bottom w:val="nil"/>
            </w:tcBorders>
          </w:tcPr>
          <w:p w14:paraId="5A91339A" w14:textId="77777777" w:rsidR="00343876" w:rsidRDefault="00343876">
            <w:pPr>
              <w:pStyle w:val="TableParagraph"/>
              <w:rPr>
                <w:rFonts w:ascii="Times New Roman"/>
                <w:sz w:val="16"/>
              </w:rPr>
            </w:pPr>
          </w:p>
        </w:tc>
      </w:tr>
      <w:tr w:rsidR="00343876" w14:paraId="03904C22" w14:textId="77777777" w:rsidTr="00F17667">
        <w:trPr>
          <w:trHeight w:val="242"/>
        </w:trPr>
        <w:tc>
          <w:tcPr>
            <w:tcW w:w="1618" w:type="dxa"/>
            <w:vMerge/>
          </w:tcPr>
          <w:p w14:paraId="2B414FD6" w14:textId="1F938A77" w:rsidR="00343876" w:rsidRDefault="00343876" w:rsidP="004E7CBB">
            <w:pPr>
              <w:pStyle w:val="TableParagraph"/>
              <w:spacing w:before="5" w:line="252" w:lineRule="auto"/>
              <w:ind w:left="218" w:right="291"/>
              <w:rPr>
                <w:sz w:val="19"/>
              </w:rPr>
            </w:pPr>
          </w:p>
        </w:tc>
        <w:tc>
          <w:tcPr>
            <w:tcW w:w="1618" w:type="dxa"/>
            <w:tcBorders>
              <w:top w:val="nil"/>
              <w:bottom w:val="nil"/>
            </w:tcBorders>
          </w:tcPr>
          <w:p w14:paraId="03A08689" w14:textId="77777777" w:rsidR="00343876" w:rsidRDefault="00343876">
            <w:pPr>
              <w:pStyle w:val="TableParagraph"/>
              <w:rPr>
                <w:rFonts w:ascii="Times New Roman"/>
                <w:sz w:val="16"/>
              </w:rPr>
            </w:pPr>
          </w:p>
        </w:tc>
        <w:tc>
          <w:tcPr>
            <w:tcW w:w="1767" w:type="dxa"/>
            <w:vMerge/>
          </w:tcPr>
          <w:p w14:paraId="4055D551" w14:textId="618E9706" w:rsidR="00343876" w:rsidRDefault="00343876" w:rsidP="00E823EA">
            <w:pPr>
              <w:pStyle w:val="TableParagraph"/>
              <w:spacing w:line="214" w:lineRule="exact"/>
              <w:ind w:left="217"/>
              <w:rPr>
                <w:sz w:val="19"/>
              </w:rPr>
            </w:pPr>
          </w:p>
        </w:tc>
        <w:tc>
          <w:tcPr>
            <w:tcW w:w="1383" w:type="dxa"/>
            <w:vMerge/>
          </w:tcPr>
          <w:p w14:paraId="37E549F6" w14:textId="71CD13DA" w:rsidR="00343876" w:rsidRDefault="00343876" w:rsidP="00F17667">
            <w:pPr>
              <w:pStyle w:val="TableParagraph"/>
              <w:spacing w:before="1"/>
              <w:ind w:left="216"/>
              <w:rPr>
                <w:rFonts w:ascii="Times New Roman"/>
                <w:sz w:val="16"/>
              </w:rPr>
            </w:pPr>
          </w:p>
        </w:tc>
        <w:tc>
          <w:tcPr>
            <w:tcW w:w="1479" w:type="dxa"/>
            <w:tcBorders>
              <w:top w:val="nil"/>
              <w:bottom w:val="nil"/>
            </w:tcBorders>
          </w:tcPr>
          <w:p w14:paraId="72532B6B" w14:textId="77777777" w:rsidR="00343876" w:rsidRDefault="00343876">
            <w:pPr>
              <w:pStyle w:val="TableParagraph"/>
              <w:rPr>
                <w:rFonts w:ascii="Times New Roman"/>
                <w:sz w:val="16"/>
              </w:rPr>
            </w:pPr>
          </w:p>
        </w:tc>
        <w:tc>
          <w:tcPr>
            <w:tcW w:w="1681" w:type="dxa"/>
            <w:tcBorders>
              <w:top w:val="nil"/>
              <w:bottom w:val="nil"/>
            </w:tcBorders>
          </w:tcPr>
          <w:p w14:paraId="7BB5ABE4" w14:textId="77777777" w:rsidR="00343876" w:rsidRDefault="00343876">
            <w:pPr>
              <w:pStyle w:val="TableParagraph"/>
              <w:rPr>
                <w:rFonts w:ascii="Times New Roman"/>
                <w:sz w:val="16"/>
              </w:rPr>
            </w:pPr>
          </w:p>
        </w:tc>
      </w:tr>
      <w:tr w:rsidR="00343876" w14:paraId="1227C4F1" w14:textId="77777777" w:rsidTr="00F17667">
        <w:trPr>
          <w:trHeight w:val="1216"/>
        </w:trPr>
        <w:tc>
          <w:tcPr>
            <w:tcW w:w="1618" w:type="dxa"/>
            <w:vMerge/>
            <w:tcBorders>
              <w:bottom w:val="nil"/>
            </w:tcBorders>
          </w:tcPr>
          <w:p w14:paraId="51C56308" w14:textId="6DD7C449" w:rsidR="00343876" w:rsidRDefault="00343876">
            <w:pPr>
              <w:pStyle w:val="TableParagraph"/>
              <w:spacing w:before="5" w:line="252" w:lineRule="auto"/>
              <w:ind w:left="218" w:right="291"/>
              <w:rPr>
                <w:sz w:val="19"/>
              </w:rPr>
            </w:pPr>
          </w:p>
        </w:tc>
        <w:tc>
          <w:tcPr>
            <w:tcW w:w="1618" w:type="dxa"/>
            <w:tcBorders>
              <w:top w:val="nil"/>
              <w:bottom w:val="nil"/>
            </w:tcBorders>
          </w:tcPr>
          <w:p w14:paraId="1C7509F8" w14:textId="77777777" w:rsidR="00343876" w:rsidRDefault="00343876">
            <w:pPr>
              <w:pStyle w:val="TableParagraph"/>
              <w:spacing w:before="72" w:line="379" w:lineRule="auto"/>
              <w:ind w:left="217" w:right="208"/>
              <w:rPr>
                <w:sz w:val="19"/>
              </w:rPr>
            </w:pPr>
            <w:r>
              <w:rPr>
                <w:spacing w:val="-2"/>
                <w:w w:val="105"/>
                <w:sz w:val="19"/>
              </w:rPr>
              <w:t xml:space="preserve">Antioquia Bolívar </w:t>
            </w:r>
            <w:r>
              <w:rPr>
                <w:spacing w:val="-2"/>
                <w:sz w:val="19"/>
              </w:rPr>
              <w:t>Santander</w:t>
            </w:r>
          </w:p>
        </w:tc>
        <w:tc>
          <w:tcPr>
            <w:tcW w:w="1767" w:type="dxa"/>
            <w:vMerge/>
          </w:tcPr>
          <w:p w14:paraId="55E40A42" w14:textId="0C4419A7" w:rsidR="00343876" w:rsidRDefault="00343876" w:rsidP="00E823EA">
            <w:pPr>
              <w:pStyle w:val="TableParagraph"/>
              <w:spacing w:line="214" w:lineRule="exact"/>
              <w:ind w:left="217"/>
              <w:rPr>
                <w:sz w:val="19"/>
              </w:rPr>
            </w:pPr>
          </w:p>
        </w:tc>
        <w:tc>
          <w:tcPr>
            <w:tcW w:w="1383" w:type="dxa"/>
            <w:vMerge/>
          </w:tcPr>
          <w:p w14:paraId="1446A276" w14:textId="31DC2070" w:rsidR="00343876" w:rsidRDefault="00343876">
            <w:pPr>
              <w:pStyle w:val="TableParagraph"/>
              <w:spacing w:before="1"/>
              <w:ind w:left="216"/>
              <w:rPr>
                <w:sz w:val="19"/>
              </w:rPr>
            </w:pPr>
          </w:p>
        </w:tc>
        <w:tc>
          <w:tcPr>
            <w:tcW w:w="1479" w:type="dxa"/>
            <w:tcBorders>
              <w:top w:val="nil"/>
              <w:bottom w:val="nil"/>
            </w:tcBorders>
          </w:tcPr>
          <w:p w14:paraId="74D35178" w14:textId="77777777" w:rsidR="00343876" w:rsidRDefault="00343876">
            <w:pPr>
              <w:pStyle w:val="TableParagraph"/>
              <w:spacing w:before="14"/>
              <w:ind w:left="221"/>
              <w:rPr>
                <w:sz w:val="19"/>
              </w:rPr>
            </w:pPr>
            <w:r>
              <w:rPr>
                <w:spacing w:val="-5"/>
                <w:w w:val="105"/>
                <w:sz w:val="19"/>
              </w:rPr>
              <w:t>45</w:t>
            </w:r>
          </w:p>
          <w:p w14:paraId="69E9692B" w14:textId="77777777" w:rsidR="00343876" w:rsidRDefault="00343876">
            <w:pPr>
              <w:pStyle w:val="TableParagraph"/>
              <w:spacing w:before="9"/>
              <w:ind w:left="221"/>
              <w:rPr>
                <w:sz w:val="19"/>
              </w:rPr>
            </w:pPr>
            <w:r>
              <w:rPr>
                <w:spacing w:val="-2"/>
                <w:w w:val="105"/>
                <w:sz w:val="19"/>
              </w:rPr>
              <w:t>hombres</w:t>
            </w:r>
          </w:p>
          <w:p w14:paraId="3A748B23" w14:textId="77777777" w:rsidR="00343876" w:rsidRDefault="00343876">
            <w:pPr>
              <w:pStyle w:val="TableParagraph"/>
              <w:spacing w:before="134"/>
              <w:ind w:left="221"/>
              <w:rPr>
                <w:sz w:val="19"/>
              </w:rPr>
            </w:pPr>
            <w:r>
              <w:rPr>
                <w:spacing w:val="-5"/>
                <w:w w:val="105"/>
                <w:sz w:val="19"/>
              </w:rPr>
              <w:t>35</w:t>
            </w:r>
          </w:p>
          <w:p w14:paraId="240A8280" w14:textId="77777777" w:rsidR="00343876" w:rsidRDefault="00343876">
            <w:pPr>
              <w:pStyle w:val="TableParagraph"/>
              <w:spacing w:before="14"/>
              <w:ind w:left="221"/>
              <w:rPr>
                <w:sz w:val="19"/>
              </w:rPr>
            </w:pPr>
            <w:r>
              <w:rPr>
                <w:spacing w:val="-2"/>
                <w:w w:val="105"/>
                <w:sz w:val="19"/>
              </w:rPr>
              <w:t>mujeres</w:t>
            </w:r>
          </w:p>
        </w:tc>
        <w:tc>
          <w:tcPr>
            <w:tcW w:w="1681" w:type="dxa"/>
            <w:tcBorders>
              <w:top w:val="nil"/>
              <w:bottom w:val="nil"/>
            </w:tcBorders>
          </w:tcPr>
          <w:p w14:paraId="423D3899" w14:textId="77777777" w:rsidR="00343876" w:rsidRDefault="00343876">
            <w:pPr>
              <w:pStyle w:val="TableParagraph"/>
              <w:spacing w:before="23"/>
              <w:rPr>
                <w:sz w:val="19"/>
              </w:rPr>
            </w:pPr>
          </w:p>
          <w:p w14:paraId="41B12617" w14:textId="77777777" w:rsidR="00343876" w:rsidRDefault="00343876">
            <w:pPr>
              <w:pStyle w:val="TableParagraph"/>
              <w:ind w:left="220"/>
              <w:rPr>
                <w:sz w:val="19"/>
              </w:rPr>
            </w:pPr>
            <w:r>
              <w:rPr>
                <w:spacing w:val="-4"/>
                <w:w w:val="105"/>
                <w:sz w:val="19"/>
              </w:rPr>
              <w:t>2945</w:t>
            </w:r>
          </w:p>
          <w:p w14:paraId="440F1865" w14:textId="77777777" w:rsidR="00343876" w:rsidRDefault="00343876">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343876" w14:paraId="5A50E2B9" w14:textId="77777777" w:rsidTr="00E823EA">
        <w:trPr>
          <w:trHeight w:val="484"/>
        </w:trPr>
        <w:tc>
          <w:tcPr>
            <w:tcW w:w="1618" w:type="dxa"/>
            <w:tcBorders>
              <w:top w:val="nil"/>
              <w:bottom w:val="nil"/>
            </w:tcBorders>
          </w:tcPr>
          <w:p w14:paraId="1ABB1AC2" w14:textId="77777777" w:rsidR="00343876" w:rsidRDefault="00343876">
            <w:pPr>
              <w:pStyle w:val="TableParagraph"/>
              <w:rPr>
                <w:rFonts w:ascii="Times New Roman"/>
                <w:sz w:val="18"/>
              </w:rPr>
            </w:pPr>
          </w:p>
        </w:tc>
        <w:tc>
          <w:tcPr>
            <w:tcW w:w="1618" w:type="dxa"/>
            <w:tcBorders>
              <w:top w:val="nil"/>
              <w:bottom w:val="nil"/>
            </w:tcBorders>
          </w:tcPr>
          <w:p w14:paraId="16FE49B7" w14:textId="77777777" w:rsidR="00343876" w:rsidRDefault="00343876">
            <w:pPr>
              <w:pStyle w:val="TableParagraph"/>
              <w:rPr>
                <w:rFonts w:ascii="Times New Roman"/>
                <w:sz w:val="18"/>
              </w:rPr>
            </w:pPr>
          </w:p>
        </w:tc>
        <w:tc>
          <w:tcPr>
            <w:tcW w:w="1767" w:type="dxa"/>
            <w:vMerge/>
          </w:tcPr>
          <w:p w14:paraId="345E9EAA" w14:textId="6BD7EBD5" w:rsidR="00343876" w:rsidRDefault="00343876" w:rsidP="00E823EA">
            <w:pPr>
              <w:pStyle w:val="TableParagraph"/>
              <w:spacing w:line="214" w:lineRule="exact"/>
              <w:ind w:left="217"/>
              <w:rPr>
                <w:sz w:val="19"/>
              </w:rPr>
            </w:pPr>
          </w:p>
        </w:tc>
        <w:tc>
          <w:tcPr>
            <w:tcW w:w="1383" w:type="dxa"/>
            <w:vMerge/>
          </w:tcPr>
          <w:p w14:paraId="2CF9A78A" w14:textId="77777777" w:rsidR="00343876" w:rsidRDefault="00343876">
            <w:pPr>
              <w:pStyle w:val="TableParagraph"/>
              <w:rPr>
                <w:rFonts w:ascii="Times New Roman"/>
                <w:sz w:val="18"/>
              </w:rPr>
            </w:pPr>
          </w:p>
        </w:tc>
        <w:tc>
          <w:tcPr>
            <w:tcW w:w="1479" w:type="dxa"/>
            <w:tcBorders>
              <w:top w:val="nil"/>
              <w:bottom w:val="nil"/>
            </w:tcBorders>
          </w:tcPr>
          <w:p w14:paraId="009D336D" w14:textId="77777777" w:rsidR="00343876" w:rsidRDefault="00343876">
            <w:pPr>
              <w:pStyle w:val="TableParagraph"/>
              <w:rPr>
                <w:rFonts w:ascii="Times New Roman"/>
                <w:sz w:val="18"/>
              </w:rPr>
            </w:pPr>
          </w:p>
        </w:tc>
        <w:tc>
          <w:tcPr>
            <w:tcW w:w="1681" w:type="dxa"/>
            <w:tcBorders>
              <w:top w:val="nil"/>
              <w:bottom w:val="nil"/>
            </w:tcBorders>
          </w:tcPr>
          <w:p w14:paraId="29CA8B5B" w14:textId="77777777" w:rsidR="00343876" w:rsidRDefault="00343876">
            <w:pPr>
              <w:pStyle w:val="TableParagraph"/>
              <w:rPr>
                <w:rFonts w:ascii="Times New Roman"/>
                <w:sz w:val="18"/>
              </w:rPr>
            </w:pPr>
          </w:p>
        </w:tc>
      </w:tr>
      <w:tr w:rsidR="00343876" w14:paraId="06E773A0" w14:textId="77777777" w:rsidTr="00E823EA">
        <w:trPr>
          <w:trHeight w:val="486"/>
        </w:trPr>
        <w:tc>
          <w:tcPr>
            <w:tcW w:w="1618" w:type="dxa"/>
            <w:tcBorders>
              <w:top w:val="nil"/>
            </w:tcBorders>
          </w:tcPr>
          <w:p w14:paraId="6C16AF2E" w14:textId="77777777" w:rsidR="00343876" w:rsidRDefault="00343876">
            <w:pPr>
              <w:pStyle w:val="TableParagraph"/>
              <w:rPr>
                <w:rFonts w:ascii="Times New Roman"/>
                <w:sz w:val="18"/>
              </w:rPr>
            </w:pPr>
          </w:p>
        </w:tc>
        <w:tc>
          <w:tcPr>
            <w:tcW w:w="1618" w:type="dxa"/>
            <w:tcBorders>
              <w:top w:val="nil"/>
            </w:tcBorders>
          </w:tcPr>
          <w:p w14:paraId="3D4B634F" w14:textId="77777777" w:rsidR="00343876" w:rsidRDefault="00343876">
            <w:pPr>
              <w:pStyle w:val="TableParagraph"/>
              <w:rPr>
                <w:rFonts w:ascii="Times New Roman"/>
                <w:sz w:val="18"/>
              </w:rPr>
            </w:pPr>
          </w:p>
        </w:tc>
        <w:tc>
          <w:tcPr>
            <w:tcW w:w="1767" w:type="dxa"/>
            <w:vMerge/>
          </w:tcPr>
          <w:p w14:paraId="418FB5AB" w14:textId="1A5FD44D" w:rsidR="00343876" w:rsidRDefault="00343876">
            <w:pPr>
              <w:pStyle w:val="TableParagraph"/>
              <w:spacing w:line="214" w:lineRule="exact"/>
              <w:ind w:left="217"/>
              <w:rPr>
                <w:sz w:val="19"/>
              </w:rPr>
            </w:pPr>
          </w:p>
        </w:tc>
        <w:tc>
          <w:tcPr>
            <w:tcW w:w="1383" w:type="dxa"/>
            <w:vMerge/>
          </w:tcPr>
          <w:p w14:paraId="41393B69" w14:textId="77777777" w:rsidR="00343876" w:rsidRDefault="00343876">
            <w:pPr>
              <w:pStyle w:val="TableParagraph"/>
              <w:rPr>
                <w:rFonts w:ascii="Times New Roman"/>
                <w:sz w:val="18"/>
              </w:rPr>
            </w:pPr>
          </w:p>
        </w:tc>
        <w:tc>
          <w:tcPr>
            <w:tcW w:w="1479" w:type="dxa"/>
            <w:tcBorders>
              <w:top w:val="nil"/>
            </w:tcBorders>
          </w:tcPr>
          <w:p w14:paraId="4BA90043" w14:textId="77777777" w:rsidR="00343876" w:rsidRDefault="00343876">
            <w:pPr>
              <w:pStyle w:val="TableParagraph"/>
              <w:rPr>
                <w:rFonts w:ascii="Times New Roman"/>
                <w:sz w:val="18"/>
              </w:rPr>
            </w:pPr>
          </w:p>
        </w:tc>
        <w:tc>
          <w:tcPr>
            <w:tcW w:w="1681" w:type="dxa"/>
            <w:tcBorders>
              <w:top w:val="nil"/>
            </w:tcBorders>
          </w:tcPr>
          <w:p w14:paraId="2D7BF15E" w14:textId="77777777" w:rsidR="00343876" w:rsidRDefault="00343876">
            <w:pPr>
              <w:pStyle w:val="TableParagraph"/>
              <w:rPr>
                <w:rFonts w:ascii="Times New Roman"/>
                <w:sz w:val="18"/>
              </w:rPr>
            </w:pPr>
          </w:p>
        </w:tc>
      </w:tr>
    </w:tbl>
    <w:p w14:paraId="784B77BF" w14:textId="77777777" w:rsidR="00C75AA3" w:rsidRDefault="00C75AA3">
      <w:pPr>
        <w:pStyle w:val="TableParagraph"/>
        <w:rPr>
          <w:rFonts w:ascii="Times New Roman"/>
          <w:sz w:val="18"/>
        </w:rPr>
        <w:sectPr w:rsidR="00C75AA3">
          <w:pgSz w:w="12240" w:h="15840"/>
          <w:pgMar w:top="1340" w:right="360" w:bottom="1860" w:left="360" w:header="782" w:footer="1604" w:gutter="0"/>
          <w:cols w:space="720"/>
        </w:sectPr>
      </w:pPr>
    </w:p>
    <w:p w14:paraId="023DC431"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28F6E857" w14:textId="77777777">
        <w:trPr>
          <w:trHeight w:val="2187"/>
        </w:trPr>
        <w:tc>
          <w:tcPr>
            <w:tcW w:w="1618" w:type="dxa"/>
            <w:tcBorders>
              <w:bottom w:val="single" w:sz="12" w:space="0" w:color="FFD966"/>
            </w:tcBorders>
          </w:tcPr>
          <w:p w14:paraId="169C2B33" w14:textId="77777777" w:rsidR="00C75AA3" w:rsidRDefault="00C75AA3">
            <w:pPr>
              <w:pStyle w:val="TableParagraph"/>
              <w:rPr>
                <w:sz w:val="19"/>
              </w:rPr>
            </w:pPr>
          </w:p>
          <w:p w14:paraId="0031FB21" w14:textId="77777777" w:rsidR="00C75AA3" w:rsidRDefault="00C75AA3">
            <w:pPr>
              <w:pStyle w:val="TableParagraph"/>
              <w:spacing w:before="28"/>
              <w:rPr>
                <w:sz w:val="19"/>
              </w:rPr>
            </w:pPr>
          </w:p>
          <w:p w14:paraId="187BE2EE"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63BD71F1" w14:textId="77777777" w:rsidR="00C75AA3" w:rsidRDefault="00C75AA3">
            <w:pPr>
              <w:pStyle w:val="TableParagraph"/>
              <w:rPr>
                <w:sz w:val="19"/>
              </w:rPr>
            </w:pPr>
          </w:p>
          <w:p w14:paraId="75C91C92" w14:textId="77777777" w:rsidR="00C75AA3" w:rsidRDefault="00C75AA3">
            <w:pPr>
              <w:pStyle w:val="TableParagraph"/>
              <w:rPr>
                <w:sz w:val="19"/>
              </w:rPr>
            </w:pPr>
          </w:p>
          <w:p w14:paraId="3F5A0047" w14:textId="77777777" w:rsidR="00C75AA3" w:rsidRDefault="00C75AA3">
            <w:pPr>
              <w:pStyle w:val="TableParagraph"/>
              <w:spacing w:before="162"/>
              <w:rPr>
                <w:sz w:val="19"/>
              </w:rPr>
            </w:pPr>
          </w:p>
          <w:p w14:paraId="7AC98BB7"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2101E936" w14:textId="77777777" w:rsidR="00C75AA3" w:rsidRDefault="00C75AA3">
            <w:pPr>
              <w:pStyle w:val="TableParagraph"/>
              <w:rPr>
                <w:sz w:val="19"/>
              </w:rPr>
            </w:pPr>
          </w:p>
          <w:p w14:paraId="615C8EA9" w14:textId="77777777" w:rsidR="00C75AA3" w:rsidRDefault="00C75AA3">
            <w:pPr>
              <w:pStyle w:val="TableParagraph"/>
              <w:rPr>
                <w:sz w:val="19"/>
              </w:rPr>
            </w:pPr>
          </w:p>
          <w:p w14:paraId="36D9E5A0" w14:textId="77777777" w:rsidR="00C75AA3" w:rsidRDefault="00C75AA3">
            <w:pPr>
              <w:pStyle w:val="TableParagraph"/>
              <w:rPr>
                <w:sz w:val="19"/>
              </w:rPr>
            </w:pPr>
          </w:p>
          <w:p w14:paraId="604B0B1B" w14:textId="77777777" w:rsidR="00C75AA3" w:rsidRDefault="00C75AA3">
            <w:pPr>
              <w:pStyle w:val="TableParagraph"/>
              <w:spacing w:before="56"/>
              <w:rPr>
                <w:sz w:val="19"/>
              </w:rPr>
            </w:pPr>
          </w:p>
          <w:p w14:paraId="39F5FECC"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2D3CB8D8" w14:textId="77777777" w:rsidR="00C75AA3" w:rsidRDefault="00C75AA3">
            <w:pPr>
              <w:pStyle w:val="TableParagraph"/>
              <w:rPr>
                <w:sz w:val="19"/>
              </w:rPr>
            </w:pPr>
          </w:p>
          <w:p w14:paraId="0D8BFD0E" w14:textId="77777777" w:rsidR="00C75AA3" w:rsidRDefault="00C75AA3">
            <w:pPr>
              <w:pStyle w:val="TableParagraph"/>
              <w:spacing w:before="28"/>
              <w:rPr>
                <w:sz w:val="19"/>
              </w:rPr>
            </w:pPr>
          </w:p>
          <w:p w14:paraId="4E77B99B"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62186000" w14:textId="77777777" w:rsidR="00C75AA3" w:rsidRDefault="00C75AA3">
            <w:pPr>
              <w:pStyle w:val="TableParagraph"/>
              <w:rPr>
                <w:sz w:val="19"/>
              </w:rPr>
            </w:pPr>
          </w:p>
          <w:p w14:paraId="5C27C108" w14:textId="77777777" w:rsidR="00C75AA3" w:rsidRDefault="00C75AA3">
            <w:pPr>
              <w:pStyle w:val="TableParagraph"/>
              <w:spacing w:before="153"/>
              <w:rPr>
                <w:sz w:val="19"/>
              </w:rPr>
            </w:pPr>
          </w:p>
          <w:p w14:paraId="7C25325C"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3A09E730"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5395106C" w14:textId="77777777">
        <w:trPr>
          <w:trHeight w:val="235"/>
        </w:trPr>
        <w:tc>
          <w:tcPr>
            <w:tcW w:w="1618" w:type="dxa"/>
            <w:vMerge w:val="restart"/>
            <w:tcBorders>
              <w:top w:val="single" w:sz="12" w:space="0" w:color="FFD966"/>
            </w:tcBorders>
          </w:tcPr>
          <w:p w14:paraId="233C2B86" w14:textId="77777777" w:rsidR="00C75AA3" w:rsidRDefault="00C75AA3">
            <w:pPr>
              <w:pStyle w:val="TableParagraph"/>
              <w:rPr>
                <w:rFonts w:ascii="Times New Roman"/>
                <w:sz w:val="18"/>
              </w:rPr>
            </w:pPr>
          </w:p>
        </w:tc>
        <w:tc>
          <w:tcPr>
            <w:tcW w:w="1618" w:type="dxa"/>
            <w:vMerge w:val="restart"/>
            <w:tcBorders>
              <w:top w:val="single" w:sz="12" w:space="0" w:color="FFD966"/>
            </w:tcBorders>
          </w:tcPr>
          <w:p w14:paraId="565E65F5" w14:textId="77777777" w:rsidR="00C75AA3" w:rsidRDefault="00C75AA3">
            <w:pPr>
              <w:pStyle w:val="TableParagraph"/>
              <w:rPr>
                <w:rFonts w:ascii="Times New Roman"/>
                <w:sz w:val="18"/>
              </w:rPr>
            </w:pPr>
          </w:p>
        </w:tc>
        <w:tc>
          <w:tcPr>
            <w:tcW w:w="1767" w:type="dxa"/>
            <w:tcBorders>
              <w:top w:val="single" w:sz="12" w:space="0" w:color="FFD966"/>
              <w:bottom w:val="nil"/>
            </w:tcBorders>
          </w:tcPr>
          <w:p w14:paraId="7E7A3D45" w14:textId="3897A03D" w:rsidR="00C75AA3" w:rsidRDefault="00C75AA3">
            <w:pPr>
              <w:pStyle w:val="TableParagraph"/>
              <w:spacing w:before="5" w:line="210" w:lineRule="exact"/>
              <w:ind w:left="217"/>
              <w:rPr>
                <w:sz w:val="19"/>
              </w:rPr>
            </w:pPr>
          </w:p>
        </w:tc>
        <w:tc>
          <w:tcPr>
            <w:tcW w:w="1383" w:type="dxa"/>
            <w:vMerge w:val="restart"/>
            <w:tcBorders>
              <w:top w:val="single" w:sz="12" w:space="0" w:color="FFD966"/>
            </w:tcBorders>
          </w:tcPr>
          <w:p w14:paraId="328D7508" w14:textId="77777777" w:rsidR="00C75AA3" w:rsidRDefault="00C75AA3">
            <w:pPr>
              <w:pStyle w:val="TableParagraph"/>
              <w:rPr>
                <w:rFonts w:ascii="Times New Roman"/>
                <w:sz w:val="18"/>
              </w:rPr>
            </w:pPr>
          </w:p>
        </w:tc>
        <w:tc>
          <w:tcPr>
            <w:tcW w:w="1479" w:type="dxa"/>
            <w:vMerge w:val="restart"/>
            <w:tcBorders>
              <w:top w:val="single" w:sz="12" w:space="0" w:color="FFD966"/>
            </w:tcBorders>
          </w:tcPr>
          <w:p w14:paraId="77CF7C35" w14:textId="77777777" w:rsidR="00C75AA3" w:rsidRDefault="00C75AA3">
            <w:pPr>
              <w:pStyle w:val="TableParagraph"/>
              <w:rPr>
                <w:rFonts w:ascii="Times New Roman"/>
                <w:sz w:val="18"/>
              </w:rPr>
            </w:pPr>
          </w:p>
        </w:tc>
        <w:tc>
          <w:tcPr>
            <w:tcW w:w="1681" w:type="dxa"/>
            <w:vMerge w:val="restart"/>
            <w:tcBorders>
              <w:top w:val="single" w:sz="12" w:space="0" w:color="FFD966"/>
            </w:tcBorders>
          </w:tcPr>
          <w:p w14:paraId="6DDD0851" w14:textId="77777777" w:rsidR="00C75AA3" w:rsidRDefault="00C75AA3">
            <w:pPr>
              <w:pStyle w:val="TableParagraph"/>
              <w:rPr>
                <w:rFonts w:ascii="Times New Roman"/>
                <w:sz w:val="18"/>
              </w:rPr>
            </w:pPr>
          </w:p>
        </w:tc>
      </w:tr>
      <w:tr w:rsidR="00C75AA3" w14:paraId="0C40CBD9" w14:textId="77777777" w:rsidTr="00343876">
        <w:trPr>
          <w:trHeight w:val="458"/>
        </w:trPr>
        <w:tc>
          <w:tcPr>
            <w:tcW w:w="1618" w:type="dxa"/>
            <w:vMerge/>
            <w:tcBorders>
              <w:top w:val="nil"/>
            </w:tcBorders>
          </w:tcPr>
          <w:p w14:paraId="18A3E8F6" w14:textId="77777777" w:rsidR="00C75AA3" w:rsidRDefault="00C75AA3">
            <w:pPr>
              <w:rPr>
                <w:sz w:val="2"/>
                <w:szCs w:val="2"/>
              </w:rPr>
            </w:pPr>
          </w:p>
        </w:tc>
        <w:tc>
          <w:tcPr>
            <w:tcW w:w="1618" w:type="dxa"/>
            <w:vMerge/>
            <w:tcBorders>
              <w:top w:val="nil"/>
            </w:tcBorders>
          </w:tcPr>
          <w:p w14:paraId="632CE428" w14:textId="77777777" w:rsidR="00C75AA3" w:rsidRDefault="00C75AA3">
            <w:pPr>
              <w:rPr>
                <w:sz w:val="2"/>
                <w:szCs w:val="2"/>
              </w:rPr>
            </w:pPr>
          </w:p>
        </w:tc>
        <w:tc>
          <w:tcPr>
            <w:tcW w:w="1767" w:type="dxa"/>
            <w:tcBorders>
              <w:top w:val="nil"/>
            </w:tcBorders>
          </w:tcPr>
          <w:p w14:paraId="4C39B49D" w14:textId="2BEB0BF1" w:rsidR="00C75AA3" w:rsidRDefault="00C75AA3">
            <w:pPr>
              <w:pStyle w:val="TableParagraph"/>
              <w:spacing w:before="4"/>
              <w:ind w:left="217"/>
              <w:rPr>
                <w:sz w:val="19"/>
              </w:rPr>
            </w:pPr>
          </w:p>
        </w:tc>
        <w:tc>
          <w:tcPr>
            <w:tcW w:w="1383" w:type="dxa"/>
            <w:vMerge/>
            <w:tcBorders>
              <w:top w:val="nil"/>
            </w:tcBorders>
          </w:tcPr>
          <w:p w14:paraId="5CD2BBF5" w14:textId="77777777" w:rsidR="00C75AA3" w:rsidRDefault="00C75AA3">
            <w:pPr>
              <w:rPr>
                <w:sz w:val="2"/>
                <w:szCs w:val="2"/>
              </w:rPr>
            </w:pPr>
          </w:p>
        </w:tc>
        <w:tc>
          <w:tcPr>
            <w:tcW w:w="1479" w:type="dxa"/>
            <w:vMerge/>
            <w:tcBorders>
              <w:top w:val="nil"/>
            </w:tcBorders>
          </w:tcPr>
          <w:p w14:paraId="1B818670" w14:textId="77777777" w:rsidR="00C75AA3" w:rsidRDefault="00C75AA3">
            <w:pPr>
              <w:rPr>
                <w:sz w:val="2"/>
                <w:szCs w:val="2"/>
              </w:rPr>
            </w:pPr>
          </w:p>
        </w:tc>
        <w:tc>
          <w:tcPr>
            <w:tcW w:w="1681" w:type="dxa"/>
            <w:vMerge/>
            <w:tcBorders>
              <w:top w:val="nil"/>
            </w:tcBorders>
          </w:tcPr>
          <w:p w14:paraId="530F47C2" w14:textId="77777777" w:rsidR="00C75AA3" w:rsidRDefault="00C75AA3">
            <w:pPr>
              <w:rPr>
                <w:sz w:val="2"/>
                <w:szCs w:val="2"/>
              </w:rPr>
            </w:pPr>
          </w:p>
        </w:tc>
      </w:tr>
      <w:tr w:rsidR="00C75AA3" w14:paraId="4C184AFB" w14:textId="77777777">
        <w:trPr>
          <w:trHeight w:val="355"/>
        </w:trPr>
        <w:tc>
          <w:tcPr>
            <w:tcW w:w="1618" w:type="dxa"/>
            <w:vMerge/>
            <w:tcBorders>
              <w:top w:val="nil"/>
            </w:tcBorders>
          </w:tcPr>
          <w:p w14:paraId="2CD90CAA" w14:textId="77777777" w:rsidR="00C75AA3" w:rsidRDefault="00C75AA3">
            <w:pPr>
              <w:rPr>
                <w:sz w:val="2"/>
                <w:szCs w:val="2"/>
              </w:rPr>
            </w:pPr>
          </w:p>
        </w:tc>
        <w:tc>
          <w:tcPr>
            <w:tcW w:w="1618" w:type="dxa"/>
            <w:tcBorders>
              <w:bottom w:val="nil"/>
            </w:tcBorders>
          </w:tcPr>
          <w:p w14:paraId="1DC79E84" w14:textId="77777777" w:rsidR="00C75AA3" w:rsidRDefault="00C75AA3">
            <w:pPr>
              <w:pStyle w:val="TableParagraph"/>
              <w:rPr>
                <w:rFonts w:ascii="Times New Roman"/>
                <w:sz w:val="18"/>
              </w:rPr>
            </w:pPr>
          </w:p>
        </w:tc>
        <w:tc>
          <w:tcPr>
            <w:tcW w:w="1767" w:type="dxa"/>
            <w:tcBorders>
              <w:bottom w:val="nil"/>
            </w:tcBorders>
          </w:tcPr>
          <w:p w14:paraId="0E18EFBE" w14:textId="77777777" w:rsidR="00C75AA3" w:rsidRDefault="00C75AA3">
            <w:pPr>
              <w:pStyle w:val="TableParagraph"/>
              <w:rPr>
                <w:rFonts w:ascii="Times New Roman"/>
                <w:sz w:val="18"/>
              </w:rPr>
            </w:pPr>
          </w:p>
        </w:tc>
        <w:tc>
          <w:tcPr>
            <w:tcW w:w="1383" w:type="dxa"/>
            <w:tcBorders>
              <w:bottom w:val="nil"/>
            </w:tcBorders>
          </w:tcPr>
          <w:p w14:paraId="6DB211EE" w14:textId="77777777" w:rsidR="00C75AA3" w:rsidRDefault="00C75AA3">
            <w:pPr>
              <w:pStyle w:val="TableParagraph"/>
              <w:rPr>
                <w:rFonts w:ascii="Times New Roman"/>
                <w:sz w:val="18"/>
              </w:rPr>
            </w:pPr>
          </w:p>
        </w:tc>
        <w:tc>
          <w:tcPr>
            <w:tcW w:w="1479" w:type="dxa"/>
            <w:tcBorders>
              <w:bottom w:val="nil"/>
            </w:tcBorders>
          </w:tcPr>
          <w:p w14:paraId="6366C35B" w14:textId="77777777" w:rsidR="00C75AA3" w:rsidRDefault="00DF4139">
            <w:pPr>
              <w:pStyle w:val="TableParagraph"/>
              <w:spacing w:before="125" w:line="210" w:lineRule="exact"/>
              <w:ind w:left="221"/>
              <w:rPr>
                <w:sz w:val="19"/>
              </w:rPr>
            </w:pPr>
            <w:r>
              <w:rPr>
                <w:spacing w:val="-5"/>
                <w:w w:val="105"/>
                <w:sz w:val="19"/>
              </w:rPr>
              <w:t>50</w:t>
            </w:r>
          </w:p>
        </w:tc>
        <w:tc>
          <w:tcPr>
            <w:tcW w:w="1681" w:type="dxa"/>
            <w:tcBorders>
              <w:bottom w:val="nil"/>
            </w:tcBorders>
          </w:tcPr>
          <w:p w14:paraId="78616979" w14:textId="77777777" w:rsidR="00C75AA3" w:rsidRDefault="00C75AA3">
            <w:pPr>
              <w:pStyle w:val="TableParagraph"/>
              <w:rPr>
                <w:rFonts w:ascii="Times New Roman"/>
                <w:sz w:val="18"/>
              </w:rPr>
            </w:pPr>
          </w:p>
        </w:tc>
      </w:tr>
      <w:tr w:rsidR="00C75AA3" w14:paraId="25AC9E29" w14:textId="77777777">
        <w:trPr>
          <w:trHeight w:val="263"/>
        </w:trPr>
        <w:tc>
          <w:tcPr>
            <w:tcW w:w="1618" w:type="dxa"/>
            <w:vMerge/>
            <w:tcBorders>
              <w:top w:val="nil"/>
            </w:tcBorders>
          </w:tcPr>
          <w:p w14:paraId="5B015B1F" w14:textId="77777777" w:rsidR="00C75AA3" w:rsidRDefault="00C75AA3">
            <w:pPr>
              <w:rPr>
                <w:sz w:val="2"/>
                <w:szCs w:val="2"/>
              </w:rPr>
            </w:pPr>
          </w:p>
        </w:tc>
        <w:tc>
          <w:tcPr>
            <w:tcW w:w="1618" w:type="dxa"/>
            <w:tcBorders>
              <w:top w:val="nil"/>
              <w:bottom w:val="nil"/>
            </w:tcBorders>
          </w:tcPr>
          <w:p w14:paraId="5E11893B" w14:textId="77777777" w:rsidR="00C75AA3" w:rsidRDefault="00C75AA3">
            <w:pPr>
              <w:pStyle w:val="TableParagraph"/>
              <w:rPr>
                <w:rFonts w:ascii="Times New Roman"/>
                <w:sz w:val="18"/>
              </w:rPr>
            </w:pPr>
          </w:p>
        </w:tc>
        <w:tc>
          <w:tcPr>
            <w:tcW w:w="1767" w:type="dxa"/>
            <w:tcBorders>
              <w:top w:val="nil"/>
              <w:bottom w:val="nil"/>
            </w:tcBorders>
          </w:tcPr>
          <w:p w14:paraId="61CA7586" w14:textId="77777777" w:rsidR="00C75AA3" w:rsidRDefault="00C75AA3">
            <w:pPr>
              <w:pStyle w:val="TableParagraph"/>
              <w:rPr>
                <w:rFonts w:ascii="Times New Roman"/>
                <w:sz w:val="18"/>
              </w:rPr>
            </w:pPr>
          </w:p>
        </w:tc>
        <w:tc>
          <w:tcPr>
            <w:tcW w:w="1383" w:type="dxa"/>
            <w:tcBorders>
              <w:top w:val="nil"/>
              <w:bottom w:val="nil"/>
            </w:tcBorders>
          </w:tcPr>
          <w:p w14:paraId="2F0B6E65" w14:textId="77777777" w:rsidR="00C75AA3" w:rsidRDefault="00C75AA3">
            <w:pPr>
              <w:pStyle w:val="TableParagraph"/>
              <w:rPr>
                <w:rFonts w:ascii="Times New Roman"/>
                <w:sz w:val="18"/>
              </w:rPr>
            </w:pPr>
          </w:p>
        </w:tc>
        <w:tc>
          <w:tcPr>
            <w:tcW w:w="1479" w:type="dxa"/>
            <w:tcBorders>
              <w:top w:val="nil"/>
              <w:bottom w:val="nil"/>
            </w:tcBorders>
          </w:tcPr>
          <w:p w14:paraId="6496F4ED" w14:textId="77777777" w:rsidR="00C75AA3" w:rsidRDefault="00DF4139">
            <w:pPr>
              <w:pStyle w:val="TableParagraph"/>
              <w:spacing w:before="4"/>
              <w:ind w:left="221"/>
              <w:rPr>
                <w:sz w:val="19"/>
              </w:rPr>
            </w:pPr>
            <w:r>
              <w:rPr>
                <w:spacing w:val="-2"/>
                <w:w w:val="105"/>
                <w:sz w:val="19"/>
              </w:rPr>
              <w:t>hombres</w:t>
            </w:r>
          </w:p>
        </w:tc>
        <w:tc>
          <w:tcPr>
            <w:tcW w:w="1681" w:type="dxa"/>
            <w:tcBorders>
              <w:top w:val="nil"/>
              <w:bottom w:val="nil"/>
            </w:tcBorders>
          </w:tcPr>
          <w:p w14:paraId="0E3F18F1" w14:textId="77777777" w:rsidR="00C75AA3" w:rsidRDefault="00C75AA3">
            <w:pPr>
              <w:pStyle w:val="TableParagraph"/>
              <w:rPr>
                <w:rFonts w:ascii="Times New Roman"/>
                <w:sz w:val="18"/>
              </w:rPr>
            </w:pPr>
          </w:p>
        </w:tc>
      </w:tr>
      <w:tr w:rsidR="00C75AA3" w14:paraId="3C65A329" w14:textId="77777777">
        <w:trPr>
          <w:trHeight w:val="657"/>
        </w:trPr>
        <w:tc>
          <w:tcPr>
            <w:tcW w:w="1618" w:type="dxa"/>
            <w:vMerge/>
            <w:tcBorders>
              <w:top w:val="nil"/>
            </w:tcBorders>
          </w:tcPr>
          <w:p w14:paraId="6A3C3EBE" w14:textId="77777777" w:rsidR="00C75AA3" w:rsidRDefault="00C75AA3">
            <w:pPr>
              <w:rPr>
                <w:sz w:val="2"/>
                <w:szCs w:val="2"/>
              </w:rPr>
            </w:pPr>
          </w:p>
        </w:tc>
        <w:tc>
          <w:tcPr>
            <w:tcW w:w="1618" w:type="dxa"/>
            <w:tcBorders>
              <w:top w:val="nil"/>
              <w:bottom w:val="nil"/>
            </w:tcBorders>
          </w:tcPr>
          <w:p w14:paraId="243FF38A" w14:textId="77777777" w:rsidR="00C75AA3" w:rsidRDefault="00DF4139">
            <w:pPr>
              <w:pStyle w:val="TableParagraph"/>
              <w:spacing w:before="216"/>
              <w:ind w:left="217"/>
              <w:rPr>
                <w:sz w:val="19"/>
              </w:rPr>
            </w:pPr>
            <w:r>
              <w:rPr>
                <w:spacing w:val="-2"/>
                <w:w w:val="105"/>
                <w:sz w:val="19"/>
              </w:rPr>
              <w:t>Bogotá</w:t>
            </w:r>
          </w:p>
        </w:tc>
        <w:tc>
          <w:tcPr>
            <w:tcW w:w="1767" w:type="dxa"/>
            <w:tcBorders>
              <w:top w:val="nil"/>
              <w:bottom w:val="nil"/>
            </w:tcBorders>
          </w:tcPr>
          <w:p w14:paraId="446EB9EB" w14:textId="77777777" w:rsidR="00C75AA3" w:rsidRDefault="00DF4139">
            <w:pPr>
              <w:pStyle w:val="TableParagraph"/>
              <w:spacing w:before="216"/>
              <w:ind w:left="217"/>
              <w:rPr>
                <w:sz w:val="19"/>
              </w:rPr>
            </w:pPr>
            <w:r>
              <w:rPr>
                <w:spacing w:val="-2"/>
                <w:w w:val="105"/>
                <w:sz w:val="19"/>
              </w:rPr>
              <w:t>Bogotá</w:t>
            </w:r>
          </w:p>
        </w:tc>
        <w:tc>
          <w:tcPr>
            <w:tcW w:w="1383" w:type="dxa"/>
            <w:tcBorders>
              <w:top w:val="nil"/>
              <w:bottom w:val="nil"/>
            </w:tcBorders>
          </w:tcPr>
          <w:p w14:paraId="66DF3C78" w14:textId="77777777" w:rsidR="00C75AA3" w:rsidRDefault="00DF4139">
            <w:pPr>
              <w:pStyle w:val="TableParagraph"/>
              <w:spacing w:before="216"/>
              <w:ind w:left="216"/>
              <w:rPr>
                <w:sz w:val="19"/>
              </w:rPr>
            </w:pPr>
            <w:r>
              <w:rPr>
                <w:spacing w:val="-5"/>
                <w:w w:val="105"/>
                <w:sz w:val="19"/>
              </w:rPr>
              <w:t>125</w:t>
            </w:r>
          </w:p>
        </w:tc>
        <w:tc>
          <w:tcPr>
            <w:tcW w:w="1479" w:type="dxa"/>
            <w:tcBorders>
              <w:top w:val="nil"/>
              <w:bottom w:val="nil"/>
            </w:tcBorders>
          </w:tcPr>
          <w:p w14:paraId="1D1FA81B" w14:textId="77777777" w:rsidR="00C75AA3" w:rsidRDefault="00DF4139">
            <w:pPr>
              <w:pStyle w:val="TableParagraph"/>
              <w:spacing w:before="96"/>
              <w:ind w:left="221"/>
              <w:rPr>
                <w:sz w:val="19"/>
              </w:rPr>
            </w:pPr>
            <w:r>
              <w:rPr>
                <w:spacing w:val="-5"/>
                <w:w w:val="105"/>
                <w:sz w:val="19"/>
              </w:rPr>
              <w:t>60</w:t>
            </w:r>
          </w:p>
          <w:p w14:paraId="6280C57C" w14:textId="77777777" w:rsidR="00C75AA3" w:rsidRDefault="00DF4139">
            <w:pPr>
              <w:pStyle w:val="TableParagraph"/>
              <w:spacing w:before="9"/>
              <w:ind w:left="221"/>
              <w:rPr>
                <w:sz w:val="19"/>
              </w:rPr>
            </w:pPr>
            <w:r>
              <w:rPr>
                <w:spacing w:val="-2"/>
                <w:w w:val="105"/>
                <w:sz w:val="19"/>
              </w:rPr>
              <w:t>mujeres</w:t>
            </w:r>
          </w:p>
        </w:tc>
        <w:tc>
          <w:tcPr>
            <w:tcW w:w="1681" w:type="dxa"/>
            <w:tcBorders>
              <w:top w:val="nil"/>
              <w:bottom w:val="nil"/>
            </w:tcBorders>
          </w:tcPr>
          <w:p w14:paraId="0125104D" w14:textId="77777777" w:rsidR="00C75AA3" w:rsidRDefault="00DF4139">
            <w:pPr>
              <w:pStyle w:val="TableParagraph"/>
              <w:spacing w:before="33"/>
              <w:ind w:left="220"/>
              <w:rPr>
                <w:sz w:val="19"/>
              </w:rPr>
            </w:pPr>
            <w:r>
              <w:rPr>
                <w:spacing w:val="-4"/>
                <w:w w:val="105"/>
                <w:sz w:val="19"/>
              </w:rPr>
              <w:t>1353</w:t>
            </w:r>
          </w:p>
          <w:p w14:paraId="05EEFCD1"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2209BB1C" w14:textId="77777777">
        <w:trPr>
          <w:trHeight w:val="263"/>
        </w:trPr>
        <w:tc>
          <w:tcPr>
            <w:tcW w:w="1618" w:type="dxa"/>
            <w:vMerge/>
            <w:tcBorders>
              <w:top w:val="nil"/>
            </w:tcBorders>
          </w:tcPr>
          <w:p w14:paraId="22313AF0" w14:textId="77777777" w:rsidR="00C75AA3" w:rsidRDefault="00C75AA3">
            <w:pPr>
              <w:rPr>
                <w:sz w:val="2"/>
                <w:szCs w:val="2"/>
              </w:rPr>
            </w:pPr>
          </w:p>
        </w:tc>
        <w:tc>
          <w:tcPr>
            <w:tcW w:w="1618" w:type="dxa"/>
            <w:tcBorders>
              <w:top w:val="nil"/>
              <w:bottom w:val="nil"/>
            </w:tcBorders>
          </w:tcPr>
          <w:p w14:paraId="55AED803" w14:textId="77777777" w:rsidR="00C75AA3" w:rsidRDefault="00C75AA3">
            <w:pPr>
              <w:pStyle w:val="TableParagraph"/>
              <w:rPr>
                <w:rFonts w:ascii="Times New Roman"/>
                <w:sz w:val="18"/>
              </w:rPr>
            </w:pPr>
          </w:p>
        </w:tc>
        <w:tc>
          <w:tcPr>
            <w:tcW w:w="1767" w:type="dxa"/>
            <w:tcBorders>
              <w:top w:val="nil"/>
              <w:bottom w:val="nil"/>
            </w:tcBorders>
          </w:tcPr>
          <w:p w14:paraId="2FA1C83A" w14:textId="77777777" w:rsidR="00C75AA3" w:rsidRDefault="00C75AA3">
            <w:pPr>
              <w:pStyle w:val="TableParagraph"/>
              <w:rPr>
                <w:rFonts w:ascii="Times New Roman"/>
                <w:sz w:val="18"/>
              </w:rPr>
            </w:pPr>
          </w:p>
        </w:tc>
        <w:tc>
          <w:tcPr>
            <w:tcW w:w="1383" w:type="dxa"/>
            <w:tcBorders>
              <w:top w:val="nil"/>
              <w:bottom w:val="nil"/>
            </w:tcBorders>
          </w:tcPr>
          <w:p w14:paraId="6C8B2A71" w14:textId="77777777" w:rsidR="00C75AA3" w:rsidRDefault="00C75AA3">
            <w:pPr>
              <w:pStyle w:val="TableParagraph"/>
              <w:rPr>
                <w:rFonts w:ascii="Times New Roman"/>
                <w:sz w:val="18"/>
              </w:rPr>
            </w:pPr>
          </w:p>
        </w:tc>
        <w:tc>
          <w:tcPr>
            <w:tcW w:w="1479" w:type="dxa"/>
            <w:tcBorders>
              <w:top w:val="nil"/>
              <w:bottom w:val="nil"/>
            </w:tcBorders>
          </w:tcPr>
          <w:p w14:paraId="31E814EE" w14:textId="77777777" w:rsidR="00C75AA3" w:rsidRDefault="00DF4139">
            <w:pPr>
              <w:pStyle w:val="TableParagraph"/>
              <w:spacing w:before="33" w:line="210" w:lineRule="exact"/>
              <w:ind w:left="221"/>
              <w:rPr>
                <w:sz w:val="19"/>
              </w:rPr>
            </w:pPr>
            <w:r>
              <w:rPr>
                <w:spacing w:val="-5"/>
                <w:w w:val="105"/>
                <w:sz w:val="19"/>
              </w:rPr>
              <w:t>15</w:t>
            </w:r>
          </w:p>
        </w:tc>
        <w:tc>
          <w:tcPr>
            <w:tcW w:w="1681" w:type="dxa"/>
            <w:tcBorders>
              <w:top w:val="nil"/>
              <w:bottom w:val="nil"/>
            </w:tcBorders>
          </w:tcPr>
          <w:p w14:paraId="2F77CD3F" w14:textId="77777777" w:rsidR="00C75AA3" w:rsidRDefault="00C75AA3">
            <w:pPr>
              <w:pStyle w:val="TableParagraph"/>
              <w:rPr>
                <w:rFonts w:ascii="Times New Roman"/>
                <w:sz w:val="18"/>
              </w:rPr>
            </w:pPr>
          </w:p>
        </w:tc>
      </w:tr>
      <w:tr w:rsidR="00C75AA3" w14:paraId="1718F382" w14:textId="77777777">
        <w:trPr>
          <w:trHeight w:val="358"/>
        </w:trPr>
        <w:tc>
          <w:tcPr>
            <w:tcW w:w="1618" w:type="dxa"/>
            <w:vMerge/>
            <w:tcBorders>
              <w:top w:val="nil"/>
            </w:tcBorders>
          </w:tcPr>
          <w:p w14:paraId="6A5BF71D" w14:textId="77777777" w:rsidR="00C75AA3" w:rsidRDefault="00C75AA3">
            <w:pPr>
              <w:rPr>
                <w:sz w:val="2"/>
                <w:szCs w:val="2"/>
              </w:rPr>
            </w:pPr>
          </w:p>
        </w:tc>
        <w:tc>
          <w:tcPr>
            <w:tcW w:w="1618" w:type="dxa"/>
            <w:tcBorders>
              <w:top w:val="nil"/>
            </w:tcBorders>
          </w:tcPr>
          <w:p w14:paraId="6523FA7C" w14:textId="77777777" w:rsidR="00C75AA3" w:rsidRDefault="00C75AA3">
            <w:pPr>
              <w:pStyle w:val="TableParagraph"/>
              <w:rPr>
                <w:rFonts w:ascii="Times New Roman"/>
                <w:sz w:val="18"/>
              </w:rPr>
            </w:pPr>
          </w:p>
        </w:tc>
        <w:tc>
          <w:tcPr>
            <w:tcW w:w="1767" w:type="dxa"/>
            <w:tcBorders>
              <w:top w:val="nil"/>
            </w:tcBorders>
          </w:tcPr>
          <w:p w14:paraId="304D56EB" w14:textId="77777777" w:rsidR="00C75AA3" w:rsidRDefault="00C75AA3">
            <w:pPr>
              <w:pStyle w:val="TableParagraph"/>
              <w:rPr>
                <w:rFonts w:ascii="Times New Roman"/>
                <w:sz w:val="18"/>
              </w:rPr>
            </w:pPr>
          </w:p>
        </w:tc>
        <w:tc>
          <w:tcPr>
            <w:tcW w:w="1383" w:type="dxa"/>
            <w:tcBorders>
              <w:top w:val="nil"/>
            </w:tcBorders>
          </w:tcPr>
          <w:p w14:paraId="220C301E" w14:textId="77777777" w:rsidR="00C75AA3" w:rsidRDefault="00C75AA3">
            <w:pPr>
              <w:pStyle w:val="TableParagraph"/>
              <w:rPr>
                <w:rFonts w:ascii="Times New Roman"/>
                <w:sz w:val="18"/>
              </w:rPr>
            </w:pPr>
          </w:p>
        </w:tc>
        <w:tc>
          <w:tcPr>
            <w:tcW w:w="1479" w:type="dxa"/>
            <w:tcBorders>
              <w:top w:val="nil"/>
            </w:tcBorders>
          </w:tcPr>
          <w:p w14:paraId="489EB1F6" w14:textId="77777777" w:rsidR="00C75AA3" w:rsidRDefault="00DF4139">
            <w:pPr>
              <w:pStyle w:val="TableParagraph"/>
              <w:spacing w:before="4"/>
              <w:ind w:left="221"/>
              <w:rPr>
                <w:sz w:val="19"/>
              </w:rPr>
            </w:pPr>
            <w:r>
              <w:rPr>
                <w:spacing w:val="-2"/>
                <w:w w:val="105"/>
                <w:sz w:val="19"/>
              </w:rPr>
              <w:t>LGBTIQ+</w:t>
            </w:r>
          </w:p>
        </w:tc>
        <w:tc>
          <w:tcPr>
            <w:tcW w:w="1681" w:type="dxa"/>
            <w:tcBorders>
              <w:top w:val="nil"/>
            </w:tcBorders>
          </w:tcPr>
          <w:p w14:paraId="0B1DF3A7" w14:textId="77777777" w:rsidR="00C75AA3" w:rsidRDefault="00C75AA3">
            <w:pPr>
              <w:pStyle w:val="TableParagraph"/>
              <w:rPr>
                <w:rFonts w:ascii="Times New Roman"/>
                <w:sz w:val="18"/>
              </w:rPr>
            </w:pPr>
          </w:p>
        </w:tc>
      </w:tr>
      <w:tr w:rsidR="00C75AA3" w14:paraId="18B2C070" w14:textId="77777777">
        <w:trPr>
          <w:trHeight w:val="355"/>
        </w:trPr>
        <w:tc>
          <w:tcPr>
            <w:tcW w:w="1618" w:type="dxa"/>
            <w:vMerge/>
            <w:tcBorders>
              <w:top w:val="nil"/>
            </w:tcBorders>
          </w:tcPr>
          <w:p w14:paraId="334291A7" w14:textId="77777777" w:rsidR="00C75AA3" w:rsidRDefault="00C75AA3">
            <w:pPr>
              <w:rPr>
                <w:sz w:val="2"/>
                <w:szCs w:val="2"/>
              </w:rPr>
            </w:pPr>
          </w:p>
        </w:tc>
        <w:tc>
          <w:tcPr>
            <w:tcW w:w="1618" w:type="dxa"/>
            <w:tcBorders>
              <w:bottom w:val="nil"/>
            </w:tcBorders>
          </w:tcPr>
          <w:p w14:paraId="1BDA7BD4" w14:textId="77777777" w:rsidR="00C75AA3" w:rsidRDefault="00C75AA3">
            <w:pPr>
              <w:pStyle w:val="TableParagraph"/>
              <w:rPr>
                <w:rFonts w:ascii="Times New Roman"/>
                <w:sz w:val="18"/>
              </w:rPr>
            </w:pPr>
          </w:p>
        </w:tc>
        <w:tc>
          <w:tcPr>
            <w:tcW w:w="1767" w:type="dxa"/>
            <w:tcBorders>
              <w:bottom w:val="nil"/>
            </w:tcBorders>
          </w:tcPr>
          <w:p w14:paraId="27CD246C" w14:textId="77777777" w:rsidR="00C75AA3" w:rsidRDefault="00C75AA3">
            <w:pPr>
              <w:pStyle w:val="TableParagraph"/>
              <w:rPr>
                <w:rFonts w:ascii="Times New Roman"/>
                <w:sz w:val="18"/>
              </w:rPr>
            </w:pPr>
          </w:p>
        </w:tc>
        <w:tc>
          <w:tcPr>
            <w:tcW w:w="1383" w:type="dxa"/>
            <w:tcBorders>
              <w:bottom w:val="nil"/>
            </w:tcBorders>
          </w:tcPr>
          <w:p w14:paraId="03FB03C0" w14:textId="77777777" w:rsidR="00C75AA3" w:rsidRDefault="00C75AA3">
            <w:pPr>
              <w:pStyle w:val="TableParagraph"/>
              <w:rPr>
                <w:rFonts w:ascii="Times New Roman"/>
                <w:sz w:val="18"/>
              </w:rPr>
            </w:pPr>
          </w:p>
        </w:tc>
        <w:tc>
          <w:tcPr>
            <w:tcW w:w="1479" w:type="dxa"/>
            <w:tcBorders>
              <w:bottom w:val="nil"/>
            </w:tcBorders>
          </w:tcPr>
          <w:p w14:paraId="4FCB9F49" w14:textId="77777777" w:rsidR="00C75AA3" w:rsidRDefault="00DF4139">
            <w:pPr>
              <w:pStyle w:val="TableParagraph"/>
              <w:spacing w:before="125" w:line="210" w:lineRule="exact"/>
              <w:ind w:left="221"/>
              <w:rPr>
                <w:sz w:val="19"/>
              </w:rPr>
            </w:pPr>
            <w:r>
              <w:rPr>
                <w:spacing w:val="-10"/>
                <w:w w:val="105"/>
                <w:sz w:val="19"/>
              </w:rPr>
              <w:t>4</w:t>
            </w:r>
          </w:p>
        </w:tc>
        <w:tc>
          <w:tcPr>
            <w:tcW w:w="1681" w:type="dxa"/>
            <w:tcBorders>
              <w:bottom w:val="nil"/>
            </w:tcBorders>
          </w:tcPr>
          <w:p w14:paraId="51AA98BF" w14:textId="77777777" w:rsidR="00C75AA3" w:rsidRDefault="00C75AA3">
            <w:pPr>
              <w:pStyle w:val="TableParagraph"/>
              <w:rPr>
                <w:rFonts w:ascii="Times New Roman"/>
                <w:sz w:val="18"/>
              </w:rPr>
            </w:pPr>
          </w:p>
        </w:tc>
      </w:tr>
      <w:tr w:rsidR="00C75AA3" w14:paraId="11002220" w14:textId="77777777">
        <w:trPr>
          <w:trHeight w:val="959"/>
        </w:trPr>
        <w:tc>
          <w:tcPr>
            <w:tcW w:w="1618" w:type="dxa"/>
            <w:vMerge/>
            <w:tcBorders>
              <w:top w:val="nil"/>
            </w:tcBorders>
          </w:tcPr>
          <w:p w14:paraId="1C8D557E" w14:textId="77777777" w:rsidR="00C75AA3" w:rsidRDefault="00C75AA3">
            <w:pPr>
              <w:rPr>
                <w:sz w:val="2"/>
                <w:szCs w:val="2"/>
              </w:rPr>
            </w:pPr>
          </w:p>
        </w:tc>
        <w:tc>
          <w:tcPr>
            <w:tcW w:w="1618" w:type="dxa"/>
            <w:tcBorders>
              <w:top w:val="nil"/>
              <w:bottom w:val="nil"/>
            </w:tcBorders>
          </w:tcPr>
          <w:p w14:paraId="75157D37" w14:textId="77777777" w:rsidR="00C75AA3" w:rsidRDefault="00C75AA3">
            <w:pPr>
              <w:pStyle w:val="TableParagraph"/>
              <w:spacing w:before="138"/>
              <w:rPr>
                <w:sz w:val="19"/>
              </w:rPr>
            </w:pPr>
          </w:p>
          <w:p w14:paraId="54719AE5" w14:textId="77777777" w:rsidR="00C75AA3" w:rsidRDefault="00DF4139">
            <w:pPr>
              <w:pStyle w:val="TableParagraph"/>
              <w:ind w:left="217"/>
              <w:rPr>
                <w:sz w:val="19"/>
              </w:rPr>
            </w:pPr>
            <w:r>
              <w:rPr>
                <w:spacing w:val="-2"/>
                <w:w w:val="105"/>
                <w:sz w:val="19"/>
              </w:rPr>
              <w:t>Bogotá</w:t>
            </w:r>
          </w:p>
        </w:tc>
        <w:tc>
          <w:tcPr>
            <w:tcW w:w="1767" w:type="dxa"/>
            <w:tcBorders>
              <w:top w:val="nil"/>
              <w:bottom w:val="nil"/>
            </w:tcBorders>
          </w:tcPr>
          <w:p w14:paraId="25501D08" w14:textId="77777777" w:rsidR="00C75AA3" w:rsidRDefault="00C75AA3">
            <w:pPr>
              <w:pStyle w:val="TableParagraph"/>
              <w:spacing w:before="138"/>
              <w:rPr>
                <w:sz w:val="19"/>
              </w:rPr>
            </w:pPr>
          </w:p>
          <w:p w14:paraId="0D768D95" w14:textId="77777777" w:rsidR="00C75AA3" w:rsidRDefault="00DF4139">
            <w:pPr>
              <w:pStyle w:val="TableParagraph"/>
              <w:ind w:left="217"/>
              <w:rPr>
                <w:sz w:val="19"/>
              </w:rPr>
            </w:pPr>
            <w:r>
              <w:rPr>
                <w:spacing w:val="-2"/>
                <w:w w:val="105"/>
                <w:sz w:val="19"/>
              </w:rPr>
              <w:t>Bogotá</w:t>
            </w:r>
          </w:p>
        </w:tc>
        <w:tc>
          <w:tcPr>
            <w:tcW w:w="1383" w:type="dxa"/>
            <w:tcBorders>
              <w:top w:val="nil"/>
              <w:bottom w:val="nil"/>
            </w:tcBorders>
          </w:tcPr>
          <w:p w14:paraId="18224028" w14:textId="77777777" w:rsidR="00C75AA3" w:rsidRDefault="00C75AA3">
            <w:pPr>
              <w:pStyle w:val="TableParagraph"/>
              <w:spacing w:before="138"/>
              <w:rPr>
                <w:sz w:val="19"/>
              </w:rPr>
            </w:pPr>
          </w:p>
          <w:p w14:paraId="75040CC1" w14:textId="77777777" w:rsidR="00C75AA3" w:rsidRDefault="00DF4139">
            <w:pPr>
              <w:pStyle w:val="TableParagraph"/>
              <w:ind w:left="216"/>
              <w:rPr>
                <w:sz w:val="19"/>
              </w:rPr>
            </w:pPr>
            <w:r>
              <w:rPr>
                <w:spacing w:val="-5"/>
                <w:w w:val="105"/>
                <w:sz w:val="19"/>
              </w:rPr>
              <w:t>10</w:t>
            </w:r>
          </w:p>
        </w:tc>
        <w:tc>
          <w:tcPr>
            <w:tcW w:w="1479" w:type="dxa"/>
            <w:tcBorders>
              <w:top w:val="nil"/>
              <w:bottom w:val="nil"/>
            </w:tcBorders>
          </w:tcPr>
          <w:p w14:paraId="376A3A3B" w14:textId="77777777" w:rsidR="00C75AA3" w:rsidRDefault="00DF4139">
            <w:pPr>
              <w:pStyle w:val="TableParagraph"/>
              <w:spacing w:before="4" w:line="379" w:lineRule="auto"/>
              <w:ind w:left="221" w:right="232"/>
              <w:rPr>
                <w:sz w:val="19"/>
              </w:rPr>
            </w:pPr>
            <w:r>
              <w:rPr>
                <w:spacing w:val="-2"/>
                <w:w w:val="105"/>
                <w:sz w:val="19"/>
              </w:rPr>
              <w:t>hombres</w:t>
            </w:r>
            <w:r>
              <w:rPr>
                <w:w w:val="105"/>
                <w:sz w:val="19"/>
              </w:rPr>
              <w:t xml:space="preserve"> 5</w:t>
            </w:r>
            <w:r>
              <w:rPr>
                <w:spacing w:val="-18"/>
                <w:w w:val="105"/>
                <w:sz w:val="19"/>
              </w:rPr>
              <w:t xml:space="preserve"> </w:t>
            </w:r>
            <w:r>
              <w:rPr>
                <w:w w:val="105"/>
                <w:sz w:val="19"/>
              </w:rPr>
              <w:t>mujeres</w:t>
            </w:r>
          </w:p>
          <w:p w14:paraId="0148B57D" w14:textId="77777777" w:rsidR="00C75AA3" w:rsidRDefault="00DF4139">
            <w:pPr>
              <w:pStyle w:val="TableParagraph"/>
              <w:spacing w:line="205" w:lineRule="exact"/>
              <w:ind w:left="221"/>
              <w:rPr>
                <w:sz w:val="19"/>
              </w:rPr>
            </w:pPr>
            <w:r>
              <w:rPr>
                <w:spacing w:val="-10"/>
                <w:w w:val="105"/>
                <w:sz w:val="19"/>
              </w:rPr>
              <w:t>1</w:t>
            </w:r>
          </w:p>
        </w:tc>
        <w:tc>
          <w:tcPr>
            <w:tcW w:w="1681" w:type="dxa"/>
            <w:tcBorders>
              <w:top w:val="nil"/>
              <w:bottom w:val="nil"/>
            </w:tcBorders>
          </w:tcPr>
          <w:p w14:paraId="5D673DE5" w14:textId="77777777" w:rsidR="00C75AA3" w:rsidRDefault="00DF4139">
            <w:pPr>
              <w:pStyle w:val="TableParagraph"/>
              <w:spacing w:before="187"/>
              <w:ind w:left="220"/>
              <w:rPr>
                <w:sz w:val="19"/>
              </w:rPr>
            </w:pPr>
            <w:r>
              <w:rPr>
                <w:spacing w:val="-4"/>
                <w:w w:val="105"/>
                <w:sz w:val="19"/>
              </w:rPr>
              <w:t>1847</w:t>
            </w:r>
          </w:p>
          <w:p w14:paraId="5CBE70F4"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1FDD34A8" w14:textId="77777777">
        <w:trPr>
          <w:trHeight w:val="358"/>
        </w:trPr>
        <w:tc>
          <w:tcPr>
            <w:tcW w:w="1618" w:type="dxa"/>
            <w:vMerge/>
            <w:tcBorders>
              <w:top w:val="nil"/>
            </w:tcBorders>
          </w:tcPr>
          <w:p w14:paraId="4D29E52A" w14:textId="77777777" w:rsidR="00C75AA3" w:rsidRDefault="00C75AA3">
            <w:pPr>
              <w:rPr>
                <w:sz w:val="2"/>
                <w:szCs w:val="2"/>
              </w:rPr>
            </w:pPr>
          </w:p>
        </w:tc>
        <w:tc>
          <w:tcPr>
            <w:tcW w:w="1618" w:type="dxa"/>
            <w:tcBorders>
              <w:top w:val="nil"/>
            </w:tcBorders>
          </w:tcPr>
          <w:p w14:paraId="5B49574B" w14:textId="77777777" w:rsidR="00C75AA3" w:rsidRDefault="00C75AA3">
            <w:pPr>
              <w:pStyle w:val="TableParagraph"/>
              <w:rPr>
                <w:rFonts w:ascii="Times New Roman"/>
                <w:sz w:val="18"/>
              </w:rPr>
            </w:pPr>
          </w:p>
        </w:tc>
        <w:tc>
          <w:tcPr>
            <w:tcW w:w="1767" w:type="dxa"/>
            <w:tcBorders>
              <w:top w:val="nil"/>
            </w:tcBorders>
          </w:tcPr>
          <w:p w14:paraId="27A6CCB0" w14:textId="77777777" w:rsidR="00C75AA3" w:rsidRDefault="00C75AA3">
            <w:pPr>
              <w:pStyle w:val="TableParagraph"/>
              <w:rPr>
                <w:rFonts w:ascii="Times New Roman"/>
                <w:sz w:val="18"/>
              </w:rPr>
            </w:pPr>
          </w:p>
        </w:tc>
        <w:tc>
          <w:tcPr>
            <w:tcW w:w="1383" w:type="dxa"/>
            <w:tcBorders>
              <w:top w:val="nil"/>
            </w:tcBorders>
          </w:tcPr>
          <w:p w14:paraId="450739C1" w14:textId="77777777" w:rsidR="00C75AA3" w:rsidRDefault="00C75AA3">
            <w:pPr>
              <w:pStyle w:val="TableParagraph"/>
              <w:rPr>
                <w:rFonts w:ascii="Times New Roman"/>
                <w:sz w:val="18"/>
              </w:rPr>
            </w:pPr>
          </w:p>
        </w:tc>
        <w:tc>
          <w:tcPr>
            <w:tcW w:w="1479" w:type="dxa"/>
            <w:tcBorders>
              <w:top w:val="nil"/>
            </w:tcBorders>
          </w:tcPr>
          <w:p w14:paraId="413F7555" w14:textId="77777777" w:rsidR="00C75AA3" w:rsidRDefault="00DF4139">
            <w:pPr>
              <w:pStyle w:val="TableParagraph"/>
              <w:spacing w:before="4"/>
              <w:ind w:left="221"/>
              <w:rPr>
                <w:sz w:val="19"/>
              </w:rPr>
            </w:pPr>
            <w:r>
              <w:rPr>
                <w:spacing w:val="-2"/>
                <w:w w:val="105"/>
                <w:sz w:val="19"/>
              </w:rPr>
              <w:t>LGBTIQ+</w:t>
            </w:r>
          </w:p>
        </w:tc>
        <w:tc>
          <w:tcPr>
            <w:tcW w:w="1681" w:type="dxa"/>
            <w:tcBorders>
              <w:top w:val="nil"/>
            </w:tcBorders>
          </w:tcPr>
          <w:p w14:paraId="3A851E03" w14:textId="77777777" w:rsidR="00C75AA3" w:rsidRDefault="00C75AA3">
            <w:pPr>
              <w:pStyle w:val="TableParagraph"/>
              <w:rPr>
                <w:rFonts w:ascii="Times New Roman"/>
                <w:sz w:val="18"/>
              </w:rPr>
            </w:pPr>
          </w:p>
        </w:tc>
      </w:tr>
      <w:tr w:rsidR="00C75AA3" w14:paraId="0D35562A" w14:textId="77777777">
        <w:trPr>
          <w:trHeight w:val="358"/>
        </w:trPr>
        <w:tc>
          <w:tcPr>
            <w:tcW w:w="1618" w:type="dxa"/>
            <w:vMerge/>
            <w:tcBorders>
              <w:top w:val="nil"/>
            </w:tcBorders>
          </w:tcPr>
          <w:p w14:paraId="0439C32A" w14:textId="77777777" w:rsidR="00C75AA3" w:rsidRDefault="00C75AA3">
            <w:pPr>
              <w:rPr>
                <w:sz w:val="2"/>
                <w:szCs w:val="2"/>
              </w:rPr>
            </w:pPr>
          </w:p>
        </w:tc>
        <w:tc>
          <w:tcPr>
            <w:tcW w:w="1618" w:type="dxa"/>
            <w:tcBorders>
              <w:bottom w:val="nil"/>
            </w:tcBorders>
          </w:tcPr>
          <w:p w14:paraId="3700C33A" w14:textId="77777777" w:rsidR="00C75AA3" w:rsidRDefault="00C75AA3">
            <w:pPr>
              <w:pStyle w:val="TableParagraph"/>
              <w:rPr>
                <w:rFonts w:ascii="Times New Roman"/>
                <w:sz w:val="18"/>
              </w:rPr>
            </w:pPr>
          </w:p>
        </w:tc>
        <w:tc>
          <w:tcPr>
            <w:tcW w:w="1767" w:type="dxa"/>
            <w:tcBorders>
              <w:bottom w:val="nil"/>
            </w:tcBorders>
          </w:tcPr>
          <w:p w14:paraId="334E5EEA" w14:textId="77777777" w:rsidR="00C75AA3" w:rsidRDefault="00C75AA3">
            <w:pPr>
              <w:pStyle w:val="TableParagraph"/>
              <w:rPr>
                <w:rFonts w:ascii="Times New Roman"/>
                <w:sz w:val="18"/>
              </w:rPr>
            </w:pPr>
          </w:p>
        </w:tc>
        <w:tc>
          <w:tcPr>
            <w:tcW w:w="1383" w:type="dxa"/>
            <w:tcBorders>
              <w:bottom w:val="nil"/>
            </w:tcBorders>
          </w:tcPr>
          <w:p w14:paraId="609BFE7D" w14:textId="77777777" w:rsidR="00C75AA3" w:rsidRDefault="00C75AA3">
            <w:pPr>
              <w:pStyle w:val="TableParagraph"/>
              <w:rPr>
                <w:rFonts w:ascii="Times New Roman"/>
                <w:sz w:val="18"/>
              </w:rPr>
            </w:pPr>
          </w:p>
        </w:tc>
        <w:tc>
          <w:tcPr>
            <w:tcW w:w="1479" w:type="dxa"/>
            <w:tcBorders>
              <w:bottom w:val="nil"/>
            </w:tcBorders>
          </w:tcPr>
          <w:p w14:paraId="5B7EE630" w14:textId="77777777" w:rsidR="00C75AA3" w:rsidRDefault="00DF4139">
            <w:pPr>
              <w:pStyle w:val="TableParagraph"/>
              <w:spacing w:before="130" w:line="208" w:lineRule="exact"/>
              <w:ind w:left="221"/>
              <w:rPr>
                <w:sz w:val="19"/>
              </w:rPr>
            </w:pPr>
            <w:r>
              <w:rPr>
                <w:spacing w:val="-5"/>
                <w:w w:val="105"/>
                <w:sz w:val="19"/>
              </w:rPr>
              <w:t>49</w:t>
            </w:r>
          </w:p>
        </w:tc>
        <w:tc>
          <w:tcPr>
            <w:tcW w:w="1681" w:type="dxa"/>
            <w:tcBorders>
              <w:bottom w:val="nil"/>
            </w:tcBorders>
          </w:tcPr>
          <w:p w14:paraId="2E51A50B" w14:textId="77777777" w:rsidR="00C75AA3" w:rsidRDefault="00C75AA3">
            <w:pPr>
              <w:pStyle w:val="TableParagraph"/>
              <w:rPr>
                <w:rFonts w:ascii="Times New Roman"/>
                <w:sz w:val="18"/>
              </w:rPr>
            </w:pPr>
          </w:p>
        </w:tc>
      </w:tr>
      <w:tr w:rsidR="00C75AA3" w14:paraId="3C580056" w14:textId="77777777">
        <w:trPr>
          <w:trHeight w:val="261"/>
        </w:trPr>
        <w:tc>
          <w:tcPr>
            <w:tcW w:w="1618" w:type="dxa"/>
            <w:vMerge/>
            <w:tcBorders>
              <w:top w:val="nil"/>
            </w:tcBorders>
          </w:tcPr>
          <w:p w14:paraId="52374174" w14:textId="77777777" w:rsidR="00C75AA3" w:rsidRDefault="00C75AA3">
            <w:pPr>
              <w:rPr>
                <w:sz w:val="2"/>
                <w:szCs w:val="2"/>
              </w:rPr>
            </w:pPr>
          </w:p>
        </w:tc>
        <w:tc>
          <w:tcPr>
            <w:tcW w:w="1618" w:type="dxa"/>
            <w:tcBorders>
              <w:top w:val="nil"/>
              <w:bottom w:val="nil"/>
            </w:tcBorders>
          </w:tcPr>
          <w:p w14:paraId="2CD6E1D3" w14:textId="77777777" w:rsidR="00C75AA3" w:rsidRDefault="00C75AA3">
            <w:pPr>
              <w:pStyle w:val="TableParagraph"/>
              <w:rPr>
                <w:rFonts w:ascii="Times New Roman"/>
                <w:sz w:val="18"/>
              </w:rPr>
            </w:pPr>
          </w:p>
        </w:tc>
        <w:tc>
          <w:tcPr>
            <w:tcW w:w="1767" w:type="dxa"/>
            <w:tcBorders>
              <w:top w:val="nil"/>
              <w:bottom w:val="nil"/>
            </w:tcBorders>
          </w:tcPr>
          <w:p w14:paraId="4AA21798" w14:textId="77777777" w:rsidR="00C75AA3" w:rsidRDefault="00C75AA3">
            <w:pPr>
              <w:pStyle w:val="TableParagraph"/>
              <w:rPr>
                <w:rFonts w:ascii="Times New Roman"/>
                <w:sz w:val="18"/>
              </w:rPr>
            </w:pPr>
          </w:p>
        </w:tc>
        <w:tc>
          <w:tcPr>
            <w:tcW w:w="1383" w:type="dxa"/>
            <w:tcBorders>
              <w:top w:val="nil"/>
              <w:bottom w:val="nil"/>
            </w:tcBorders>
          </w:tcPr>
          <w:p w14:paraId="4770080C" w14:textId="77777777" w:rsidR="00C75AA3" w:rsidRDefault="00C75AA3">
            <w:pPr>
              <w:pStyle w:val="TableParagraph"/>
              <w:rPr>
                <w:rFonts w:ascii="Times New Roman"/>
                <w:sz w:val="18"/>
              </w:rPr>
            </w:pPr>
          </w:p>
        </w:tc>
        <w:tc>
          <w:tcPr>
            <w:tcW w:w="1479" w:type="dxa"/>
            <w:tcBorders>
              <w:top w:val="nil"/>
              <w:bottom w:val="nil"/>
            </w:tcBorders>
          </w:tcPr>
          <w:p w14:paraId="2FF1886E" w14:textId="77777777" w:rsidR="00C75AA3" w:rsidRDefault="00DF4139">
            <w:pPr>
              <w:pStyle w:val="TableParagraph"/>
              <w:spacing w:before="2"/>
              <w:ind w:left="221"/>
              <w:rPr>
                <w:sz w:val="19"/>
              </w:rPr>
            </w:pPr>
            <w:r>
              <w:rPr>
                <w:spacing w:val="-2"/>
                <w:w w:val="105"/>
                <w:sz w:val="19"/>
              </w:rPr>
              <w:t>hombres</w:t>
            </w:r>
          </w:p>
        </w:tc>
        <w:tc>
          <w:tcPr>
            <w:tcW w:w="1681" w:type="dxa"/>
            <w:tcBorders>
              <w:top w:val="nil"/>
              <w:bottom w:val="nil"/>
            </w:tcBorders>
          </w:tcPr>
          <w:p w14:paraId="600BB628" w14:textId="77777777" w:rsidR="00C75AA3" w:rsidRDefault="00C75AA3">
            <w:pPr>
              <w:pStyle w:val="TableParagraph"/>
              <w:rPr>
                <w:rFonts w:ascii="Times New Roman"/>
                <w:sz w:val="18"/>
              </w:rPr>
            </w:pPr>
          </w:p>
        </w:tc>
      </w:tr>
      <w:tr w:rsidR="00C75AA3" w14:paraId="04E0444C" w14:textId="77777777">
        <w:trPr>
          <w:trHeight w:val="657"/>
        </w:trPr>
        <w:tc>
          <w:tcPr>
            <w:tcW w:w="1618" w:type="dxa"/>
            <w:vMerge/>
            <w:tcBorders>
              <w:top w:val="nil"/>
            </w:tcBorders>
          </w:tcPr>
          <w:p w14:paraId="1711BAFC" w14:textId="77777777" w:rsidR="00C75AA3" w:rsidRDefault="00C75AA3">
            <w:pPr>
              <w:rPr>
                <w:sz w:val="2"/>
                <w:szCs w:val="2"/>
              </w:rPr>
            </w:pPr>
          </w:p>
        </w:tc>
        <w:tc>
          <w:tcPr>
            <w:tcW w:w="1618" w:type="dxa"/>
            <w:tcBorders>
              <w:top w:val="nil"/>
              <w:bottom w:val="nil"/>
            </w:tcBorders>
          </w:tcPr>
          <w:p w14:paraId="1E3F23ED" w14:textId="77777777" w:rsidR="00C75AA3" w:rsidRDefault="00DF4139">
            <w:pPr>
              <w:pStyle w:val="TableParagraph"/>
              <w:spacing w:before="216"/>
              <w:ind w:left="217"/>
              <w:rPr>
                <w:sz w:val="19"/>
              </w:rPr>
            </w:pPr>
            <w:r>
              <w:rPr>
                <w:spacing w:val="-2"/>
                <w:w w:val="105"/>
                <w:sz w:val="19"/>
              </w:rPr>
              <w:t>Bolívar</w:t>
            </w:r>
          </w:p>
        </w:tc>
        <w:tc>
          <w:tcPr>
            <w:tcW w:w="1767" w:type="dxa"/>
            <w:tcBorders>
              <w:top w:val="nil"/>
              <w:bottom w:val="nil"/>
            </w:tcBorders>
          </w:tcPr>
          <w:p w14:paraId="7751EE6C" w14:textId="77777777" w:rsidR="00C75AA3" w:rsidRDefault="00DF4139">
            <w:pPr>
              <w:pStyle w:val="TableParagraph"/>
              <w:spacing w:before="216"/>
              <w:ind w:left="217"/>
              <w:rPr>
                <w:sz w:val="19"/>
              </w:rPr>
            </w:pPr>
            <w:r>
              <w:rPr>
                <w:spacing w:val="-2"/>
                <w:w w:val="105"/>
                <w:sz w:val="19"/>
              </w:rPr>
              <w:t>Arenal</w:t>
            </w:r>
          </w:p>
        </w:tc>
        <w:tc>
          <w:tcPr>
            <w:tcW w:w="1383" w:type="dxa"/>
            <w:tcBorders>
              <w:top w:val="nil"/>
              <w:bottom w:val="nil"/>
            </w:tcBorders>
          </w:tcPr>
          <w:p w14:paraId="1D348F56" w14:textId="77777777" w:rsidR="00C75AA3" w:rsidRDefault="00DF4139">
            <w:pPr>
              <w:pStyle w:val="TableParagraph"/>
              <w:spacing w:before="216"/>
              <w:ind w:left="216"/>
              <w:rPr>
                <w:sz w:val="19"/>
              </w:rPr>
            </w:pPr>
            <w:r>
              <w:rPr>
                <w:spacing w:val="-5"/>
                <w:w w:val="105"/>
                <w:sz w:val="19"/>
              </w:rPr>
              <w:t>100</w:t>
            </w:r>
          </w:p>
        </w:tc>
        <w:tc>
          <w:tcPr>
            <w:tcW w:w="1479" w:type="dxa"/>
            <w:tcBorders>
              <w:top w:val="nil"/>
              <w:bottom w:val="nil"/>
            </w:tcBorders>
          </w:tcPr>
          <w:p w14:paraId="046B9184" w14:textId="77777777" w:rsidR="00C75AA3" w:rsidRDefault="00DF4139">
            <w:pPr>
              <w:pStyle w:val="TableParagraph"/>
              <w:spacing w:before="96"/>
              <w:ind w:left="221"/>
              <w:rPr>
                <w:sz w:val="19"/>
              </w:rPr>
            </w:pPr>
            <w:r>
              <w:rPr>
                <w:spacing w:val="-5"/>
                <w:w w:val="105"/>
                <w:sz w:val="19"/>
              </w:rPr>
              <w:t>48</w:t>
            </w:r>
          </w:p>
          <w:p w14:paraId="2DBA1C11" w14:textId="77777777" w:rsidR="00C75AA3" w:rsidRDefault="00DF4139">
            <w:pPr>
              <w:pStyle w:val="TableParagraph"/>
              <w:spacing w:before="9"/>
              <w:ind w:left="221"/>
              <w:rPr>
                <w:sz w:val="19"/>
              </w:rPr>
            </w:pPr>
            <w:r>
              <w:rPr>
                <w:spacing w:val="-2"/>
                <w:w w:val="105"/>
                <w:sz w:val="19"/>
              </w:rPr>
              <w:t>mujeres</w:t>
            </w:r>
          </w:p>
        </w:tc>
        <w:tc>
          <w:tcPr>
            <w:tcW w:w="1681" w:type="dxa"/>
            <w:tcBorders>
              <w:top w:val="nil"/>
              <w:bottom w:val="nil"/>
            </w:tcBorders>
          </w:tcPr>
          <w:p w14:paraId="57D38AF8" w14:textId="77777777" w:rsidR="00C75AA3" w:rsidRDefault="00DF4139">
            <w:pPr>
              <w:pStyle w:val="TableParagraph"/>
              <w:spacing w:before="33"/>
              <w:ind w:left="220"/>
              <w:rPr>
                <w:sz w:val="19"/>
              </w:rPr>
            </w:pPr>
            <w:r>
              <w:rPr>
                <w:spacing w:val="-5"/>
                <w:w w:val="105"/>
                <w:sz w:val="19"/>
              </w:rPr>
              <w:t>536</w:t>
            </w:r>
          </w:p>
          <w:p w14:paraId="69874148"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3195F78E" w14:textId="77777777">
        <w:trPr>
          <w:trHeight w:val="263"/>
        </w:trPr>
        <w:tc>
          <w:tcPr>
            <w:tcW w:w="1618" w:type="dxa"/>
            <w:vMerge/>
            <w:tcBorders>
              <w:top w:val="nil"/>
            </w:tcBorders>
          </w:tcPr>
          <w:p w14:paraId="2AA8C29F" w14:textId="77777777" w:rsidR="00C75AA3" w:rsidRDefault="00C75AA3">
            <w:pPr>
              <w:rPr>
                <w:sz w:val="2"/>
                <w:szCs w:val="2"/>
              </w:rPr>
            </w:pPr>
          </w:p>
        </w:tc>
        <w:tc>
          <w:tcPr>
            <w:tcW w:w="1618" w:type="dxa"/>
            <w:tcBorders>
              <w:top w:val="nil"/>
              <w:bottom w:val="nil"/>
            </w:tcBorders>
          </w:tcPr>
          <w:p w14:paraId="273F0B48" w14:textId="77777777" w:rsidR="00C75AA3" w:rsidRDefault="00C75AA3">
            <w:pPr>
              <w:pStyle w:val="TableParagraph"/>
              <w:rPr>
                <w:rFonts w:ascii="Times New Roman"/>
                <w:sz w:val="18"/>
              </w:rPr>
            </w:pPr>
          </w:p>
        </w:tc>
        <w:tc>
          <w:tcPr>
            <w:tcW w:w="1767" w:type="dxa"/>
            <w:tcBorders>
              <w:top w:val="nil"/>
              <w:bottom w:val="nil"/>
            </w:tcBorders>
          </w:tcPr>
          <w:p w14:paraId="38A08181" w14:textId="77777777" w:rsidR="00C75AA3" w:rsidRDefault="00C75AA3">
            <w:pPr>
              <w:pStyle w:val="TableParagraph"/>
              <w:rPr>
                <w:rFonts w:ascii="Times New Roman"/>
                <w:sz w:val="18"/>
              </w:rPr>
            </w:pPr>
          </w:p>
        </w:tc>
        <w:tc>
          <w:tcPr>
            <w:tcW w:w="1383" w:type="dxa"/>
            <w:tcBorders>
              <w:top w:val="nil"/>
              <w:bottom w:val="nil"/>
            </w:tcBorders>
          </w:tcPr>
          <w:p w14:paraId="0094FC1F" w14:textId="77777777" w:rsidR="00C75AA3" w:rsidRDefault="00C75AA3">
            <w:pPr>
              <w:pStyle w:val="TableParagraph"/>
              <w:rPr>
                <w:rFonts w:ascii="Times New Roman"/>
                <w:sz w:val="18"/>
              </w:rPr>
            </w:pPr>
          </w:p>
        </w:tc>
        <w:tc>
          <w:tcPr>
            <w:tcW w:w="1479" w:type="dxa"/>
            <w:tcBorders>
              <w:top w:val="nil"/>
              <w:bottom w:val="nil"/>
            </w:tcBorders>
          </w:tcPr>
          <w:p w14:paraId="6E98E4F6" w14:textId="77777777" w:rsidR="00C75AA3" w:rsidRDefault="00DF4139">
            <w:pPr>
              <w:pStyle w:val="TableParagraph"/>
              <w:spacing w:before="33" w:line="210" w:lineRule="exact"/>
              <w:ind w:left="221"/>
              <w:rPr>
                <w:sz w:val="19"/>
              </w:rPr>
            </w:pPr>
            <w:r>
              <w:rPr>
                <w:spacing w:val="-10"/>
                <w:w w:val="105"/>
                <w:sz w:val="19"/>
              </w:rPr>
              <w:t>3</w:t>
            </w:r>
          </w:p>
        </w:tc>
        <w:tc>
          <w:tcPr>
            <w:tcW w:w="1681" w:type="dxa"/>
            <w:tcBorders>
              <w:top w:val="nil"/>
              <w:bottom w:val="nil"/>
            </w:tcBorders>
          </w:tcPr>
          <w:p w14:paraId="7A9497F1" w14:textId="77777777" w:rsidR="00C75AA3" w:rsidRDefault="00C75AA3">
            <w:pPr>
              <w:pStyle w:val="TableParagraph"/>
              <w:rPr>
                <w:rFonts w:ascii="Times New Roman"/>
                <w:sz w:val="18"/>
              </w:rPr>
            </w:pPr>
          </w:p>
        </w:tc>
      </w:tr>
      <w:tr w:rsidR="00C75AA3" w14:paraId="49E765E6" w14:textId="77777777">
        <w:trPr>
          <w:trHeight w:val="358"/>
        </w:trPr>
        <w:tc>
          <w:tcPr>
            <w:tcW w:w="1618" w:type="dxa"/>
            <w:vMerge/>
            <w:tcBorders>
              <w:top w:val="nil"/>
            </w:tcBorders>
          </w:tcPr>
          <w:p w14:paraId="6146D7ED" w14:textId="77777777" w:rsidR="00C75AA3" w:rsidRDefault="00C75AA3">
            <w:pPr>
              <w:rPr>
                <w:sz w:val="2"/>
                <w:szCs w:val="2"/>
              </w:rPr>
            </w:pPr>
          </w:p>
        </w:tc>
        <w:tc>
          <w:tcPr>
            <w:tcW w:w="1618" w:type="dxa"/>
            <w:tcBorders>
              <w:top w:val="nil"/>
            </w:tcBorders>
          </w:tcPr>
          <w:p w14:paraId="75D69B07" w14:textId="77777777" w:rsidR="00C75AA3" w:rsidRDefault="00C75AA3">
            <w:pPr>
              <w:pStyle w:val="TableParagraph"/>
              <w:rPr>
                <w:rFonts w:ascii="Times New Roman"/>
                <w:sz w:val="18"/>
              </w:rPr>
            </w:pPr>
          </w:p>
        </w:tc>
        <w:tc>
          <w:tcPr>
            <w:tcW w:w="1767" w:type="dxa"/>
            <w:tcBorders>
              <w:top w:val="nil"/>
            </w:tcBorders>
          </w:tcPr>
          <w:p w14:paraId="45064604" w14:textId="77777777" w:rsidR="00C75AA3" w:rsidRDefault="00C75AA3">
            <w:pPr>
              <w:pStyle w:val="TableParagraph"/>
              <w:rPr>
                <w:rFonts w:ascii="Times New Roman"/>
                <w:sz w:val="18"/>
              </w:rPr>
            </w:pPr>
          </w:p>
        </w:tc>
        <w:tc>
          <w:tcPr>
            <w:tcW w:w="1383" w:type="dxa"/>
            <w:tcBorders>
              <w:top w:val="nil"/>
            </w:tcBorders>
          </w:tcPr>
          <w:p w14:paraId="1CB8E5A4" w14:textId="77777777" w:rsidR="00C75AA3" w:rsidRDefault="00C75AA3">
            <w:pPr>
              <w:pStyle w:val="TableParagraph"/>
              <w:rPr>
                <w:rFonts w:ascii="Times New Roman"/>
                <w:sz w:val="18"/>
              </w:rPr>
            </w:pPr>
          </w:p>
        </w:tc>
        <w:tc>
          <w:tcPr>
            <w:tcW w:w="1479" w:type="dxa"/>
            <w:tcBorders>
              <w:top w:val="nil"/>
            </w:tcBorders>
          </w:tcPr>
          <w:p w14:paraId="7C4E846A" w14:textId="77777777" w:rsidR="00C75AA3" w:rsidRDefault="00DF4139">
            <w:pPr>
              <w:pStyle w:val="TableParagraph"/>
              <w:spacing w:before="4"/>
              <w:ind w:left="221"/>
              <w:rPr>
                <w:sz w:val="19"/>
              </w:rPr>
            </w:pPr>
            <w:r>
              <w:rPr>
                <w:spacing w:val="-2"/>
                <w:w w:val="105"/>
                <w:sz w:val="19"/>
              </w:rPr>
              <w:t>LGBTIQ+</w:t>
            </w:r>
          </w:p>
        </w:tc>
        <w:tc>
          <w:tcPr>
            <w:tcW w:w="1681" w:type="dxa"/>
            <w:tcBorders>
              <w:top w:val="nil"/>
            </w:tcBorders>
          </w:tcPr>
          <w:p w14:paraId="6B3ACD6B" w14:textId="77777777" w:rsidR="00C75AA3" w:rsidRDefault="00C75AA3">
            <w:pPr>
              <w:pStyle w:val="TableParagraph"/>
              <w:rPr>
                <w:rFonts w:ascii="Times New Roman"/>
                <w:sz w:val="18"/>
              </w:rPr>
            </w:pPr>
          </w:p>
        </w:tc>
      </w:tr>
      <w:tr w:rsidR="00C75AA3" w14:paraId="2BA35AE7" w14:textId="77777777">
        <w:trPr>
          <w:trHeight w:val="355"/>
        </w:trPr>
        <w:tc>
          <w:tcPr>
            <w:tcW w:w="1618" w:type="dxa"/>
            <w:vMerge/>
            <w:tcBorders>
              <w:top w:val="nil"/>
            </w:tcBorders>
          </w:tcPr>
          <w:p w14:paraId="4D3D1546" w14:textId="77777777" w:rsidR="00C75AA3" w:rsidRDefault="00C75AA3">
            <w:pPr>
              <w:rPr>
                <w:sz w:val="2"/>
                <w:szCs w:val="2"/>
              </w:rPr>
            </w:pPr>
          </w:p>
        </w:tc>
        <w:tc>
          <w:tcPr>
            <w:tcW w:w="1618" w:type="dxa"/>
            <w:tcBorders>
              <w:bottom w:val="nil"/>
            </w:tcBorders>
          </w:tcPr>
          <w:p w14:paraId="3B660DC6" w14:textId="77777777" w:rsidR="00C75AA3" w:rsidRDefault="00C75AA3">
            <w:pPr>
              <w:pStyle w:val="TableParagraph"/>
              <w:rPr>
                <w:rFonts w:ascii="Times New Roman"/>
                <w:sz w:val="18"/>
              </w:rPr>
            </w:pPr>
          </w:p>
        </w:tc>
        <w:tc>
          <w:tcPr>
            <w:tcW w:w="1767" w:type="dxa"/>
            <w:tcBorders>
              <w:bottom w:val="nil"/>
            </w:tcBorders>
          </w:tcPr>
          <w:p w14:paraId="552B3B9F" w14:textId="77777777" w:rsidR="00C75AA3" w:rsidRDefault="00DF4139">
            <w:pPr>
              <w:pStyle w:val="TableParagraph"/>
              <w:spacing w:before="125" w:line="210" w:lineRule="exact"/>
              <w:ind w:left="217"/>
              <w:rPr>
                <w:sz w:val="19"/>
              </w:rPr>
            </w:pPr>
            <w:r>
              <w:rPr>
                <w:spacing w:val="-2"/>
                <w:w w:val="105"/>
                <w:sz w:val="19"/>
              </w:rPr>
              <w:t>Bolívar:</w:t>
            </w:r>
          </w:p>
        </w:tc>
        <w:tc>
          <w:tcPr>
            <w:tcW w:w="1383" w:type="dxa"/>
            <w:tcBorders>
              <w:bottom w:val="nil"/>
            </w:tcBorders>
          </w:tcPr>
          <w:p w14:paraId="769B22AB" w14:textId="77777777" w:rsidR="00C75AA3" w:rsidRDefault="00C75AA3">
            <w:pPr>
              <w:pStyle w:val="TableParagraph"/>
              <w:rPr>
                <w:rFonts w:ascii="Times New Roman"/>
                <w:sz w:val="18"/>
              </w:rPr>
            </w:pPr>
          </w:p>
        </w:tc>
        <w:tc>
          <w:tcPr>
            <w:tcW w:w="1479" w:type="dxa"/>
            <w:tcBorders>
              <w:bottom w:val="nil"/>
            </w:tcBorders>
          </w:tcPr>
          <w:p w14:paraId="388DE724" w14:textId="77777777" w:rsidR="00C75AA3" w:rsidRDefault="00C75AA3">
            <w:pPr>
              <w:pStyle w:val="TableParagraph"/>
              <w:rPr>
                <w:rFonts w:ascii="Times New Roman"/>
                <w:sz w:val="18"/>
              </w:rPr>
            </w:pPr>
          </w:p>
        </w:tc>
        <w:tc>
          <w:tcPr>
            <w:tcW w:w="1681" w:type="dxa"/>
            <w:tcBorders>
              <w:bottom w:val="nil"/>
            </w:tcBorders>
          </w:tcPr>
          <w:p w14:paraId="36E93502" w14:textId="77777777" w:rsidR="00C75AA3" w:rsidRDefault="00C75AA3">
            <w:pPr>
              <w:pStyle w:val="TableParagraph"/>
              <w:rPr>
                <w:rFonts w:ascii="Times New Roman"/>
                <w:sz w:val="18"/>
              </w:rPr>
            </w:pPr>
          </w:p>
        </w:tc>
      </w:tr>
      <w:tr w:rsidR="00C75AA3" w14:paraId="4F77232A" w14:textId="77777777">
        <w:trPr>
          <w:trHeight w:val="234"/>
        </w:trPr>
        <w:tc>
          <w:tcPr>
            <w:tcW w:w="1618" w:type="dxa"/>
            <w:vMerge/>
            <w:tcBorders>
              <w:top w:val="nil"/>
            </w:tcBorders>
          </w:tcPr>
          <w:p w14:paraId="34E32D34" w14:textId="77777777" w:rsidR="00C75AA3" w:rsidRDefault="00C75AA3">
            <w:pPr>
              <w:rPr>
                <w:sz w:val="2"/>
                <w:szCs w:val="2"/>
              </w:rPr>
            </w:pPr>
          </w:p>
        </w:tc>
        <w:tc>
          <w:tcPr>
            <w:tcW w:w="1618" w:type="dxa"/>
            <w:tcBorders>
              <w:top w:val="nil"/>
              <w:bottom w:val="nil"/>
            </w:tcBorders>
          </w:tcPr>
          <w:p w14:paraId="0A4A0334" w14:textId="77777777" w:rsidR="00C75AA3" w:rsidRDefault="00C75AA3">
            <w:pPr>
              <w:pStyle w:val="TableParagraph"/>
              <w:rPr>
                <w:rFonts w:ascii="Times New Roman"/>
                <w:sz w:val="16"/>
              </w:rPr>
            </w:pPr>
          </w:p>
        </w:tc>
        <w:tc>
          <w:tcPr>
            <w:tcW w:w="1767" w:type="dxa"/>
            <w:tcBorders>
              <w:top w:val="nil"/>
              <w:bottom w:val="nil"/>
            </w:tcBorders>
          </w:tcPr>
          <w:p w14:paraId="5469972A" w14:textId="77777777" w:rsidR="00C75AA3" w:rsidRDefault="00DF4139">
            <w:pPr>
              <w:pStyle w:val="TableParagraph"/>
              <w:spacing w:before="4" w:line="210" w:lineRule="exact"/>
              <w:ind w:left="217"/>
              <w:rPr>
                <w:sz w:val="19"/>
              </w:rPr>
            </w:pPr>
            <w:r>
              <w:rPr>
                <w:w w:val="105"/>
                <w:sz w:val="19"/>
              </w:rPr>
              <w:t>Regidor,</w:t>
            </w:r>
            <w:r>
              <w:rPr>
                <w:spacing w:val="-7"/>
                <w:w w:val="105"/>
                <w:sz w:val="19"/>
              </w:rPr>
              <w:t xml:space="preserve"> </w:t>
            </w:r>
            <w:r>
              <w:rPr>
                <w:spacing w:val="-5"/>
                <w:w w:val="105"/>
                <w:sz w:val="19"/>
              </w:rPr>
              <w:t>Río</w:t>
            </w:r>
          </w:p>
        </w:tc>
        <w:tc>
          <w:tcPr>
            <w:tcW w:w="1383" w:type="dxa"/>
            <w:tcBorders>
              <w:top w:val="nil"/>
              <w:bottom w:val="nil"/>
            </w:tcBorders>
          </w:tcPr>
          <w:p w14:paraId="71D905B7" w14:textId="77777777" w:rsidR="00C75AA3" w:rsidRDefault="00C75AA3">
            <w:pPr>
              <w:pStyle w:val="TableParagraph"/>
              <w:rPr>
                <w:rFonts w:ascii="Times New Roman"/>
                <w:sz w:val="16"/>
              </w:rPr>
            </w:pPr>
          </w:p>
        </w:tc>
        <w:tc>
          <w:tcPr>
            <w:tcW w:w="1479" w:type="dxa"/>
            <w:tcBorders>
              <w:top w:val="nil"/>
              <w:bottom w:val="nil"/>
            </w:tcBorders>
          </w:tcPr>
          <w:p w14:paraId="2DBD270E" w14:textId="77777777" w:rsidR="00C75AA3" w:rsidRDefault="00C75AA3">
            <w:pPr>
              <w:pStyle w:val="TableParagraph"/>
              <w:rPr>
                <w:rFonts w:ascii="Times New Roman"/>
                <w:sz w:val="16"/>
              </w:rPr>
            </w:pPr>
          </w:p>
        </w:tc>
        <w:tc>
          <w:tcPr>
            <w:tcW w:w="1681" w:type="dxa"/>
            <w:tcBorders>
              <w:top w:val="nil"/>
              <w:bottom w:val="nil"/>
            </w:tcBorders>
          </w:tcPr>
          <w:p w14:paraId="4C901B61" w14:textId="77777777" w:rsidR="00C75AA3" w:rsidRDefault="00C75AA3">
            <w:pPr>
              <w:pStyle w:val="TableParagraph"/>
              <w:rPr>
                <w:rFonts w:ascii="Times New Roman"/>
                <w:sz w:val="16"/>
              </w:rPr>
            </w:pPr>
          </w:p>
        </w:tc>
      </w:tr>
      <w:tr w:rsidR="00C75AA3" w14:paraId="0BFEE939" w14:textId="77777777">
        <w:trPr>
          <w:trHeight w:val="232"/>
        </w:trPr>
        <w:tc>
          <w:tcPr>
            <w:tcW w:w="1618" w:type="dxa"/>
            <w:vMerge/>
            <w:tcBorders>
              <w:top w:val="nil"/>
            </w:tcBorders>
          </w:tcPr>
          <w:p w14:paraId="288CF4AD" w14:textId="77777777" w:rsidR="00C75AA3" w:rsidRDefault="00C75AA3">
            <w:pPr>
              <w:rPr>
                <w:sz w:val="2"/>
                <w:szCs w:val="2"/>
              </w:rPr>
            </w:pPr>
          </w:p>
        </w:tc>
        <w:tc>
          <w:tcPr>
            <w:tcW w:w="1618" w:type="dxa"/>
            <w:tcBorders>
              <w:top w:val="nil"/>
              <w:bottom w:val="nil"/>
            </w:tcBorders>
          </w:tcPr>
          <w:p w14:paraId="42935256" w14:textId="77777777" w:rsidR="00C75AA3" w:rsidRDefault="00C75AA3">
            <w:pPr>
              <w:pStyle w:val="TableParagraph"/>
              <w:rPr>
                <w:rFonts w:ascii="Times New Roman"/>
                <w:sz w:val="16"/>
              </w:rPr>
            </w:pPr>
          </w:p>
        </w:tc>
        <w:tc>
          <w:tcPr>
            <w:tcW w:w="1767" w:type="dxa"/>
            <w:tcBorders>
              <w:top w:val="nil"/>
              <w:bottom w:val="nil"/>
            </w:tcBorders>
          </w:tcPr>
          <w:p w14:paraId="28CA7DA4" w14:textId="77777777" w:rsidR="00C75AA3" w:rsidRDefault="00DF4139">
            <w:pPr>
              <w:pStyle w:val="TableParagraph"/>
              <w:spacing w:before="4" w:line="208" w:lineRule="exact"/>
              <w:ind w:left="217"/>
              <w:rPr>
                <w:sz w:val="19"/>
              </w:rPr>
            </w:pPr>
            <w:r>
              <w:rPr>
                <w:spacing w:val="-2"/>
                <w:w w:val="105"/>
                <w:sz w:val="19"/>
              </w:rPr>
              <w:t>Viejo,</w:t>
            </w:r>
          </w:p>
        </w:tc>
        <w:tc>
          <w:tcPr>
            <w:tcW w:w="1383" w:type="dxa"/>
            <w:tcBorders>
              <w:top w:val="nil"/>
              <w:bottom w:val="nil"/>
            </w:tcBorders>
          </w:tcPr>
          <w:p w14:paraId="7B42D298" w14:textId="77777777" w:rsidR="00C75AA3" w:rsidRDefault="00C75AA3">
            <w:pPr>
              <w:pStyle w:val="TableParagraph"/>
              <w:rPr>
                <w:rFonts w:ascii="Times New Roman"/>
                <w:sz w:val="16"/>
              </w:rPr>
            </w:pPr>
          </w:p>
        </w:tc>
        <w:tc>
          <w:tcPr>
            <w:tcW w:w="1479" w:type="dxa"/>
            <w:tcBorders>
              <w:top w:val="nil"/>
              <w:bottom w:val="nil"/>
            </w:tcBorders>
          </w:tcPr>
          <w:p w14:paraId="4D95FF23" w14:textId="77777777" w:rsidR="00C75AA3" w:rsidRDefault="00C75AA3">
            <w:pPr>
              <w:pStyle w:val="TableParagraph"/>
              <w:rPr>
                <w:rFonts w:ascii="Times New Roman"/>
                <w:sz w:val="16"/>
              </w:rPr>
            </w:pPr>
          </w:p>
        </w:tc>
        <w:tc>
          <w:tcPr>
            <w:tcW w:w="1681" w:type="dxa"/>
            <w:tcBorders>
              <w:top w:val="nil"/>
              <w:bottom w:val="nil"/>
            </w:tcBorders>
          </w:tcPr>
          <w:p w14:paraId="0E69CD8A" w14:textId="77777777" w:rsidR="00C75AA3" w:rsidRDefault="00C75AA3">
            <w:pPr>
              <w:pStyle w:val="TableParagraph"/>
              <w:rPr>
                <w:rFonts w:ascii="Times New Roman"/>
                <w:sz w:val="16"/>
              </w:rPr>
            </w:pPr>
          </w:p>
        </w:tc>
      </w:tr>
      <w:tr w:rsidR="00C75AA3" w14:paraId="3025432C" w14:textId="77777777">
        <w:trPr>
          <w:trHeight w:val="1206"/>
        </w:trPr>
        <w:tc>
          <w:tcPr>
            <w:tcW w:w="1618" w:type="dxa"/>
            <w:vMerge/>
            <w:tcBorders>
              <w:top w:val="nil"/>
            </w:tcBorders>
          </w:tcPr>
          <w:p w14:paraId="4D45EB20" w14:textId="77777777" w:rsidR="00C75AA3" w:rsidRDefault="00C75AA3">
            <w:pPr>
              <w:rPr>
                <w:sz w:val="2"/>
                <w:szCs w:val="2"/>
              </w:rPr>
            </w:pPr>
          </w:p>
        </w:tc>
        <w:tc>
          <w:tcPr>
            <w:tcW w:w="1618" w:type="dxa"/>
            <w:tcBorders>
              <w:top w:val="nil"/>
              <w:bottom w:val="nil"/>
            </w:tcBorders>
          </w:tcPr>
          <w:p w14:paraId="0E5A060A" w14:textId="77777777" w:rsidR="00C75AA3" w:rsidRDefault="00DF4139">
            <w:pPr>
              <w:pStyle w:val="TableParagraph"/>
              <w:spacing w:before="69" w:line="376" w:lineRule="auto"/>
              <w:ind w:left="217" w:right="208"/>
              <w:rPr>
                <w:sz w:val="19"/>
              </w:rPr>
            </w:pPr>
            <w:r>
              <w:rPr>
                <w:spacing w:val="-2"/>
                <w:w w:val="105"/>
                <w:sz w:val="19"/>
              </w:rPr>
              <w:t xml:space="preserve">Bolívar Cesar </w:t>
            </w:r>
            <w:r>
              <w:rPr>
                <w:spacing w:val="-2"/>
                <w:sz w:val="19"/>
              </w:rPr>
              <w:t>Santander</w:t>
            </w:r>
          </w:p>
        </w:tc>
        <w:tc>
          <w:tcPr>
            <w:tcW w:w="1767" w:type="dxa"/>
            <w:tcBorders>
              <w:top w:val="nil"/>
              <w:bottom w:val="nil"/>
            </w:tcBorders>
          </w:tcPr>
          <w:p w14:paraId="2EA67830" w14:textId="77777777" w:rsidR="00C75AA3" w:rsidRDefault="00DF4139">
            <w:pPr>
              <w:pStyle w:val="TableParagraph"/>
              <w:spacing w:before="2" w:line="252" w:lineRule="auto"/>
              <w:ind w:left="217" w:right="228"/>
              <w:rPr>
                <w:sz w:val="19"/>
              </w:rPr>
            </w:pPr>
            <w:proofErr w:type="spellStart"/>
            <w:r>
              <w:rPr>
                <w:spacing w:val="-2"/>
                <w:w w:val="105"/>
                <w:sz w:val="19"/>
              </w:rPr>
              <w:t>Tiquisio</w:t>
            </w:r>
            <w:proofErr w:type="spellEnd"/>
            <w:r>
              <w:rPr>
                <w:spacing w:val="-2"/>
                <w:w w:val="105"/>
                <w:sz w:val="19"/>
              </w:rPr>
              <w:t xml:space="preserve">, Arenal, Morales, </w:t>
            </w:r>
            <w:r>
              <w:rPr>
                <w:w w:val="105"/>
                <w:sz w:val="19"/>
              </w:rPr>
              <w:t>Simití,</w:t>
            </w:r>
            <w:r>
              <w:rPr>
                <w:spacing w:val="-18"/>
                <w:w w:val="105"/>
                <w:sz w:val="19"/>
              </w:rPr>
              <w:t xml:space="preserve"> </w:t>
            </w:r>
            <w:r>
              <w:rPr>
                <w:w w:val="105"/>
                <w:sz w:val="19"/>
              </w:rPr>
              <w:t>Santa</w:t>
            </w:r>
          </w:p>
          <w:p w14:paraId="435D9903" w14:textId="77777777" w:rsidR="00C75AA3" w:rsidRDefault="00DF4139">
            <w:pPr>
              <w:pStyle w:val="TableParagraph"/>
              <w:spacing w:before="5" w:line="210" w:lineRule="exact"/>
              <w:ind w:left="217"/>
              <w:rPr>
                <w:sz w:val="19"/>
              </w:rPr>
            </w:pPr>
            <w:r>
              <w:rPr>
                <w:w w:val="105"/>
                <w:sz w:val="19"/>
              </w:rPr>
              <w:t>Rosa</w:t>
            </w:r>
            <w:r>
              <w:rPr>
                <w:spacing w:val="-4"/>
                <w:w w:val="105"/>
                <w:sz w:val="19"/>
              </w:rPr>
              <w:t xml:space="preserve"> </w:t>
            </w:r>
            <w:r>
              <w:rPr>
                <w:spacing w:val="-5"/>
                <w:w w:val="105"/>
                <w:sz w:val="19"/>
              </w:rPr>
              <w:t>del</w:t>
            </w:r>
          </w:p>
        </w:tc>
        <w:tc>
          <w:tcPr>
            <w:tcW w:w="1383" w:type="dxa"/>
            <w:tcBorders>
              <w:top w:val="nil"/>
              <w:bottom w:val="nil"/>
            </w:tcBorders>
          </w:tcPr>
          <w:p w14:paraId="78C3DE2E" w14:textId="77777777" w:rsidR="00C75AA3" w:rsidRDefault="00C75AA3">
            <w:pPr>
              <w:pStyle w:val="TableParagraph"/>
              <w:spacing w:before="198"/>
              <w:rPr>
                <w:sz w:val="19"/>
              </w:rPr>
            </w:pPr>
          </w:p>
          <w:p w14:paraId="0D2F7F9A" w14:textId="77777777" w:rsidR="00C75AA3" w:rsidRDefault="00DF4139">
            <w:pPr>
              <w:pStyle w:val="TableParagraph"/>
              <w:ind w:left="216"/>
              <w:rPr>
                <w:sz w:val="19"/>
              </w:rPr>
            </w:pPr>
            <w:r>
              <w:rPr>
                <w:spacing w:val="-5"/>
                <w:w w:val="105"/>
                <w:sz w:val="19"/>
              </w:rPr>
              <w:t>110</w:t>
            </w:r>
          </w:p>
        </w:tc>
        <w:tc>
          <w:tcPr>
            <w:tcW w:w="1479" w:type="dxa"/>
            <w:tcBorders>
              <w:top w:val="nil"/>
              <w:bottom w:val="nil"/>
            </w:tcBorders>
          </w:tcPr>
          <w:p w14:paraId="723EF835" w14:textId="77777777" w:rsidR="00C75AA3" w:rsidRDefault="00DF4139">
            <w:pPr>
              <w:pStyle w:val="TableParagraph"/>
              <w:spacing w:before="7"/>
              <w:ind w:left="221"/>
              <w:rPr>
                <w:sz w:val="19"/>
              </w:rPr>
            </w:pPr>
            <w:r>
              <w:rPr>
                <w:spacing w:val="-5"/>
                <w:w w:val="105"/>
                <w:sz w:val="19"/>
              </w:rPr>
              <w:t>60</w:t>
            </w:r>
          </w:p>
          <w:p w14:paraId="74C4EB1B" w14:textId="77777777" w:rsidR="00C75AA3" w:rsidRDefault="00DF4139">
            <w:pPr>
              <w:pStyle w:val="TableParagraph"/>
              <w:spacing w:before="9"/>
              <w:ind w:left="221"/>
              <w:rPr>
                <w:sz w:val="19"/>
              </w:rPr>
            </w:pPr>
            <w:r>
              <w:rPr>
                <w:spacing w:val="-2"/>
                <w:w w:val="105"/>
                <w:sz w:val="19"/>
              </w:rPr>
              <w:t>hombres</w:t>
            </w:r>
          </w:p>
          <w:p w14:paraId="417C73B4" w14:textId="77777777" w:rsidR="00C75AA3" w:rsidRDefault="00DF4139">
            <w:pPr>
              <w:pStyle w:val="TableParagraph"/>
              <w:spacing w:before="134"/>
              <w:ind w:left="221"/>
              <w:rPr>
                <w:sz w:val="19"/>
              </w:rPr>
            </w:pPr>
            <w:r>
              <w:rPr>
                <w:spacing w:val="-5"/>
                <w:w w:val="105"/>
                <w:sz w:val="19"/>
              </w:rPr>
              <w:t>50</w:t>
            </w:r>
          </w:p>
          <w:p w14:paraId="5E6F94D5" w14:textId="77777777" w:rsidR="00C75AA3" w:rsidRDefault="00DF4139">
            <w:pPr>
              <w:pStyle w:val="TableParagraph"/>
              <w:spacing w:before="14"/>
              <w:ind w:left="221"/>
              <w:rPr>
                <w:sz w:val="19"/>
              </w:rPr>
            </w:pPr>
            <w:r>
              <w:rPr>
                <w:spacing w:val="-2"/>
                <w:w w:val="105"/>
                <w:sz w:val="19"/>
              </w:rPr>
              <w:t>mujeres</w:t>
            </w:r>
          </w:p>
        </w:tc>
        <w:tc>
          <w:tcPr>
            <w:tcW w:w="1681" w:type="dxa"/>
            <w:tcBorders>
              <w:top w:val="nil"/>
              <w:bottom w:val="nil"/>
            </w:tcBorders>
          </w:tcPr>
          <w:p w14:paraId="79ADA46A" w14:textId="77777777" w:rsidR="00C75AA3" w:rsidRDefault="00C75AA3">
            <w:pPr>
              <w:pStyle w:val="TableParagraph"/>
              <w:spacing w:before="16"/>
              <w:rPr>
                <w:sz w:val="19"/>
              </w:rPr>
            </w:pPr>
          </w:p>
          <w:p w14:paraId="15896C13" w14:textId="77777777" w:rsidR="00C75AA3" w:rsidRDefault="00DF4139">
            <w:pPr>
              <w:pStyle w:val="TableParagraph"/>
              <w:ind w:left="220"/>
              <w:rPr>
                <w:sz w:val="19"/>
              </w:rPr>
            </w:pPr>
            <w:r>
              <w:rPr>
                <w:spacing w:val="-4"/>
                <w:w w:val="105"/>
                <w:sz w:val="19"/>
              </w:rPr>
              <w:t>1075</w:t>
            </w:r>
          </w:p>
          <w:p w14:paraId="5403C83A"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2D7CD5D6" w14:textId="77777777">
        <w:trPr>
          <w:trHeight w:val="232"/>
        </w:trPr>
        <w:tc>
          <w:tcPr>
            <w:tcW w:w="1618" w:type="dxa"/>
            <w:vMerge/>
            <w:tcBorders>
              <w:top w:val="nil"/>
            </w:tcBorders>
          </w:tcPr>
          <w:p w14:paraId="208EAA41" w14:textId="77777777" w:rsidR="00C75AA3" w:rsidRDefault="00C75AA3">
            <w:pPr>
              <w:rPr>
                <w:sz w:val="2"/>
                <w:szCs w:val="2"/>
              </w:rPr>
            </w:pPr>
          </w:p>
        </w:tc>
        <w:tc>
          <w:tcPr>
            <w:tcW w:w="1618" w:type="dxa"/>
            <w:tcBorders>
              <w:top w:val="nil"/>
              <w:bottom w:val="nil"/>
            </w:tcBorders>
          </w:tcPr>
          <w:p w14:paraId="1C264D17" w14:textId="77777777" w:rsidR="00C75AA3" w:rsidRDefault="00C75AA3">
            <w:pPr>
              <w:pStyle w:val="TableParagraph"/>
              <w:rPr>
                <w:rFonts w:ascii="Times New Roman"/>
                <w:sz w:val="16"/>
              </w:rPr>
            </w:pPr>
          </w:p>
        </w:tc>
        <w:tc>
          <w:tcPr>
            <w:tcW w:w="1767" w:type="dxa"/>
            <w:tcBorders>
              <w:top w:val="nil"/>
              <w:bottom w:val="nil"/>
            </w:tcBorders>
          </w:tcPr>
          <w:p w14:paraId="04683E28" w14:textId="77777777" w:rsidR="00C75AA3" w:rsidRDefault="00DF4139">
            <w:pPr>
              <w:pStyle w:val="TableParagraph"/>
              <w:spacing w:before="4" w:line="208" w:lineRule="exact"/>
              <w:ind w:left="217"/>
              <w:rPr>
                <w:sz w:val="19"/>
              </w:rPr>
            </w:pPr>
            <w:r>
              <w:rPr>
                <w:w w:val="105"/>
                <w:sz w:val="19"/>
              </w:rPr>
              <w:t>Sur,</w:t>
            </w:r>
            <w:r>
              <w:rPr>
                <w:spacing w:val="-4"/>
                <w:w w:val="105"/>
                <w:sz w:val="19"/>
              </w:rPr>
              <w:t xml:space="preserve"> </w:t>
            </w:r>
            <w:r>
              <w:rPr>
                <w:spacing w:val="-5"/>
                <w:w w:val="105"/>
                <w:sz w:val="19"/>
              </w:rPr>
              <w:t>San</w:t>
            </w:r>
          </w:p>
        </w:tc>
        <w:tc>
          <w:tcPr>
            <w:tcW w:w="1383" w:type="dxa"/>
            <w:tcBorders>
              <w:top w:val="nil"/>
              <w:bottom w:val="nil"/>
            </w:tcBorders>
          </w:tcPr>
          <w:p w14:paraId="2E252CFE" w14:textId="77777777" w:rsidR="00C75AA3" w:rsidRDefault="00C75AA3">
            <w:pPr>
              <w:pStyle w:val="TableParagraph"/>
              <w:rPr>
                <w:rFonts w:ascii="Times New Roman"/>
                <w:sz w:val="16"/>
              </w:rPr>
            </w:pPr>
          </w:p>
        </w:tc>
        <w:tc>
          <w:tcPr>
            <w:tcW w:w="1479" w:type="dxa"/>
            <w:tcBorders>
              <w:top w:val="nil"/>
              <w:bottom w:val="nil"/>
            </w:tcBorders>
          </w:tcPr>
          <w:p w14:paraId="633BE968" w14:textId="77777777" w:rsidR="00C75AA3" w:rsidRDefault="00C75AA3">
            <w:pPr>
              <w:pStyle w:val="TableParagraph"/>
              <w:rPr>
                <w:rFonts w:ascii="Times New Roman"/>
                <w:sz w:val="16"/>
              </w:rPr>
            </w:pPr>
          </w:p>
        </w:tc>
        <w:tc>
          <w:tcPr>
            <w:tcW w:w="1681" w:type="dxa"/>
            <w:tcBorders>
              <w:top w:val="nil"/>
              <w:bottom w:val="nil"/>
            </w:tcBorders>
          </w:tcPr>
          <w:p w14:paraId="0C763285" w14:textId="77777777" w:rsidR="00C75AA3" w:rsidRDefault="00C75AA3">
            <w:pPr>
              <w:pStyle w:val="TableParagraph"/>
              <w:rPr>
                <w:rFonts w:ascii="Times New Roman"/>
                <w:sz w:val="16"/>
              </w:rPr>
            </w:pPr>
          </w:p>
        </w:tc>
      </w:tr>
      <w:tr w:rsidR="00C75AA3" w14:paraId="3FA4180D" w14:textId="77777777">
        <w:trPr>
          <w:trHeight w:val="232"/>
        </w:trPr>
        <w:tc>
          <w:tcPr>
            <w:tcW w:w="1618" w:type="dxa"/>
            <w:vMerge/>
            <w:tcBorders>
              <w:top w:val="nil"/>
            </w:tcBorders>
          </w:tcPr>
          <w:p w14:paraId="29242B17" w14:textId="77777777" w:rsidR="00C75AA3" w:rsidRDefault="00C75AA3">
            <w:pPr>
              <w:rPr>
                <w:sz w:val="2"/>
                <w:szCs w:val="2"/>
              </w:rPr>
            </w:pPr>
          </w:p>
        </w:tc>
        <w:tc>
          <w:tcPr>
            <w:tcW w:w="1618" w:type="dxa"/>
            <w:tcBorders>
              <w:top w:val="nil"/>
              <w:bottom w:val="nil"/>
            </w:tcBorders>
          </w:tcPr>
          <w:p w14:paraId="6B95DB9B" w14:textId="77777777" w:rsidR="00C75AA3" w:rsidRDefault="00C75AA3">
            <w:pPr>
              <w:pStyle w:val="TableParagraph"/>
              <w:rPr>
                <w:rFonts w:ascii="Times New Roman"/>
                <w:sz w:val="16"/>
              </w:rPr>
            </w:pPr>
          </w:p>
        </w:tc>
        <w:tc>
          <w:tcPr>
            <w:tcW w:w="1767" w:type="dxa"/>
            <w:tcBorders>
              <w:top w:val="nil"/>
              <w:bottom w:val="nil"/>
            </w:tcBorders>
          </w:tcPr>
          <w:p w14:paraId="6F16C9BC" w14:textId="77777777" w:rsidR="00C75AA3" w:rsidRDefault="00DF4139">
            <w:pPr>
              <w:pStyle w:val="TableParagraph"/>
              <w:spacing w:before="2" w:line="210" w:lineRule="exact"/>
              <w:ind w:left="217"/>
              <w:rPr>
                <w:sz w:val="19"/>
              </w:rPr>
            </w:pPr>
            <w:r>
              <w:rPr>
                <w:spacing w:val="-2"/>
                <w:w w:val="105"/>
                <w:sz w:val="19"/>
              </w:rPr>
              <w:t>Pablo,</w:t>
            </w:r>
          </w:p>
        </w:tc>
        <w:tc>
          <w:tcPr>
            <w:tcW w:w="1383" w:type="dxa"/>
            <w:tcBorders>
              <w:top w:val="nil"/>
              <w:bottom w:val="nil"/>
            </w:tcBorders>
          </w:tcPr>
          <w:p w14:paraId="58461806" w14:textId="77777777" w:rsidR="00C75AA3" w:rsidRDefault="00C75AA3">
            <w:pPr>
              <w:pStyle w:val="TableParagraph"/>
              <w:rPr>
                <w:rFonts w:ascii="Times New Roman"/>
                <w:sz w:val="16"/>
              </w:rPr>
            </w:pPr>
          </w:p>
        </w:tc>
        <w:tc>
          <w:tcPr>
            <w:tcW w:w="1479" w:type="dxa"/>
            <w:tcBorders>
              <w:top w:val="nil"/>
              <w:bottom w:val="nil"/>
            </w:tcBorders>
          </w:tcPr>
          <w:p w14:paraId="14147938" w14:textId="77777777" w:rsidR="00C75AA3" w:rsidRDefault="00C75AA3">
            <w:pPr>
              <w:pStyle w:val="TableParagraph"/>
              <w:rPr>
                <w:rFonts w:ascii="Times New Roman"/>
                <w:sz w:val="16"/>
              </w:rPr>
            </w:pPr>
          </w:p>
        </w:tc>
        <w:tc>
          <w:tcPr>
            <w:tcW w:w="1681" w:type="dxa"/>
            <w:tcBorders>
              <w:top w:val="nil"/>
              <w:bottom w:val="nil"/>
            </w:tcBorders>
          </w:tcPr>
          <w:p w14:paraId="707B276B" w14:textId="77777777" w:rsidR="00C75AA3" w:rsidRDefault="00C75AA3">
            <w:pPr>
              <w:pStyle w:val="TableParagraph"/>
              <w:rPr>
                <w:rFonts w:ascii="Times New Roman"/>
                <w:sz w:val="16"/>
              </w:rPr>
            </w:pPr>
          </w:p>
        </w:tc>
      </w:tr>
      <w:tr w:rsidR="00C75AA3" w14:paraId="25286EE1" w14:textId="77777777">
        <w:trPr>
          <w:trHeight w:val="243"/>
        </w:trPr>
        <w:tc>
          <w:tcPr>
            <w:tcW w:w="1618" w:type="dxa"/>
            <w:vMerge/>
            <w:tcBorders>
              <w:top w:val="nil"/>
            </w:tcBorders>
          </w:tcPr>
          <w:p w14:paraId="153B7F05" w14:textId="77777777" w:rsidR="00C75AA3" w:rsidRDefault="00C75AA3">
            <w:pPr>
              <w:rPr>
                <w:sz w:val="2"/>
                <w:szCs w:val="2"/>
              </w:rPr>
            </w:pPr>
          </w:p>
        </w:tc>
        <w:tc>
          <w:tcPr>
            <w:tcW w:w="1618" w:type="dxa"/>
            <w:tcBorders>
              <w:top w:val="nil"/>
            </w:tcBorders>
          </w:tcPr>
          <w:p w14:paraId="2684A38E" w14:textId="77777777" w:rsidR="00C75AA3" w:rsidRDefault="00C75AA3">
            <w:pPr>
              <w:pStyle w:val="TableParagraph"/>
              <w:rPr>
                <w:rFonts w:ascii="Times New Roman"/>
                <w:sz w:val="16"/>
              </w:rPr>
            </w:pPr>
          </w:p>
        </w:tc>
        <w:tc>
          <w:tcPr>
            <w:tcW w:w="1767" w:type="dxa"/>
            <w:tcBorders>
              <w:top w:val="nil"/>
            </w:tcBorders>
          </w:tcPr>
          <w:p w14:paraId="49835607" w14:textId="77777777" w:rsidR="00C75AA3" w:rsidRDefault="00DF4139">
            <w:pPr>
              <w:pStyle w:val="TableParagraph"/>
              <w:spacing w:before="4" w:line="219" w:lineRule="exact"/>
              <w:ind w:left="217"/>
              <w:rPr>
                <w:sz w:val="19"/>
              </w:rPr>
            </w:pPr>
            <w:proofErr w:type="spellStart"/>
            <w:r>
              <w:rPr>
                <w:spacing w:val="-2"/>
                <w:w w:val="105"/>
                <w:sz w:val="19"/>
              </w:rPr>
              <w:t>Cantagallo</w:t>
            </w:r>
            <w:proofErr w:type="spellEnd"/>
            <w:r>
              <w:rPr>
                <w:spacing w:val="-2"/>
                <w:w w:val="105"/>
                <w:sz w:val="19"/>
              </w:rPr>
              <w:t>,</w:t>
            </w:r>
          </w:p>
        </w:tc>
        <w:tc>
          <w:tcPr>
            <w:tcW w:w="1383" w:type="dxa"/>
            <w:tcBorders>
              <w:top w:val="nil"/>
            </w:tcBorders>
          </w:tcPr>
          <w:p w14:paraId="4E882368" w14:textId="77777777" w:rsidR="00C75AA3" w:rsidRDefault="00C75AA3">
            <w:pPr>
              <w:pStyle w:val="TableParagraph"/>
              <w:rPr>
                <w:rFonts w:ascii="Times New Roman"/>
                <w:sz w:val="16"/>
              </w:rPr>
            </w:pPr>
          </w:p>
        </w:tc>
        <w:tc>
          <w:tcPr>
            <w:tcW w:w="1479" w:type="dxa"/>
            <w:tcBorders>
              <w:top w:val="nil"/>
            </w:tcBorders>
          </w:tcPr>
          <w:p w14:paraId="57C336F4" w14:textId="77777777" w:rsidR="00C75AA3" w:rsidRDefault="00C75AA3">
            <w:pPr>
              <w:pStyle w:val="TableParagraph"/>
              <w:rPr>
                <w:rFonts w:ascii="Times New Roman"/>
                <w:sz w:val="16"/>
              </w:rPr>
            </w:pPr>
          </w:p>
        </w:tc>
        <w:tc>
          <w:tcPr>
            <w:tcW w:w="1681" w:type="dxa"/>
            <w:tcBorders>
              <w:top w:val="nil"/>
            </w:tcBorders>
          </w:tcPr>
          <w:p w14:paraId="7720173D" w14:textId="77777777" w:rsidR="00C75AA3" w:rsidRDefault="00C75AA3">
            <w:pPr>
              <w:pStyle w:val="TableParagraph"/>
              <w:rPr>
                <w:rFonts w:ascii="Times New Roman"/>
                <w:sz w:val="16"/>
              </w:rPr>
            </w:pPr>
          </w:p>
        </w:tc>
      </w:tr>
    </w:tbl>
    <w:p w14:paraId="1B3280FC" w14:textId="77777777" w:rsidR="00C75AA3" w:rsidRDefault="00C75AA3">
      <w:pPr>
        <w:pStyle w:val="TableParagraph"/>
        <w:rPr>
          <w:rFonts w:ascii="Times New Roman"/>
          <w:sz w:val="16"/>
        </w:rPr>
        <w:sectPr w:rsidR="00C75AA3">
          <w:pgSz w:w="12240" w:h="15840"/>
          <w:pgMar w:top="1340" w:right="360" w:bottom="1860" w:left="360" w:header="782" w:footer="1604" w:gutter="0"/>
          <w:cols w:space="720"/>
        </w:sectPr>
      </w:pPr>
    </w:p>
    <w:p w14:paraId="7B8B15D1"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34FFB812" w14:textId="77777777">
        <w:trPr>
          <w:trHeight w:val="2187"/>
        </w:trPr>
        <w:tc>
          <w:tcPr>
            <w:tcW w:w="1618" w:type="dxa"/>
            <w:tcBorders>
              <w:bottom w:val="single" w:sz="12" w:space="0" w:color="FFD966"/>
            </w:tcBorders>
          </w:tcPr>
          <w:p w14:paraId="21D0DDB3" w14:textId="77777777" w:rsidR="00C75AA3" w:rsidRDefault="00C75AA3">
            <w:pPr>
              <w:pStyle w:val="TableParagraph"/>
              <w:rPr>
                <w:sz w:val="19"/>
              </w:rPr>
            </w:pPr>
          </w:p>
          <w:p w14:paraId="64D5EFB8" w14:textId="77777777" w:rsidR="00C75AA3" w:rsidRDefault="00C75AA3">
            <w:pPr>
              <w:pStyle w:val="TableParagraph"/>
              <w:spacing w:before="28"/>
              <w:rPr>
                <w:sz w:val="19"/>
              </w:rPr>
            </w:pPr>
          </w:p>
          <w:p w14:paraId="7E5A61EC"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6C6B9324" w14:textId="77777777" w:rsidR="00C75AA3" w:rsidRDefault="00C75AA3">
            <w:pPr>
              <w:pStyle w:val="TableParagraph"/>
              <w:rPr>
                <w:sz w:val="19"/>
              </w:rPr>
            </w:pPr>
          </w:p>
          <w:p w14:paraId="75F8C862" w14:textId="77777777" w:rsidR="00C75AA3" w:rsidRDefault="00C75AA3">
            <w:pPr>
              <w:pStyle w:val="TableParagraph"/>
              <w:rPr>
                <w:sz w:val="19"/>
              </w:rPr>
            </w:pPr>
          </w:p>
          <w:p w14:paraId="642C3EA0" w14:textId="77777777" w:rsidR="00C75AA3" w:rsidRDefault="00C75AA3">
            <w:pPr>
              <w:pStyle w:val="TableParagraph"/>
              <w:spacing w:before="162"/>
              <w:rPr>
                <w:sz w:val="19"/>
              </w:rPr>
            </w:pPr>
          </w:p>
          <w:p w14:paraId="106B770A"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05C2783A" w14:textId="77777777" w:rsidR="00C75AA3" w:rsidRDefault="00C75AA3">
            <w:pPr>
              <w:pStyle w:val="TableParagraph"/>
              <w:rPr>
                <w:sz w:val="19"/>
              </w:rPr>
            </w:pPr>
          </w:p>
          <w:p w14:paraId="108B0863" w14:textId="77777777" w:rsidR="00C75AA3" w:rsidRDefault="00C75AA3">
            <w:pPr>
              <w:pStyle w:val="TableParagraph"/>
              <w:rPr>
                <w:sz w:val="19"/>
              </w:rPr>
            </w:pPr>
          </w:p>
          <w:p w14:paraId="40CD8419" w14:textId="77777777" w:rsidR="00C75AA3" w:rsidRDefault="00C75AA3">
            <w:pPr>
              <w:pStyle w:val="TableParagraph"/>
              <w:rPr>
                <w:sz w:val="19"/>
              </w:rPr>
            </w:pPr>
          </w:p>
          <w:p w14:paraId="27518D86" w14:textId="77777777" w:rsidR="00C75AA3" w:rsidRDefault="00C75AA3">
            <w:pPr>
              <w:pStyle w:val="TableParagraph"/>
              <w:spacing w:before="56"/>
              <w:rPr>
                <w:sz w:val="19"/>
              </w:rPr>
            </w:pPr>
          </w:p>
          <w:p w14:paraId="7EAF0A5E"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1C2DBD4C" w14:textId="77777777" w:rsidR="00C75AA3" w:rsidRDefault="00C75AA3">
            <w:pPr>
              <w:pStyle w:val="TableParagraph"/>
              <w:rPr>
                <w:sz w:val="19"/>
              </w:rPr>
            </w:pPr>
          </w:p>
          <w:p w14:paraId="21C3DDE9" w14:textId="77777777" w:rsidR="00C75AA3" w:rsidRDefault="00C75AA3">
            <w:pPr>
              <w:pStyle w:val="TableParagraph"/>
              <w:spacing w:before="28"/>
              <w:rPr>
                <w:sz w:val="19"/>
              </w:rPr>
            </w:pPr>
          </w:p>
          <w:p w14:paraId="7224EA31"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0D393CA2" w14:textId="77777777" w:rsidR="00C75AA3" w:rsidRDefault="00C75AA3">
            <w:pPr>
              <w:pStyle w:val="TableParagraph"/>
              <w:rPr>
                <w:sz w:val="19"/>
              </w:rPr>
            </w:pPr>
          </w:p>
          <w:p w14:paraId="67D7DCCE" w14:textId="77777777" w:rsidR="00C75AA3" w:rsidRDefault="00C75AA3">
            <w:pPr>
              <w:pStyle w:val="TableParagraph"/>
              <w:spacing w:before="153"/>
              <w:rPr>
                <w:sz w:val="19"/>
              </w:rPr>
            </w:pPr>
          </w:p>
          <w:p w14:paraId="5F3EAF63"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02DB6008"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433C97F8" w14:textId="77777777" w:rsidTr="005D0EB0">
        <w:trPr>
          <w:trHeight w:val="6672"/>
        </w:trPr>
        <w:tc>
          <w:tcPr>
            <w:tcW w:w="1618" w:type="dxa"/>
            <w:vMerge w:val="restart"/>
            <w:tcBorders>
              <w:top w:val="single" w:sz="12" w:space="0" w:color="FFD966"/>
            </w:tcBorders>
          </w:tcPr>
          <w:p w14:paraId="514567FA" w14:textId="77777777" w:rsidR="00C75AA3" w:rsidRDefault="00C75AA3">
            <w:pPr>
              <w:pStyle w:val="TableParagraph"/>
              <w:rPr>
                <w:rFonts w:ascii="Times New Roman"/>
                <w:sz w:val="18"/>
              </w:rPr>
            </w:pPr>
          </w:p>
        </w:tc>
        <w:tc>
          <w:tcPr>
            <w:tcW w:w="1618" w:type="dxa"/>
            <w:tcBorders>
              <w:top w:val="single" w:sz="12" w:space="0" w:color="FFD966"/>
            </w:tcBorders>
          </w:tcPr>
          <w:p w14:paraId="6EB2BFB4" w14:textId="77777777" w:rsidR="00C75AA3" w:rsidRDefault="00C75AA3">
            <w:pPr>
              <w:pStyle w:val="TableParagraph"/>
              <w:rPr>
                <w:rFonts w:ascii="Times New Roman"/>
                <w:sz w:val="18"/>
              </w:rPr>
            </w:pPr>
          </w:p>
        </w:tc>
        <w:tc>
          <w:tcPr>
            <w:tcW w:w="1767" w:type="dxa"/>
            <w:tcBorders>
              <w:top w:val="single" w:sz="12" w:space="0" w:color="FFD966"/>
            </w:tcBorders>
          </w:tcPr>
          <w:p w14:paraId="5A714D15" w14:textId="77777777" w:rsidR="00C75AA3" w:rsidRDefault="00DF4139">
            <w:pPr>
              <w:pStyle w:val="TableParagraph"/>
              <w:spacing w:before="5"/>
              <w:ind w:left="217"/>
              <w:rPr>
                <w:sz w:val="19"/>
              </w:rPr>
            </w:pPr>
            <w:r>
              <w:rPr>
                <w:w w:val="105"/>
                <w:sz w:val="19"/>
              </w:rPr>
              <w:t>El</w:t>
            </w:r>
            <w:r>
              <w:rPr>
                <w:spacing w:val="-1"/>
                <w:w w:val="105"/>
                <w:sz w:val="19"/>
              </w:rPr>
              <w:t xml:space="preserve"> </w:t>
            </w:r>
            <w:r>
              <w:rPr>
                <w:spacing w:val="-2"/>
                <w:w w:val="105"/>
                <w:sz w:val="19"/>
              </w:rPr>
              <w:t>Peñón</w:t>
            </w:r>
          </w:p>
          <w:p w14:paraId="47A6FFA9" w14:textId="77777777" w:rsidR="00C75AA3" w:rsidRDefault="00C75AA3">
            <w:pPr>
              <w:pStyle w:val="TableParagraph"/>
              <w:rPr>
                <w:sz w:val="19"/>
              </w:rPr>
            </w:pPr>
          </w:p>
          <w:p w14:paraId="6CAAD8D9" w14:textId="77777777" w:rsidR="00C75AA3" w:rsidRDefault="00C75AA3">
            <w:pPr>
              <w:pStyle w:val="TableParagraph"/>
              <w:spacing w:before="32"/>
              <w:rPr>
                <w:sz w:val="19"/>
              </w:rPr>
            </w:pPr>
          </w:p>
          <w:p w14:paraId="714DF098" w14:textId="77777777" w:rsidR="00C75AA3" w:rsidRDefault="00DF4139">
            <w:pPr>
              <w:pStyle w:val="TableParagraph"/>
              <w:spacing w:line="252" w:lineRule="auto"/>
              <w:ind w:left="217" w:right="272"/>
              <w:rPr>
                <w:sz w:val="19"/>
              </w:rPr>
            </w:pPr>
            <w:r>
              <w:rPr>
                <w:w w:val="105"/>
                <w:sz w:val="19"/>
              </w:rPr>
              <w:t xml:space="preserve">Cesar: La </w:t>
            </w:r>
            <w:r>
              <w:rPr>
                <w:spacing w:val="-2"/>
                <w:w w:val="105"/>
                <w:sz w:val="19"/>
              </w:rPr>
              <w:t xml:space="preserve">Gloria, Gamarra, Aguachica, </w:t>
            </w:r>
            <w:r>
              <w:rPr>
                <w:w w:val="105"/>
                <w:sz w:val="19"/>
              </w:rPr>
              <w:t>San</w:t>
            </w:r>
            <w:r>
              <w:rPr>
                <w:spacing w:val="-18"/>
                <w:w w:val="105"/>
                <w:sz w:val="19"/>
              </w:rPr>
              <w:t xml:space="preserve"> </w:t>
            </w:r>
            <w:r>
              <w:rPr>
                <w:w w:val="105"/>
                <w:sz w:val="19"/>
              </w:rPr>
              <w:t>Alberto, San Martin</w:t>
            </w:r>
          </w:p>
          <w:p w14:paraId="3F9A7CE1" w14:textId="77777777" w:rsidR="00C75AA3" w:rsidRDefault="00DF4139">
            <w:pPr>
              <w:pStyle w:val="TableParagraph"/>
              <w:spacing w:line="252" w:lineRule="auto"/>
              <w:ind w:left="217" w:right="310"/>
              <w:rPr>
                <w:sz w:val="19"/>
              </w:rPr>
            </w:pPr>
            <w:r>
              <w:rPr>
                <w:spacing w:val="-2"/>
                <w:w w:val="105"/>
                <w:sz w:val="19"/>
              </w:rPr>
              <w:t xml:space="preserve">Santander: </w:t>
            </w:r>
            <w:r>
              <w:rPr>
                <w:w w:val="105"/>
                <w:sz w:val="19"/>
              </w:rPr>
              <w:t xml:space="preserve">Sabana de </w:t>
            </w:r>
            <w:r>
              <w:rPr>
                <w:spacing w:val="-2"/>
                <w:w w:val="105"/>
                <w:sz w:val="19"/>
              </w:rPr>
              <w:t xml:space="preserve">Torres, Rionegro, Puerto Wilches, </w:t>
            </w:r>
            <w:proofErr w:type="spellStart"/>
            <w:r>
              <w:rPr>
                <w:spacing w:val="-2"/>
                <w:sz w:val="19"/>
              </w:rPr>
              <w:t>Barrancaber</w:t>
            </w:r>
            <w:proofErr w:type="spellEnd"/>
            <w:r>
              <w:rPr>
                <w:spacing w:val="-2"/>
                <w:sz w:val="19"/>
              </w:rPr>
              <w:t xml:space="preserve"> </w:t>
            </w:r>
            <w:r>
              <w:rPr>
                <w:spacing w:val="-2"/>
                <w:w w:val="105"/>
                <w:sz w:val="19"/>
              </w:rPr>
              <w:t xml:space="preserve">meja, </w:t>
            </w:r>
            <w:r>
              <w:rPr>
                <w:w w:val="105"/>
                <w:sz w:val="19"/>
              </w:rPr>
              <w:t>Betulia,</w:t>
            </w:r>
            <w:r>
              <w:rPr>
                <w:spacing w:val="-18"/>
                <w:w w:val="105"/>
                <w:sz w:val="19"/>
              </w:rPr>
              <w:t xml:space="preserve"> </w:t>
            </w:r>
            <w:r>
              <w:rPr>
                <w:w w:val="105"/>
                <w:sz w:val="19"/>
              </w:rPr>
              <w:t xml:space="preserve">San Vicente de </w:t>
            </w:r>
            <w:r>
              <w:rPr>
                <w:spacing w:val="-2"/>
                <w:w w:val="105"/>
                <w:sz w:val="19"/>
              </w:rPr>
              <w:t>Chucurí, Puerto Parra, Cimitarra, Simacota, Landázuri, Bolívar</w:t>
            </w:r>
          </w:p>
        </w:tc>
        <w:tc>
          <w:tcPr>
            <w:tcW w:w="1383" w:type="dxa"/>
            <w:tcBorders>
              <w:top w:val="single" w:sz="12" w:space="0" w:color="FFD966"/>
            </w:tcBorders>
          </w:tcPr>
          <w:p w14:paraId="24B594E3" w14:textId="77777777" w:rsidR="00C75AA3" w:rsidRDefault="00C75AA3">
            <w:pPr>
              <w:pStyle w:val="TableParagraph"/>
              <w:rPr>
                <w:rFonts w:ascii="Times New Roman"/>
                <w:sz w:val="18"/>
              </w:rPr>
            </w:pPr>
          </w:p>
        </w:tc>
        <w:tc>
          <w:tcPr>
            <w:tcW w:w="1479" w:type="dxa"/>
            <w:tcBorders>
              <w:top w:val="single" w:sz="12" w:space="0" w:color="FFD966"/>
            </w:tcBorders>
          </w:tcPr>
          <w:p w14:paraId="651D9770" w14:textId="77777777" w:rsidR="00C75AA3" w:rsidRDefault="00C75AA3">
            <w:pPr>
              <w:pStyle w:val="TableParagraph"/>
              <w:rPr>
                <w:rFonts w:ascii="Times New Roman"/>
                <w:sz w:val="18"/>
              </w:rPr>
            </w:pPr>
          </w:p>
        </w:tc>
        <w:tc>
          <w:tcPr>
            <w:tcW w:w="1681" w:type="dxa"/>
            <w:tcBorders>
              <w:top w:val="single" w:sz="12" w:space="0" w:color="FFD966"/>
            </w:tcBorders>
          </w:tcPr>
          <w:p w14:paraId="3B478EC3" w14:textId="77777777" w:rsidR="00C75AA3" w:rsidRDefault="00C75AA3">
            <w:pPr>
              <w:pStyle w:val="TableParagraph"/>
              <w:rPr>
                <w:rFonts w:ascii="Times New Roman"/>
                <w:sz w:val="18"/>
              </w:rPr>
            </w:pPr>
          </w:p>
        </w:tc>
      </w:tr>
      <w:tr w:rsidR="00C75AA3" w14:paraId="6A1F495F" w14:textId="77777777">
        <w:trPr>
          <w:trHeight w:val="2673"/>
        </w:trPr>
        <w:tc>
          <w:tcPr>
            <w:tcW w:w="1618" w:type="dxa"/>
            <w:vMerge/>
            <w:tcBorders>
              <w:top w:val="nil"/>
            </w:tcBorders>
          </w:tcPr>
          <w:p w14:paraId="069EE9BA" w14:textId="77777777" w:rsidR="00C75AA3" w:rsidRDefault="00C75AA3">
            <w:pPr>
              <w:rPr>
                <w:sz w:val="2"/>
                <w:szCs w:val="2"/>
              </w:rPr>
            </w:pPr>
          </w:p>
        </w:tc>
        <w:tc>
          <w:tcPr>
            <w:tcW w:w="1618" w:type="dxa"/>
          </w:tcPr>
          <w:p w14:paraId="197935E0" w14:textId="77777777" w:rsidR="00C75AA3" w:rsidRDefault="00C75AA3">
            <w:pPr>
              <w:pStyle w:val="TableParagraph"/>
              <w:rPr>
                <w:sz w:val="19"/>
              </w:rPr>
            </w:pPr>
          </w:p>
          <w:p w14:paraId="5A1499C8" w14:textId="77777777" w:rsidR="00C75AA3" w:rsidRDefault="00C75AA3">
            <w:pPr>
              <w:pStyle w:val="TableParagraph"/>
              <w:rPr>
                <w:sz w:val="19"/>
              </w:rPr>
            </w:pPr>
          </w:p>
          <w:p w14:paraId="635C6B77" w14:textId="77777777" w:rsidR="00C75AA3" w:rsidRDefault="00C75AA3">
            <w:pPr>
              <w:pStyle w:val="TableParagraph"/>
              <w:rPr>
                <w:sz w:val="19"/>
              </w:rPr>
            </w:pPr>
          </w:p>
          <w:p w14:paraId="6B939DF4" w14:textId="77777777" w:rsidR="00C75AA3" w:rsidRDefault="00C75AA3">
            <w:pPr>
              <w:pStyle w:val="TableParagraph"/>
              <w:spacing w:before="118"/>
              <w:rPr>
                <w:sz w:val="19"/>
              </w:rPr>
            </w:pPr>
          </w:p>
          <w:p w14:paraId="191F7ECC" w14:textId="77777777" w:rsidR="00C75AA3" w:rsidRDefault="00DF4139">
            <w:pPr>
              <w:pStyle w:val="TableParagraph"/>
              <w:spacing w:line="374" w:lineRule="auto"/>
              <w:ind w:left="217" w:right="208"/>
              <w:rPr>
                <w:sz w:val="19"/>
              </w:rPr>
            </w:pPr>
            <w:r>
              <w:rPr>
                <w:spacing w:val="-2"/>
                <w:sz w:val="19"/>
              </w:rPr>
              <w:t xml:space="preserve">Bolívar </w:t>
            </w:r>
            <w:r>
              <w:rPr>
                <w:spacing w:val="-2"/>
                <w:w w:val="105"/>
                <w:sz w:val="19"/>
              </w:rPr>
              <w:t>Sucre</w:t>
            </w:r>
          </w:p>
        </w:tc>
        <w:tc>
          <w:tcPr>
            <w:tcW w:w="1767" w:type="dxa"/>
          </w:tcPr>
          <w:p w14:paraId="685013FA" w14:textId="77777777" w:rsidR="00C75AA3" w:rsidRDefault="00DF4139">
            <w:pPr>
              <w:pStyle w:val="TableParagraph"/>
              <w:spacing w:before="130" w:line="252" w:lineRule="auto"/>
              <w:ind w:left="217"/>
              <w:rPr>
                <w:sz w:val="19"/>
              </w:rPr>
            </w:pPr>
            <w:r>
              <w:rPr>
                <w:w w:val="105"/>
                <w:sz w:val="19"/>
              </w:rPr>
              <w:t xml:space="preserve">Bolívar: El Carmen de Bolívar, San Jacinto, San </w:t>
            </w:r>
            <w:r>
              <w:rPr>
                <w:spacing w:val="-4"/>
                <w:w w:val="105"/>
                <w:sz w:val="19"/>
              </w:rPr>
              <w:t xml:space="preserve">Juan </w:t>
            </w:r>
            <w:r>
              <w:rPr>
                <w:spacing w:val="-2"/>
                <w:sz w:val="19"/>
              </w:rPr>
              <w:t>Nepomuceno</w:t>
            </w:r>
          </w:p>
          <w:p w14:paraId="631B3CAD" w14:textId="77777777" w:rsidR="00C75AA3" w:rsidRDefault="00DF4139">
            <w:pPr>
              <w:pStyle w:val="TableParagraph"/>
              <w:spacing w:line="252" w:lineRule="auto"/>
              <w:ind w:left="217"/>
              <w:rPr>
                <w:sz w:val="19"/>
              </w:rPr>
            </w:pPr>
            <w:r>
              <w:rPr>
                <w:w w:val="105"/>
                <w:sz w:val="19"/>
              </w:rPr>
              <w:t xml:space="preserve">, Guamo, </w:t>
            </w:r>
            <w:r>
              <w:rPr>
                <w:spacing w:val="-2"/>
                <w:w w:val="105"/>
                <w:sz w:val="19"/>
              </w:rPr>
              <w:t xml:space="preserve">Córdoba, Zambrano, </w:t>
            </w:r>
            <w:r>
              <w:rPr>
                <w:w w:val="105"/>
                <w:sz w:val="19"/>
              </w:rPr>
              <w:t>María</w:t>
            </w:r>
            <w:r>
              <w:rPr>
                <w:spacing w:val="-18"/>
                <w:w w:val="105"/>
                <w:sz w:val="19"/>
              </w:rPr>
              <w:t xml:space="preserve"> </w:t>
            </w:r>
            <w:r>
              <w:rPr>
                <w:w w:val="105"/>
                <w:sz w:val="19"/>
              </w:rPr>
              <w:t>la</w:t>
            </w:r>
            <w:r>
              <w:rPr>
                <w:spacing w:val="-18"/>
                <w:w w:val="105"/>
                <w:sz w:val="19"/>
              </w:rPr>
              <w:t xml:space="preserve"> </w:t>
            </w:r>
            <w:r>
              <w:rPr>
                <w:w w:val="105"/>
                <w:sz w:val="19"/>
              </w:rPr>
              <w:t>Baja</w:t>
            </w:r>
          </w:p>
        </w:tc>
        <w:tc>
          <w:tcPr>
            <w:tcW w:w="1383" w:type="dxa"/>
          </w:tcPr>
          <w:p w14:paraId="26F3B767" w14:textId="77777777" w:rsidR="00C75AA3" w:rsidRDefault="00C75AA3">
            <w:pPr>
              <w:pStyle w:val="TableParagraph"/>
              <w:rPr>
                <w:sz w:val="19"/>
              </w:rPr>
            </w:pPr>
          </w:p>
          <w:p w14:paraId="6ECFBC3D" w14:textId="77777777" w:rsidR="00C75AA3" w:rsidRDefault="00C75AA3">
            <w:pPr>
              <w:pStyle w:val="TableParagraph"/>
              <w:rPr>
                <w:sz w:val="19"/>
              </w:rPr>
            </w:pPr>
          </w:p>
          <w:p w14:paraId="3275577D" w14:textId="77777777" w:rsidR="00C75AA3" w:rsidRDefault="00C75AA3">
            <w:pPr>
              <w:pStyle w:val="TableParagraph"/>
              <w:rPr>
                <w:sz w:val="19"/>
              </w:rPr>
            </w:pPr>
          </w:p>
          <w:p w14:paraId="5AAA1C78" w14:textId="77777777" w:rsidR="00C75AA3" w:rsidRDefault="00C75AA3">
            <w:pPr>
              <w:pStyle w:val="TableParagraph"/>
              <w:rPr>
                <w:sz w:val="19"/>
              </w:rPr>
            </w:pPr>
          </w:p>
          <w:p w14:paraId="4B12FB10" w14:textId="77777777" w:rsidR="00C75AA3" w:rsidRDefault="00C75AA3">
            <w:pPr>
              <w:pStyle w:val="TableParagraph"/>
              <w:spacing w:before="65"/>
              <w:rPr>
                <w:sz w:val="19"/>
              </w:rPr>
            </w:pPr>
          </w:p>
          <w:p w14:paraId="32367BFD" w14:textId="77777777" w:rsidR="00C75AA3" w:rsidRDefault="00DF4139">
            <w:pPr>
              <w:pStyle w:val="TableParagraph"/>
              <w:ind w:left="216"/>
              <w:rPr>
                <w:sz w:val="19"/>
              </w:rPr>
            </w:pPr>
            <w:r>
              <w:rPr>
                <w:spacing w:val="-5"/>
                <w:w w:val="105"/>
                <w:sz w:val="19"/>
              </w:rPr>
              <w:t>20</w:t>
            </w:r>
          </w:p>
        </w:tc>
        <w:tc>
          <w:tcPr>
            <w:tcW w:w="1479" w:type="dxa"/>
          </w:tcPr>
          <w:p w14:paraId="6F3F7751" w14:textId="77777777" w:rsidR="00C75AA3" w:rsidRDefault="00C75AA3">
            <w:pPr>
              <w:pStyle w:val="TableParagraph"/>
              <w:rPr>
                <w:sz w:val="19"/>
              </w:rPr>
            </w:pPr>
          </w:p>
          <w:p w14:paraId="70D15988" w14:textId="77777777" w:rsidR="00C75AA3" w:rsidRDefault="00C75AA3">
            <w:pPr>
              <w:pStyle w:val="TableParagraph"/>
              <w:spacing w:before="153"/>
              <w:rPr>
                <w:sz w:val="19"/>
              </w:rPr>
            </w:pPr>
          </w:p>
          <w:p w14:paraId="2A64A108" w14:textId="77777777" w:rsidR="00C75AA3" w:rsidRDefault="00DF4139">
            <w:pPr>
              <w:pStyle w:val="TableParagraph"/>
              <w:ind w:left="221"/>
              <w:rPr>
                <w:sz w:val="19"/>
              </w:rPr>
            </w:pPr>
            <w:r>
              <w:rPr>
                <w:spacing w:val="-10"/>
                <w:w w:val="105"/>
                <w:sz w:val="19"/>
              </w:rPr>
              <w:t>8</w:t>
            </w:r>
          </w:p>
          <w:p w14:paraId="718275A9" w14:textId="77777777" w:rsidR="00C75AA3" w:rsidRDefault="00DF4139">
            <w:pPr>
              <w:pStyle w:val="TableParagraph"/>
              <w:spacing w:before="14" w:line="374" w:lineRule="auto"/>
              <w:ind w:left="221" w:right="232"/>
              <w:rPr>
                <w:sz w:val="19"/>
              </w:rPr>
            </w:pPr>
            <w:r>
              <w:rPr>
                <w:spacing w:val="-2"/>
                <w:w w:val="105"/>
                <w:sz w:val="19"/>
              </w:rPr>
              <w:t>hombres</w:t>
            </w:r>
            <w:r>
              <w:rPr>
                <w:w w:val="105"/>
                <w:sz w:val="19"/>
              </w:rPr>
              <w:t xml:space="preserve"> 8</w:t>
            </w:r>
            <w:r>
              <w:rPr>
                <w:spacing w:val="-18"/>
                <w:w w:val="105"/>
                <w:sz w:val="19"/>
              </w:rPr>
              <w:t xml:space="preserve"> </w:t>
            </w:r>
            <w:r>
              <w:rPr>
                <w:w w:val="105"/>
                <w:sz w:val="19"/>
              </w:rPr>
              <w:t>mujeres</w:t>
            </w:r>
          </w:p>
          <w:p w14:paraId="34E8D8B8" w14:textId="77777777" w:rsidR="00C75AA3" w:rsidRDefault="00DF4139">
            <w:pPr>
              <w:pStyle w:val="TableParagraph"/>
              <w:spacing w:before="4"/>
              <w:ind w:left="221"/>
              <w:rPr>
                <w:sz w:val="19"/>
              </w:rPr>
            </w:pPr>
            <w:r>
              <w:rPr>
                <w:spacing w:val="-2"/>
                <w:w w:val="105"/>
                <w:sz w:val="19"/>
              </w:rPr>
              <w:t>4LGBTIQ</w:t>
            </w:r>
          </w:p>
          <w:p w14:paraId="63CEDC4A" w14:textId="77777777" w:rsidR="00C75AA3" w:rsidRDefault="00DF4139">
            <w:pPr>
              <w:pStyle w:val="TableParagraph"/>
              <w:spacing w:before="14"/>
              <w:ind w:left="221"/>
              <w:rPr>
                <w:sz w:val="19"/>
              </w:rPr>
            </w:pPr>
            <w:r>
              <w:rPr>
                <w:spacing w:val="-10"/>
                <w:w w:val="105"/>
                <w:sz w:val="19"/>
              </w:rPr>
              <w:t>+</w:t>
            </w:r>
          </w:p>
        </w:tc>
        <w:tc>
          <w:tcPr>
            <w:tcW w:w="1681" w:type="dxa"/>
          </w:tcPr>
          <w:p w14:paraId="11E5EDBC" w14:textId="77777777" w:rsidR="00C75AA3" w:rsidRDefault="00C75AA3">
            <w:pPr>
              <w:pStyle w:val="TableParagraph"/>
              <w:rPr>
                <w:sz w:val="19"/>
              </w:rPr>
            </w:pPr>
          </w:p>
          <w:p w14:paraId="3CDDF986" w14:textId="77777777" w:rsidR="00C75AA3" w:rsidRDefault="00C75AA3">
            <w:pPr>
              <w:pStyle w:val="TableParagraph"/>
              <w:rPr>
                <w:sz w:val="19"/>
              </w:rPr>
            </w:pPr>
          </w:p>
          <w:p w14:paraId="2ABA544F" w14:textId="77777777" w:rsidR="00C75AA3" w:rsidRDefault="00C75AA3">
            <w:pPr>
              <w:pStyle w:val="TableParagraph"/>
              <w:rPr>
                <w:sz w:val="19"/>
              </w:rPr>
            </w:pPr>
          </w:p>
          <w:p w14:paraId="4941313E" w14:textId="77777777" w:rsidR="00C75AA3" w:rsidRDefault="00C75AA3">
            <w:pPr>
              <w:pStyle w:val="TableParagraph"/>
              <w:spacing w:before="118"/>
              <w:rPr>
                <w:sz w:val="19"/>
              </w:rPr>
            </w:pPr>
          </w:p>
          <w:p w14:paraId="650AE97E" w14:textId="77777777" w:rsidR="00C75AA3" w:rsidRDefault="00DF4139">
            <w:pPr>
              <w:pStyle w:val="TableParagraph"/>
              <w:ind w:left="220"/>
              <w:rPr>
                <w:sz w:val="19"/>
              </w:rPr>
            </w:pPr>
            <w:r>
              <w:rPr>
                <w:spacing w:val="-4"/>
                <w:w w:val="105"/>
                <w:sz w:val="19"/>
              </w:rPr>
              <w:t>2282</w:t>
            </w:r>
          </w:p>
          <w:p w14:paraId="6EAC7C09" w14:textId="77777777" w:rsidR="00C75AA3" w:rsidRDefault="00DF4139">
            <w:pPr>
              <w:pStyle w:val="TableParagraph"/>
              <w:spacing w:before="130"/>
              <w:ind w:left="220"/>
              <w:rPr>
                <w:sz w:val="19"/>
              </w:rPr>
            </w:pPr>
            <w:r>
              <w:rPr>
                <w:w w:val="105"/>
                <w:sz w:val="19"/>
              </w:rPr>
              <w:t>ID</w:t>
            </w:r>
            <w:r>
              <w:rPr>
                <w:spacing w:val="-1"/>
                <w:w w:val="105"/>
                <w:sz w:val="19"/>
              </w:rPr>
              <w:t xml:space="preserve"> </w:t>
            </w:r>
            <w:r>
              <w:rPr>
                <w:spacing w:val="-2"/>
                <w:w w:val="105"/>
                <w:sz w:val="19"/>
              </w:rPr>
              <w:t>proyecto</w:t>
            </w:r>
          </w:p>
        </w:tc>
      </w:tr>
    </w:tbl>
    <w:p w14:paraId="4D4EB520" w14:textId="77777777" w:rsidR="00C75AA3" w:rsidRDefault="00C75AA3">
      <w:pPr>
        <w:pStyle w:val="TableParagraph"/>
        <w:rPr>
          <w:sz w:val="19"/>
        </w:rPr>
        <w:sectPr w:rsidR="00C75AA3">
          <w:pgSz w:w="12240" w:h="15840"/>
          <w:pgMar w:top="1340" w:right="360" w:bottom="1860" w:left="360" w:header="782" w:footer="1604" w:gutter="0"/>
          <w:cols w:space="720"/>
        </w:sectPr>
      </w:pPr>
    </w:p>
    <w:p w14:paraId="5F8770E1"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7FCBB3AC" w14:textId="77777777">
        <w:trPr>
          <w:trHeight w:val="2187"/>
        </w:trPr>
        <w:tc>
          <w:tcPr>
            <w:tcW w:w="1618" w:type="dxa"/>
            <w:tcBorders>
              <w:bottom w:val="single" w:sz="12" w:space="0" w:color="FFD966"/>
            </w:tcBorders>
          </w:tcPr>
          <w:p w14:paraId="6A0242EC" w14:textId="77777777" w:rsidR="00C75AA3" w:rsidRDefault="00C75AA3">
            <w:pPr>
              <w:pStyle w:val="TableParagraph"/>
              <w:rPr>
                <w:sz w:val="19"/>
              </w:rPr>
            </w:pPr>
          </w:p>
          <w:p w14:paraId="73CE5A1B" w14:textId="77777777" w:rsidR="00C75AA3" w:rsidRDefault="00C75AA3">
            <w:pPr>
              <w:pStyle w:val="TableParagraph"/>
              <w:spacing w:before="28"/>
              <w:rPr>
                <w:sz w:val="19"/>
              </w:rPr>
            </w:pPr>
          </w:p>
          <w:p w14:paraId="4E63C01C"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63CDC737" w14:textId="77777777" w:rsidR="00C75AA3" w:rsidRDefault="00C75AA3">
            <w:pPr>
              <w:pStyle w:val="TableParagraph"/>
              <w:rPr>
                <w:sz w:val="19"/>
              </w:rPr>
            </w:pPr>
          </w:p>
          <w:p w14:paraId="68606909" w14:textId="77777777" w:rsidR="00C75AA3" w:rsidRDefault="00C75AA3">
            <w:pPr>
              <w:pStyle w:val="TableParagraph"/>
              <w:rPr>
                <w:sz w:val="19"/>
              </w:rPr>
            </w:pPr>
          </w:p>
          <w:p w14:paraId="55AA793A" w14:textId="77777777" w:rsidR="00C75AA3" w:rsidRDefault="00C75AA3">
            <w:pPr>
              <w:pStyle w:val="TableParagraph"/>
              <w:spacing w:before="162"/>
              <w:rPr>
                <w:sz w:val="19"/>
              </w:rPr>
            </w:pPr>
          </w:p>
          <w:p w14:paraId="07F982AF"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0A173A89" w14:textId="77777777" w:rsidR="00C75AA3" w:rsidRDefault="00C75AA3">
            <w:pPr>
              <w:pStyle w:val="TableParagraph"/>
              <w:rPr>
                <w:sz w:val="19"/>
              </w:rPr>
            </w:pPr>
          </w:p>
          <w:p w14:paraId="382D4DC5" w14:textId="77777777" w:rsidR="00C75AA3" w:rsidRDefault="00C75AA3">
            <w:pPr>
              <w:pStyle w:val="TableParagraph"/>
              <w:rPr>
                <w:sz w:val="19"/>
              </w:rPr>
            </w:pPr>
          </w:p>
          <w:p w14:paraId="3D0D5AA7" w14:textId="77777777" w:rsidR="00C75AA3" w:rsidRDefault="00C75AA3">
            <w:pPr>
              <w:pStyle w:val="TableParagraph"/>
              <w:rPr>
                <w:sz w:val="19"/>
              </w:rPr>
            </w:pPr>
          </w:p>
          <w:p w14:paraId="445B9B93" w14:textId="77777777" w:rsidR="00C75AA3" w:rsidRDefault="00C75AA3">
            <w:pPr>
              <w:pStyle w:val="TableParagraph"/>
              <w:spacing w:before="56"/>
              <w:rPr>
                <w:sz w:val="19"/>
              </w:rPr>
            </w:pPr>
          </w:p>
          <w:p w14:paraId="096C2741"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152A9BB8" w14:textId="77777777" w:rsidR="00C75AA3" w:rsidRDefault="00C75AA3">
            <w:pPr>
              <w:pStyle w:val="TableParagraph"/>
              <w:rPr>
                <w:sz w:val="19"/>
              </w:rPr>
            </w:pPr>
          </w:p>
          <w:p w14:paraId="1EA490AD" w14:textId="77777777" w:rsidR="00C75AA3" w:rsidRDefault="00C75AA3">
            <w:pPr>
              <w:pStyle w:val="TableParagraph"/>
              <w:spacing w:before="28"/>
              <w:rPr>
                <w:sz w:val="19"/>
              </w:rPr>
            </w:pPr>
          </w:p>
          <w:p w14:paraId="2A4F047B"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346BAF09" w14:textId="77777777" w:rsidR="00C75AA3" w:rsidRDefault="00C75AA3">
            <w:pPr>
              <w:pStyle w:val="TableParagraph"/>
              <w:rPr>
                <w:sz w:val="19"/>
              </w:rPr>
            </w:pPr>
          </w:p>
          <w:p w14:paraId="2226C9A2" w14:textId="77777777" w:rsidR="00C75AA3" w:rsidRDefault="00C75AA3">
            <w:pPr>
              <w:pStyle w:val="TableParagraph"/>
              <w:spacing w:before="153"/>
              <w:rPr>
                <w:sz w:val="19"/>
              </w:rPr>
            </w:pPr>
          </w:p>
          <w:p w14:paraId="45120BC4"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605A35B8"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423B25DE" w14:textId="77777777">
        <w:trPr>
          <w:trHeight w:val="2912"/>
        </w:trPr>
        <w:tc>
          <w:tcPr>
            <w:tcW w:w="1618" w:type="dxa"/>
            <w:vMerge w:val="restart"/>
            <w:tcBorders>
              <w:top w:val="single" w:sz="12" w:space="0" w:color="FFD966"/>
            </w:tcBorders>
          </w:tcPr>
          <w:p w14:paraId="44B8D9E6" w14:textId="77777777" w:rsidR="00C75AA3" w:rsidRDefault="00C75AA3">
            <w:pPr>
              <w:pStyle w:val="TableParagraph"/>
              <w:rPr>
                <w:rFonts w:ascii="Times New Roman"/>
                <w:sz w:val="18"/>
              </w:rPr>
            </w:pPr>
          </w:p>
        </w:tc>
        <w:tc>
          <w:tcPr>
            <w:tcW w:w="1618" w:type="dxa"/>
            <w:tcBorders>
              <w:top w:val="single" w:sz="12" w:space="0" w:color="FFD966"/>
            </w:tcBorders>
          </w:tcPr>
          <w:p w14:paraId="028C35AF" w14:textId="77777777" w:rsidR="00C75AA3" w:rsidRDefault="00C75AA3">
            <w:pPr>
              <w:pStyle w:val="TableParagraph"/>
              <w:rPr>
                <w:rFonts w:ascii="Times New Roman"/>
                <w:sz w:val="18"/>
              </w:rPr>
            </w:pPr>
          </w:p>
        </w:tc>
        <w:tc>
          <w:tcPr>
            <w:tcW w:w="1767" w:type="dxa"/>
            <w:tcBorders>
              <w:top w:val="single" w:sz="12" w:space="0" w:color="FFD966"/>
            </w:tcBorders>
          </w:tcPr>
          <w:p w14:paraId="57F427FB" w14:textId="77777777" w:rsidR="00C75AA3" w:rsidRDefault="00C75AA3">
            <w:pPr>
              <w:pStyle w:val="TableParagraph"/>
              <w:spacing w:before="139"/>
              <w:rPr>
                <w:sz w:val="19"/>
              </w:rPr>
            </w:pPr>
          </w:p>
          <w:p w14:paraId="4CAEA4DF" w14:textId="77777777" w:rsidR="00C75AA3" w:rsidRDefault="00DF4139">
            <w:pPr>
              <w:pStyle w:val="TableParagraph"/>
              <w:spacing w:line="252" w:lineRule="auto"/>
              <w:ind w:left="217" w:right="279"/>
              <w:rPr>
                <w:sz w:val="19"/>
              </w:rPr>
            </w:pPr>
            <w:r>
              <w:rPr>
                <w:w w:val="105"/>
                <w:sz w:val="19"/>
              </w:rPr>
              <w:t xml:space="preserve">Sucre: San </w:t>
            </w:r>
            <w:r>
              <w:rPr>
                <w:spacing w:val="-2"/>
                <w:w w:val="105"/>
                <w:sz w:val="19"/>
              </w:rPr>
              <w:t xml:space="preserve">Onofre, Chalán, Colosó, Morroa, Palmitos, </w:t>
            </w:r>
            <w:r>
              <w:rPr>
                <w:w w:val="105"/>
                <w:sz w:val="19"/>
              </w:rPr>
              <w:t>San Antonio de</w:t>
            </w:r>
            <w:r>
              <w:rPr>
                <w:spacing w:val="-16"/>
                <w:w w:val="105"/>
                <w:sz w:val="19"/>
              </w:rPr>
              <w:t xml:space="preserve"> </w:t>
            </w:r>
            <w:r>
              <w:rPr>
                <w:w w:val="105"/>
                <w:sz w:val="19"/>
              </w:rPr>
              <w:t>Palmitos, Ovejas,</w:t>
            </w:r>
            <w:r>
              <w:rPr>
                <w:spacing w:val="-18"/>
                <w:w w:val="105"/>
                <w:sz w:val="19"/>
              </w:rPr>
              <w:t xml:space="preserve"> </w:t>
            </w:r>
            <w:r>
              <w:rPr>
                <w:w w:val="105"/>
                <w:sz w:val="19"/>
              </w:rPr>
              <w:t xml:space="preserve">Tolú </w:t>
            </w:r>
            <w:r>
              <w:rPr>
                <w:spacing w:val="-2"/>
                <w:w w:val="105"/>
                <w:sz w:val="19"/>
              </w:rPr>
              <w:t>Viejo</w:t>
            </w:r>
          </w:p>
        </w:tc>
        <w:tc>
          <w:tcPr>
            <w:tcW w:w="1383" w:type="dxa"/>
            <w:tcBorders>
              <w:top w:val="single" w:sz="12" w:space="0" w:color="FFD966"/>
            </w:tcBorders>
          </w:tcPr>
          <w:p w14:paraId="62F7E3F0" w14:textId="77777777" w:rsidR="00C75AA3" w:rsidRDefault="00C75AA3">
            <w:pPr>
              <w:pStyle w:val="TableParagraph"/>
              <w:rPr>
                <w:rFonts w:ascii="Times New Roman"/>
                <w:sz w:val="18"/>
              </w:rPr>
            </w:pPr>
          </w:p>
        </w:tc>
        <w:tc>
          <w:tcPr>
            <w:tcW w:w="1479" w:type="dxa"/>
            <w:tcBorders>
              <w:top w:val="single" w:sz="12" w:space="0" w:color="FFD966"/>
            </w:tcBorders>
          </w:tcPr>
          <w:p w14:paraId="5AF061BA" w14:textId="77777777" w:rsidR="00C75AA3" w:rsidRDefault="00C75AA3">
            <w:pPr>
              <w:pStyle w:val="TableParagraph"/>
              <w:rPr>
                <w:rFonts w:ascii="Times New Roman"/>
                <w:sz w:val="18"/>
              </w:rPr>
            </w:pPr>
          </w:p>
        </w:tc>
        <w:tc>
          <w:tcPr>
            <w:tcW w:w="1681" w:type="dxa"/>
            <w:tcBorders>
              <w:top w:val="single" w:sz="12" w:space="0" w:color="FFD966"/>
            </w:tcBorders>
          </w:tcPr>
          <w:p w14:paraId="52E1F9DB" w14:textId="77777777" w:rsidR="00C75AA3" w:rsidRDefault="00C75AA3">
            <w:pPr>
              <w:pStyle w:val="TableParagraph"/>
              <w:rPr>
                <w:rFonts w:ascii="Times New Roman"/>
                <w:sz w:val="18"/>
              </w:rPr>
            </w:pPr>
          </w:p>
        </w:tc>
      </w:tr>
      <w:tr w:rsidR="00C75AA3" w14:paraId="69AFFF8B" w14:textId="77777777">
        <w:trPr>
          <w:trHeight w:val="1334"/>
        </w:trPr>
        <w:tc>
          <w:tcPr>
            <w:tcW w:w="1618" w:type="dxa"/>
            <w:vMerge/>
            <w:tcBorders>
              <w:top w:val="nil"/>
            </w:tcBorders>
          </w:tcPr>
          <w:p w14:paraId="72289148" w14:textId="77777777" w:rsidR="00C75AA3" w:rsidRDefault="00C75AA3">
            <w:pPr>
              <w:rPr>
                <w:sz w:val="2"/>
                <w:szCs w:val="2"/>
              </w:rPr>
            </w:pPr>
          </w:p>
        </w:tc>
        <w:tc>
          <w:tcPr>
            <w:tcW w:w="1618" w:type="dxa"/>
          </w:tcPr>
          <w:p w14:paraId="195A7CFB" w14:textId="77777777" w:rsidR="00C75AA3" w:rsidRDefault="00C75AA3">
            <w:pPr>
              <w:pStyle w:val="TableParagraph"/>
              <w:rPr>
                <w:sz w:val="19"/>
              </w:rPr>
            </w:pPr>
          </w:p>
          <w:p w14:paraId="3F796C8B" w14:textId="77777777" w:rsidR="00C75AA3" w:rsidRDefault="00C75AA3">
            <w:pPr>
              <w:pStyle w:val="TableParagraph"/>
              <w:spacing w:before="86"/>
              <w:rPr>
                <w:sz w:val="19"/>
              </w:rPr>
            </w:pPr>
          </w:p>
          <w:p w14:paraId="3045F5A7" w14:textId="77777777" w:rsidR="00C75AA3" w:rsidRDefault="00DF4139">
            <w:pPr>
              <w:pStyle w:val="TableParagraph"/>
              <w:ind w:left="217"/>
              <w:rPr>
                <w:sz w:val="19"/>
              </w:rPr>
            </w:pPr>
            <w:r>
              <w:rPr>
                <w:spacing w:val="-2"/>
                <w:w w:val="105"/>
                <w:sz w:val="19"/>
              </w:rPr>
              <w:t>Bolívar</w:t>
            </w:r>
          </w:p>
        </w:tc>
        <w:tc>
          <w:tcPr>
            <w:tcW w:w="1767" w:type="dxa"/>
          </w:tcPr>
          <w:p w14:paraId="06EDC364" w14:textId="77777777" w:rsidR="00C75AA3" w:rsidRDefault="00C75AA3">
            <w:pPr>
              <w:pStyle w:val="TableParagraph"/>
              <w:rPr>
                <w:sz w:val="19"/>
              </w:rPr>
            </w:pPr>
          </w:p>
          <w:p w14:paraId="6A6D7DE3" w14:textId="77777777" w:rsidR="00C75AA3" w:rsidRDefault="00C75AA3">
            <w:pPr>
              <w:pStyle w:val="TableParagraph"/>
              <w:spacing w:before="86"/>
              <w:rPr>
                <w:sz w:val="19"/>
              </w:rPr>
            </w:pPr>
          </w:p>
          <w:p w14:paraId="05834DE7" w14:textId="77777777" w:rsidR="00C75AA3" w:rsidRDefault="00DF4139">
            <w:pPr>
              <w:pStyle w:val="TableParagraph"/>
              <w:ind w:left="217"/>
              <w:rPr>
                <w:sz w:val="19"/>
              </w:rPr>
            </w:pPr>
            <w:r>
              <w:rPr>
                <w:w w:val="105"/>
                <w:sz w:val="19"/>
              </w:rPr>
              <w:t>San</w:t>
            </w:r>
            <w:r>
              <w:rPr>
                <w:spacing w:val="-2"/>
                <w:w w:val="105"/>
                <w:sz w:val="19"/>
              </w:rPr>
              <w:t xml:space="preserve"> Pablo</w:t>
            </w:r>
          </w:p>
        </w:tc>
        <w:tc>
          <w:tcPr>
            <w:tcW w:w="1383" w:type="dxa"/>
          </w:tcPr>
          <w:p w14:paraId="195041A1" w14:textId="77777777" w:rsidR="00C75AA3" w:rsidRDefault="00C75AA3">
            <w:pPr>
              <w:pStyle w:val="TableParagraph"/>
              <w:rPr>
                <w:sz w:val="19"/>
              </w:rPr>
            </w:pPr>
          </w:p>
          <w:p w14:paraId="36F2857F" w14:textId="77777777" w:rsidR="00C75AA3" w:rsidRDefault="00C75AA3">
            <w:pPr>
              <w:pStyle w:val="TableParagraph"/>
              <w:spacing w:before="86"/>
              <w:rPr>
                <w:sz w:val="19"/>
              </w:rPr>
            </w:pPr>
          </w:p>
          <w:p w14:paraId="10F821F8" w14:textId="77777777" w:rsidR="00C75AA3" w:rsidRDefault="00DF4139">
            <w:pPr>
              <w:pStyle w:val="TableParagraph"/>
              <w:ind w:left="216"/>
              <w:rPr>
                <w:sz w:val="19"/>
              </w:rPr>
            </w:pPr>
            <w:r>
              <w:rPr>
                <w:spacing w:val="-5"/>
                <w:w w:val="105"/>
                <w:sz w:val="19"/>
              </w:rPr>
              <w:t>54</w:t>
            </w:r>
          </w:p>
        </w:tc>
        <w:tc>
          <w:tcPr>
            <w:tcW w:w="1479" w:type="dxa"/>
          </w:tcPr>
          <w:p w14:paraId="1A3BEFDA" w14:textId="77777777" w:rsidR="00C75AA3" w:rsidRDefault="00DF4139">
            <w:pPr>
              <w:pStyle w:val="TableParagraph"/>
              <w:spacing w:before="125"/>
              <w:ind w:left="221"/>
              <w:rPr>
                <w:sz w:val="19"/>
              </w:rPr>
            </w:pPr>
            <w:r>
              <w:rPr>
                <w:spacing w:val="-5"/>
                <w:w w:val="105"/>
                <w:sz w:val="19"/>
              </w:rPr>
              <w:t>25</w:t>
            </w:r>
          </w:p>
          <w:p w14:paraId="086D3FFC" w14:textId="77777777" w:rsidR="00C75AA3" w:rsidRDefault="00DF4139">
            <w:pPr>
              <w:pStyle w:val="TableParagraph"/>
              <w:spacing w:before="14"/>
              <w:ind w:left="221"/>
              <w:rPr>
                <w:sz w:val="19"/>
              </w:rPr>
            </w:pPr>
            <w:r>
              <w:rPr>
                <w:spacing w:val="-2"/>
                <w:w w:val="105"/>
                <w:sz w:val="19"/>
              </w:rPr>
              <w:t>hombres</w:t>
            </w:r>
          </w:p>
          <w:p w14:paraId="623C6C74" w14:textId="77777777" w:rsidR="00C75AA3" w:rsidRDefault="00DF4139">
            <w:pPr>
              <w:pStyle w:val="TableParagraph"/>
              <w:spacing w:before="129"/>
              <w:ind w:left="221"/>
              <w:rPr>
                <w:sz w:val="19"/>
              </w:rPr>
            </w:pPr>
            <w:r>
              <w:rPr>
                <w:spacing w:val="-5"/>
                <w:w w:val="105"/>
                <w:sz w:val="19"/>
              </w:rPr>
              <w:t>29</w:t>
            </w:r>
          </w:p>
          <w:p w14:paraId="43198A0A" w14:textId="77777777" w:rsidR="00C75AA3" w:rsidRDefault="00DF4139">
            <w:pPr>
              <w:pStyle w:val="TableParagraph"/>
              <w:spacing w:before="14"/>
              <w:ind w:left="221"/>
              <w:rPr>
                <w:sz w:val="19"/>
              </w:rPr>
            </w:pPr>
            <w:r>
              <w:rPr>
                <w:spacing w:val="-2"/>
                <w:w w:val="105"/>
                <w:sz w:val="19"/>
              </w:rPr>
              <w:t>mujeres</w:t>
            </w:r>
          </w:p>
        </w:tc>
        <w:tc>
          <w:tcPr>
            <w:tcW w:w="1681" w:type="dxa"/>
          </w:tcPr>
          <w:p w14:paraId="45D16AB0" w14:textId="77777777" w:rsidR="00C75AA3" w:rsidRDefault="00C75AA3">
            <w:pPr>
              <w:pStyle w:val="TableParagraph"/>
              <w:spacing w:before="139"/>
              <w:rPr>
                <w:sz w:val="19"/>
              </w:rPr>
            </w:pPr>
          </w:p>
          <w:p w14:paraId="0DF6BF9A" w14:textId="77777777" w:rsidR="00C75AA3" w:rsidRDefault="00DF4139">
            <w:pPr>
              <w:pStyle w:val="TableParagraph"/>
              <w:ind w:left="220"/>
              <w:rPr>
                <w:sz w:val="19"/>
              </w:rPr>
            </w:pPr>
            <w:r>
              <w:rPr>
                <w:spacing w:val="-4"/>
                <w:w w:val="105"/>
                <w:sz w:val="19"/>
              </w:rPr>
              <w:t>2348</w:t>
            </w:r>
          </w:p>
          <w:p w14:paraId="4E212C5E"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1CCFE369" w14:textId="77777777">
        <w:trPr>
          <w:trHeight w:val="2908"/>
        </w:trPr>
        <w:tc>
          <w:tcPr>
            <w:tcW w:w="1618" w:type="dxa"/>
            <w:vMerge/>
            <w:tcBorders>
              <w:top w:val="nil"/>
            </w:tcBorders>
          </w:tcPr>
          <w:p w14:paraId="1FEB58D5" w14:textId="77777777" w:rsidR="00C75AA3" w:rsidRDefault="00C75AA3">
            <w:pPr>
              <w:rPr>
                <w:sz w:val="2"/>
                <w:szCs w:val="2"/>
              </w:rPr>
            </w:pPr>
          </w:p>
        </w:tc>
        <w:tc>
          <w:tcPr>
            <w:tcW w:w="1618" w:type="dxa"/>
          </w:tcPr>
          <w:p w14:paraId="22BB94FC" w14:textId="77777777" w:rsidR="00C75AA3" w:rsidRDefault="00C75AA3">
            <w:pPr>
              <w:pStyle w:val="TableParagraph"/>
              <w:rPr>
                <w:sz w:val="19"/>
              </w:rPr>
            </w:pPr>
          </w:p>
          <w:p w14:paraId="114F4477" w14:textId="77777777" w:rsidR="00C75AA3" w:rsidRDefault="00C75AA3">
            <w:pPr>
              <w:pStyle w:val="TableParagraph"/>
              <w:rPr>
                <w:sz w:val="19"/>
              </w:rPr>
            </w:pPr>
          </w:p>
          <w:p w14:paraId="2902568F" w14:textId="77777777" w:rsidR="00C75AA3" w:rsidRDefault="00C75AA3">
            <w:pPr>
              <w:pStyle w:val="TableParagraph"/>
              <w:rPr>
                <w:sz w:val="19"/>
              </w:rPr>
            </w:pPr>
          </w:p>
          <w:p w14:paraId="59BF70CF" w14:textId="77777777" w:rsidR="00C75AA3" w:rsidRDefault="00C75AA3">
            <w:pPr>
              <w:pStyle w:val="TableParagraph"/>
              <w:rPr>
                <w:sz w:val="19"/>
              </w:rPr>
            </w:pPr>
          </w:p>
          <w:p w14:paraId="20578C45" w14:textId="77777777" w:rsidR="00C75AA3" w:rsidRDefault="00C75AA3">
            <w:pPr>
              <w:pStyle w:val="TableParagraph"/>
              <w:spacing w:before="3"/>
              <w:rPr>
                <w:sz w:val="19"/>
              </w:rPr>
            </w:pPr>
          </w:p>
          <w:p w14:paraId="59ACE917" w14:textId="77777777" w:rsidR="00C75AA3" w:rsidRDefault="00DF4139">
            <w:pPr>
              <w:pStyle w:val="TableParagraph"/>
              <w:spacing w:line="374" w:lineRule="auto"/>
              <w:ind w:left="217" w:right="208"/>
              <w:rPr>
                <w:sz w:val="19"/>
              </w:rPr>
            </w:pPr>
            <w:r>
              <w:rPr>
                <w:spacing w:val="-2"/>
                <w:sz w:val="19"/>
              </w:rPr>
              <w:t xml:space="preserve">Bolívar </w:t>
            </w:r>
            <w:r>
              <w:rPr>
                <w:spacing w:val="-2"/>
                <w:w w:val="105"/>
                <w:sz w:val="19"/>
              </w:rPr>
              <w:t>Sucre</w:t>
            </w:r>
          </w:p>
        </w:tc>
        <w:tc>
          <w:tcPr>
            <w:tcW w:w="1767" w:type="dxa"/>
          </w:tcPr>
          <w:p w14:paraId="5976EFC5" w14:textId="77777777" w:rsidR="00C75AA3" w:rsidRDefault="00DF4139">
            <w:pPr>
              <w:pStyle w:val="TableParagraph"/>
              <w:spacing w:before="125"/>
              <w:ind w:left="217"/>
              <w:rPr>
                <w:sz w:val="19"/>
              </w:rPr>
            </w:pPr>
            <w:r>
              <w:rPr>
                <w:w w:val="105"/>
                <w:sz w:val="19"/>
              </w:rPr>
              <w:t>Bolívar:</w:t>
            </w:r>
            <w:r>
              <w:rPr>
                <w:spacing w:val="-7"/>
                <w:w w:val="105"/>
                <w:sz w:val="19"/>
              </w:rPr>
              <w:t xml:space="preserve"> </w:t>
            </w:r>
            <w:r>
              <w:rPr>
                <w:spacing w:val="-4"/>
                <w:w w:val="105"/>
                <w:sz w:val="19"/>
              </w:rPr>
              <w:t>Achí</w:t>
            </w:r>
          </w:p>
          <w:p w14:paraId="42D93F4B" w14:textId="77777777" w:rsidR="00C75AA3" w:rsidRDefault="00C75AA3">
            <w:pPr>
              <w:pStyle w:val="TableParagraph"/>
              <w:rPr>
                <w:sz w:val="19"/>
              </w:rPr>
            </w:pPr>
          </w:p>
          <w:p w14:paraId="235DFB36" w14:textId="77777777" w:rsidR="00C75AA3" w:rsidRDefault="00C75AA3">
            <w:pPr>
              <w:pStyle w:val="TableParagraph"/>
              <w:spacing w:before="32"/>
              <w:rPr>
                <w:sz w:val="19"/>
              </w:rPr>
            </w:pPr>
          </w:p>
          <w:p w14:paraId="677B0DB9" w14:textId="77777777" w:rsidR="00C75AA3" w:rsidRDefault="00DF4139">
            <w:pPr>
              <w:pStyle w:val="TableParagraph"/>
              <w:spacing w:line="252" w:lineRule="auto"/>
              <w:ind w:left="217" w:right="272"/>
              <w:rPr>
                <w:sz w:val="19"/>
              </w:rPr>
            </w:pPr>
            <w:r>
              <w:rPr>
                <w:spacing w:val="-2"/>
                <w:w w:val="105"/>
                <w:sz w:val="19"/>
              </w:rPr>
              <w:t xml:space="preserve">Sucre: Guaranda, Majagual, </w:t>
            </w:r>
            <w:r>
              <w:rPr>
                <w:w w:val="105"/>
                <w:sz w:val="19"/>
              </w:rPr>
              <w:t>San</w:t>
            </w:r>
            <w:r>
              <w:rPr>
                <w:spacing w:val="-18"/>
                <w:w w:val="105"/>
                <w:sz w:val="19"/>
              </w:rPr>
              <w:t xml:space="preserve"> </w:t>
            </w:r>
            <w:r>
              <w:rPr>
                <w:w w:val="105"/>
                <w:sz w:val="19"/>
              </w:rPr>
              <w:t xml:space="preserve">Marcos, La Unión, </w:t>
            </w:r>
            <w:proofErr w:type="spellStart"/>
            <w:r>
              <w:rPr>
                <w:spacing w:val="-2"/>
                <w:w w:val="105"/>
                <w:sz w:val="19"/>
              </w:rPr>
              <w:t>Caiminto</w:t>
            </w:r>
            <w:proofErr w:type="spellEnd"/>
            <w:r>
              <w:rPr>
                <w:spacing w:val="-2"/>
                <w:w w:val="105"/>
                <w:sz w:val="19"/>
              </w:rPr>
              <w:t xml:space="preserve">, </w:t>
            </w:r>
            <w:r>
              <w:rPr>
                <w:w w:val="105"/>
                <w:sz w:val="19"/>
              </w:rPr>
              <w:t xml:space="preserve">San Benito </w:t>
            </w:r>
            <w:r>
              <w:rPr>
                <w:spacing w:val="-4"/>
                <w:w w:val="105"/>
                <w:sz w:val="19"/>
              </w:rPr>
              <w:t>Abad</w:t>
            </w:r>
          </w:p>
        </w:tc>
        <w:tc>
          <w:tcPr>
            <w:tcW w:w="1383" w:type="dxa"/>
          </w:tcPr>
          <w:p w14:paraId="76CA5A81" w14:textId="77777777" w:rsidR="00C75AA3" w:rsidRDefault="00C75AA3">
            <w:pPr>
              <w:pStyle w:val="TableParagraph"/>
              <w:rPr>
                <w:sz w:val="19"/>
              </w:rPr>
            </w:pPr>
          </w:p>
          <w:p w14:paraId="4BFF0112" w14:textId="77777777" w:rsidR="00C75AA3" w:rsidRDefault="00C75AA3">
            <w:pPr>
              <w:pStyle w:val="TableParagraph"/>
              <w:rPr>
                <w:sz w:val="19"/>
              </w:rPr>
            </w:pPr>
          </w:p>
          <w:p w14:paraId="10D8F346" w14:textId="77777777" w:rsidR="00C75AA3" w:rsidRDefault="00C75AA3">
            <w:pPr>
              <w:pStyle w:val="TableParagraph"/>
              <w:rPr>
                <w:sz w:val="19"/>
              </w:rPr>
            </w:pPr>
          </w:p>
          <w:p w14:paraId="6DF96ED6" w14:textId="77777777" w:rsidR="00C75AA3" w:rsidRDefault="00C75AA3">
            <w:pPr>
              <w:pStyle w:val="TableParagraph"/>
              <w:rPr>
                <w:sz w:val="19"/>
              </w:rPr>
            </w:pPr>
          </w:p>
          <w:p w14:paraId="151E009B" w14:textId="77777777" w:rsidR="00C75AA3" w:rsidRDefault="00C75AA3">
            <w:pPr>
              <w:pStyle w:val="TableParagraph"/>
              <w:spacing w:before="185"/>
              <w:rPr>
                <w:sz w:val="19"/>
              </w:rPr>
            </w:pPr>
          </w:p>
          <w:p w14:paraId="3B09ED56" w14:textId="77777777" w:rsidR="00C75AA3" w:rsidRDefault="00DF4139">
            <w:pPr>
              <w:pStyle w:val="TableParagraph"/>
              <w:ind w:left="216"/>
              <w:rPr>
                <w:sz w:val="19"/>
              </w:rPr>
            </w:pPr>
            <w:r>
              <w:rPr>
                <w:spacing w:val="-5"/>
                <w:w w:val="105"/>
                <w:sz w:val="19"/>
              </w:rPr>
              <w:t>50</w:t>
            </w:r>
          </w:p>
        </w:tc>
        <w:tc>
          <w:tcPr>
            <w:tcW w:w="1479" w:type="dxa"/>
          </w:tcPr>
          <w:p w14:paraId="06E2CA79" w14:textId="77777777" w:rsidR="00C75AA3" w:rsidRDefault="00C75AA3">
            <w:pPr>
              <w:pStyle w:val="TableParagraph"/>
              <w:rPr>
                <w:sz w:val="19"/>
              </w:rPr>
            </w:pPr>
          </w:p>
          <w:p w14:paraId="457E2959" w14:textId="77777777" w:rsidR="00C75AA3" w:rsidRDefault="00C75AA3">
            <w:pPr>
              <w:pStyle w:val="TableParagraph"/>
              <w:spacing w:before="148"/>
              <w:rPr>
                <w:sz w:val="19"/>
              </w:rPr>
            </w:pPr>
          </w:p>
          <w:p w14:paraId="14050750" w14:textId="77777777" w:rsidR="00C75AA3" w:rsidRDefault="00DF4139">
            <w:pPr>
              <w:pStyle w:val="TableParagraph"/>
              <w:ind w:left="221"/>
              <w:rPr>
                <w:sz w:val="19"/>
              </w:rPr>
            </w:pPr>
            <w:r>
              <w:rPr>
                <w:spacing w:val="-5"/>
                <w:w w:val="105"/>
                <w:sz w:val="19"/>
              </w:rPr>
              <w:t>10</w:t>
            </w:r>
          </w:p>
          <w:p w14:paraId="1FF64295" w14:textId="77777777" w:rsidR="00C75AA3" w:rsidRDefault="00DF4139">
            <w:pPr>
              <w:pStyle w:val="TableParagraph"/>
              <w:spacing w:before="14"/>
              <w:ind w:left="221"/>
              <w:rPr>
                <w:sz w:val="19"/>
              </w:rPr>
            </w:pPr>
            <w:r>
              <w:rPr>
                <w:spacing w:val="-2"/>
                <w:w w:val="105"/>
                <w:sz w:val="19"/>
              </w:rPr>
              <w:t>hombres</w:t>
            </w:r>
          </w:p>
          <w:p w14:paraId="456522A6" w14:textId="77777777" w:rsidR="00C75AA3" w:rsidRDefault="00DF4139">
            <w:pPr>
              <w:pStyle w:val="TableParagraph"/>
              <w:spacing w:before="129"/>
              <w:ind w:left="221"/>
              <w:rPr>
                <w:sz w:val="19"/>
              </w:rPr>
            </w:pPr>
            <w:r>
              <w:rPr>
                <w:spacing w:val="-5"/>
                <w:w w:val="105"/>
                <w:sz w:val="19"/>
              </w:rPr>
              <w:t>35</w:t>
            </w:r>
          </w:p>
          <w:p w14:paraId="53EF0FF2" w14:textId="77777777" w:rsidR="00C75AA3" w:rsidRDefault="00DF4139">
            <w:pPr>
              <w:pStyle w:val="TableParagraph"/>
              <w:spacing w:before="14"/>
              <w:ind w:left="221"/>
              <w:rPr>
                <w:sz w:val="19"/>
              </w:rPr>
            </w:pPr>
            <w:r>
              <w:rPr>
                <w:spacing w:val="-2"/>
                <w:w w:val="105"/>
                <w:sz w:val="19"/>
              </w:rPr>
              <w:t>mujeres</w:t>
            </w:r>
          </w:p>
          <w:p w14:paraId="1543A85C" w14:textId="77777777" w:rsidR="00C75AA3" w:rsidRDefault="00DF4139">
            <w:pPr>
              <w:pStyle w:val="TableParagraph"/>
              <w:spacing w:before="129"/>
              <w:ind w:left="221"/>
              <w:rPr>
                <w:sz w:val="19"/>
              </w:rPr>
            </w:pPr>
            <w:r>
              <w:rPr>
                <w:spacing w:val="-5"/>
                <w:w w:val="105"/>
                <w:sz w:val="19"/>
              </w:rPr>
              <w:t>10</w:t>
            </w:r>
          </w:p>
          <w:p w14:paraId="5F9E850C" w14:textId="77777777" w:rsidR="00C75AA3" w:rsidRDefault="00DF4139">
            <w:pPr>
              <w:pStyle w:val="TableParagraph"/>
              <w:spacing w:before="14"/>
              <w:ind w:left="221"/>
              <w:rPr>
                <w:sz w:val="19"/>
              </w:rPr>
            </w:pPr>
            <w:r>
              <w:rPr>
                <w:spacing w:val="-2"/>
                <w:w w:val="105"/>
                <w:sz w:val="19"/>
              </w:rPr>
              <w:t>LGBTIQ+</w:t>
            </w:r>
          </w:p>
        </w:tc>
        <w:tc>
          <w:tcPr>
            <w:tcW w:w="1681" w:type="dxa"/>
          </w:tcPr>
          <w:p w14:paraId="5F62FCF7" w14:textId="77777777" w:rsidR="00C75AA3" w:rsidRDefault="00C75AA3">
            <w:pPr>
              <w:pStyle w:val="TableParagraph"/>
              <w:rPr>
                <w:sz w:val="19"/>
              </w:rPr>
            </w:pPr>
          </w:p>
          <w:p w14:paraId="738F873D" w14:textId="77777777" w:rsidR="00C75AA3" w:rsidRDefault="00C75AA3">
            <w:pPr>
              <w:pStyle w:val="TableParagraph"/>
              <w:rPr>
                <w:sz w:val="19"/>
              </w:rPr>
            </w:pPr>
          </w:p>
          <w:p w14:paraId="6444247F" w14:textId="77777777" w:rsidR="00C75AA3" w:rsidRDefault="00C75AA3">
            <w:pPr>
              <w:pStyle w:val="TableParagraph"/>
              <w:rPr>
                <w:sz w:val="19"/>
              </w:rPr>
            </w:pPr>
          </w:p>
          <w:p w14:paraId="2539075C" w14:textId="77777777" w:rsidR="00C75AA3" w:rsidRDefault="00C75AA3">
            <w:pPr>
              <w:pStyle w:val="TableParagraph"/>
              <w:rPr>
                <w:sz w:val="19"/>
              </w:rPr>
            </w:pPr>
          </w:p>
          <w:p w14:paraId="17DC2B7E" w14:textId="77777777" w:rsidR="00C75AA3" w:rsidRDefault="00C75AA3">
            <w:pPr>
              <w:pStyle w:val="TableParagraph"/>
              <w:spacing w:before="3"/>
              <w:rPr>
                <w:sz w:val="19"/>
              </w:rPr>
            </w:pPr>
          </w:p>
          <w:p w14:paraId="747D36CB" w14:textId="77777777" w:rsidR="00C75AA3" w:rsidRDefault="00DF4139">
            <w:pPr>
              <w:pStyle w:val="TableParagraph"/>
              <w:ind w:left="220"/>
              <w:rPr>
                <w:sz w:val="19"/>
              </w:rPr>
            </w:pPr>
            <w:r>
              <w:rPr>
                <w:spacing w:val="-4"/>
                <w:w w:val="105"/>
                <w:sz w:val="19"/>
              </w:rPr>
              <w:t>2354</w:t>
            </w:r>
          </w:p>
          <w:p w14:paraId="02AC0887"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576FD4AF" w14:textId="77777777">
        <w:trPr>
          <w:trHeight w:val="2553"/>
        </w:trPr>
        <w:tc>
          <w:tcPr>
            <w:tcW w:w="1618" w:type="dxa"/>
            <w:vMerge/>
            <w:tcBorders>
              <w:top w:val="nil"/>
            </w:tcBorders>
          </w:tcPr>
          <w:p w14:paraId="6E53E7BE" w14:textId="77777777" w:rsidR="00C75AA3" w:rsidRDefault="00C75AA3">
            <w:pPr>
              <w:rPr>
                <w:sz w:val="2"/>
                <w:szCs w:val="2"/>
              </w:rPr>
            </w:pPr>
          </w:p>
        </w:tc>
        <w:tc>
          <w:tcPr>
            <w:tcW w:w="1618" w:type="dxa"/>
          </w:tcPr>
          <w:p w14:paraId="23EE6880" w14:textId="77777777" w:rsidR="00C75AA3" w:rsidRDefault="00C75AA3">
            <w:pPr>
              <w:pStyle w:val="TableParagraph"/>
              <w:rPr>
                <w:sz w:val="19"/>
              </w:rPr>
            </w:pPr>
          </w:p>
          <w:p w14:paraId="0C2BAF60" w14:textId="77777777" w:rsidR="00C75AA3" w:rsidRDefault="00C75AA3">
            <w:pPr>
              <w:pStyle w:val="TableParagraph"/>
              <w:rPr>
                <w:sz w:val="19"/>
              </w:rPr>
            </w:pPr>
          </w:p>
          <w:p w14:paraId="02F3A42F" w14:textId="77777777" w:rsidR="00C75AA3" w:rsidRDefault="00C75AA3">
            <w:pPr>
              <w:pStyle w:val="TableParagraph"/>
              <w:rPr>
                <w:sz w:val="19"/>
              </w:rPr>
            </w:pPr>
          </w:p>
          <w:p w14:paraId="57EE5C4A" w14:textId="77777777" w:rsidR="00C75AA3" w:rsidRDefault="00C75AA3">
            <w:pPr>
              <w:pStyle w:val="TableParagraph"/>
              <w:rPr>
                <w:sz w:val="19"/>
              </w:rPr>
            </w:pPr>
          </w:p>
          <w:p w14:paraId="6E576C15" w14:textId="77777777" w:rsidR="00C75AA3" w:rsidRDefault="00C75AA3">
            <w:pPr>
              <w:pStyle w:val="TableParagraph"/>
              <w:spacing w:before="3"/>
              <w:rPr>
                <w:sz w:val="19"/>
              </w:rPr>
            </w:pPr>
          </w:p>
          <w:p w14:paraId="2ADA535F" w14:textId="77777777" w:rsidR="00C75AA3" w:rsidRDefault="00DF4139">
            <w:pPr>
              <w:pStyle w:val="TableParagraph"/>
              <w:ind w:left="217"/>
              <w:rPr>
                <w:sz w:val="19"/>
              </w:rPr>
            </w:pPr>
            <w:r>
              <w:rPr>
                <w:spacing w:val="-2"/>
                <w:w w:val="105"/>
                <w:sz w:val="19"/>
              </w:rPr>
              <w:t>Casanare</w:t>
            </w:r>
          </w:p>
        </w:tc>
        <w:tc>
          <w:tcPr>
            <w:tcW w:w="1767" w:type="dxa"/>
          </w:tcPr>
          <w:p w14:paraId="14BD332A" w14:textId="77777777" w:rsidR="00C75AA3" w:rsidRDefault="00DF4139">
            <w:pPr>
              <w:pStyle w:val="TableParagraph"/>
              <w:spacing w:before="125" w:line="252" w:lineRule="auto"/>
              <w:ind w:left="217" w:right="228"/>
              <w:rPr>
                <w:sz w:val="19"/>
              </w:rPr>
            </w:pPr>
            <w:r>
              <w:rPr>
                <w:w w:val="105"/>
                <w:sz w:val="19"/>
              </w:rPr>
              <w:t>Sácama,</w:t>
            </w:r>
            <w:r>
              <w:rPr>
                <w:spacing w:val="-18"/>
                <w:w w:val="105"/>
                <w:sz w:val="19"/>
              </w:rPr>
              <w:t xml:space="preserve"> </w:t>
            </w:r>
            <w:r>
              <w:rPr>
                <w:w w:val="105"/>
                <w:sz w:val="19"/>
              </w:rPr>
              <w:t xml:space="preserve">Paz de Ariporo, </w:t>
            </w:r>
            <w:proofErr w:type="spellStart"/>
            <w:r>
              <w:rPr>
                <w:w w:val="105"/>
                <w:sz w:val="19"/>
              </w:rPr>
              <w:t>Pore</w:t>
            </w:r>
            <w:proofErr w:type="spellEnd"/>
            <w:r>
              <w:rPr>
                <w:w w:val="105"/>
                <w:sz w:val="19"/>
              </w:rPr>
              <w:t xml:space="preserve">, San Luis de </w:t>
            </w:r>
            <w:r>
              <w:rPr>
                <w:spacing w:val="-2"/>
                <w:w w:val="105"/>
                <w:sz w:val="19"/>
              </w:rPr>
              <w:t xml:space="preserve">Palenque, Trinidad, </w:t>
            </w:r>
            <w:proofErr w:type="spellStart"/>
            <w:r>
              <w:rPr>
                <w:spacing w:val="-2"/>
                <w:w w:val="105"/>
                <w:sz w:val="19"/>
              </w:rPr>
              <w:t>Orocue</w:t>
            </w:r>
            <w:proofErr w:type="spellEnd"/>
            <w:r>
              <w:rPr>
                <w:spacing w:val="-2"/>
                <w:w w:val="105"/>
                <w:sz w:val="19"/>
              </w:rPr>
              <w:t>, Nunchía, Yopal,</w:t>
            </w:r>
          </w:p>
          <w:p w14:paraId="396088F5" w14:textId="77777777" w:rsidR="00C75AA3" w:rsidRDefault="00DF4139">
            <w:pPr>
              <w:pStyle w:val="TableParagraph"/>
              <w:spacing w:before="7" w:line="219" w:lineRule="exact"/>
              <w:ind w:left="217"/>
              <w:rPr>
                <w:sz w:val="19"/>
              </w:rPr>
            </w:pPr>
            <w:r>
              <w:rPr>
                <w:spacing w:val="-2"/>
                <w:w w:val="105"/>
                <w:sz w:val="19"/>
              </w:rPr>
              <w:t>Aguazul,</w:t>
            </w:r>
          </w:p>
        </w:tc>
        <w:tc>
          <w:tcPr>
            <w:tcW w:w="1383" w:type="dxa"/>
          </w:tcPr>
          <w:p w14:paraId="4772E968" w14:textId="77777777" w:rsidR="00C75AA3" w:rsidRDefault="00C75AA3">
            <w:pPr>
              <w:pStyle w:val="TableParagraph"/>
              <w:rPr>
                <w:sz w:val="19"/>
              </w:rPr>
            </w:pPr>
          </w:p>
          <w:p w14:paraId="1E7122C9" w14:textId="77777777" w:rsidR="00C75AA3" w:rsidRDefault="00C75AA3">
            <w:pPr>
              <w:pStyle w:val="TableParagraph"/>
              <w:rPr>
                <w:sz w:val="19"/>
              </w:rPr>
            </w:pPr>
          </w:p>
          <w:p w14:paraId="755030FD" w14:textId="77777777" w:rsidR="00C75AA3" w:rsidRDefault="00C75AA3">
            <w:pPr>
              <w:pStyle w:val="TableParagraph"/>
              <w:rPr>
                <w:sz w:val="19"/>
              </w:rPr>
            </w:pPr>
          </w:p>
          <w:p w14:paraId="20744E0D" w14:textId="77777777" w:rsidR="00C75AA3" w:rsidRDefault="00C75AA3">
            <w:pPr>
              <w:pStyle w:val="TableParagraph"/>
              <w:rPr>
                <w:sz w:val="19"/>
              </w:rPr>
            </w:pPr>
          </w:p>
          <w:p w14:paraId="28E3112E" w14:textId="77777777" w:rsidR="00C75AA3" w:rsidRDefault="00C75AA3">
            <w:pPr>
              <w:pStyle w:val="TableParagraph"/>
              <w:spacing w:before="3"/>
              <w:rPr>
                <w:sz w:val="19"/>
              </w:rPr>
            </w:pPr>
          </w:p>
          <w:p w14:paraId="2A16DDFD" w14:textId="77777777" w:rsidR="00C75AA3" w:rsidRDefault="00DF4139">
            <w:pPr>
              <w:pStyle w:val="TableParagraph"/>
              <w:ind w:left="216"/>
              <w:rPr>
                <w:sz w:val="19"/>
              </w:rPr>
            </w:pPr>
            <w:r>
              <w:rPr>
                <w:spacing w:val="-5"/>
                <w:w w:val="105"/>
                <w:sz w:val="19"/>
              </w:rPr>
              <w:t>138</w:t>
            </w:r>
          </w:p>
        </w:tc>
        <w:tc>
          <w:tcPr>
            <w:tcW w:w="1479" w:type="dxa"/>
          </w:tcPr>
          <w:p w14:paraId="4A4F094D" w14:textId="77777777" w:rsidR="00C75AA3" w:rsidRDefault="00C75AA3">
            <w:pPr>
              <w:pStyle w:val="TableParagraph"/>
              <w:rPr>
                <w:sz w:val="19"/>
              </w:rPr>
            </w:pPr>
          </w:p>
          <w:p w14:paraId="5524B95F" w14:textId="77777777" w:rsidR="00C75AA3" w:rsidRDefault="00C75AA3">
            <w:pPr>
              <w:pStyle w:val="TableParagraph"/>
              <w:rPr>
                <w:sz w:val="19"/>
              </w:rPr>
            </w:pPr>
          </w:p>
          <w:p w14:paraId="7CE848A6" w14:textId="77777777" w:rsidR="00C75AA3" w:rsidRDefault="00C75AA3">
            <w:pPr>
              <w:pStyle w:val="TableParagraph"/>
              <w:spacing w:before="42"/>
              <w:rPr>
                <w:sz w:val="19"/>
              </w:rPr>
            </w:pPr>
          </w:p>
          <w:p w14:paraId="76381205" w14:textId="77777777" w:rsidR="00C75AA3" w:rsidRDefault="00DF4139">
            <w:pPr>
              <w:pStyle w:val="TableParagraph"/>
              <w:ind w:left="221"/>
              <w:rPr>
                <w:sz w:val="19"/>
              </w:rPr>
            </w:pPr>
            <w:r>
              <w:rPr>
                <w:spacing w:val="-5"/>
                <w:w w:val="105"/>
                <w:sz w:val="19"/>
              </w:rPr>
              <w:t>49</w:t>
            </w:r>
          </w:p>
          <w:p w14:paraId="6018449F" w14:textId="77777777" w:rsidR="00C75AA3" w:rsidRDefault="00DF4139">
            <w:pPr>
              <w:pStyle w:val="TableParagraph"/>
              <w:spacing w:before="14"/>
              <w:ind w:left="221"/>
              <w:rPr>
                <w:sz w:val="19"/>
              </w:rPr>
            </w:pPr>
            <w:r>
              <w:rPr>
                <w:spacing w:val="-2"/>
                <w:w w:val="105"/>
                <w:sz w:val="19"/>
              </w:rPr>
              <w:t>hombres</w:t>
            </w:r>
          </w:p>
          <w:p w14:paraId="1E0D7CE1" w14:textId="77777777" w:rsidR="00C75AA3" w:rsidRDefault="00DF4139">
            <w:pPr>
              <w:pStyle w:val="TableParagraph"/>
              <w:spacing w:before="129"/>
              <w:ind w:left="221"/>
              <w:rPr>
                <w:sz w:val="19"/>
              </w:rPr>
            </w:pPr>
            <w:r>
              <w:rPr>
                <w:spacing w:val="-5"/>
                <w:w w:val="105"/>
                <w:sz w:val="19"/>
              </w:rPr>
              <w:t>89</w:t>
            </w:r>
          </w:p>
          <w:p w14:paraId="067C738C" w14:textId="77777777" w:rsidR="00C75AA3" w:rsidRDefault="00DF4139">
            <w:pPr>
              <w:pStyle w:val="TableParagraph"/>
              <w:spacing w:before="14"/>
              <w:ind w:left="221"/>
              <w:rPr>
                <w:sz w:val="19"/>
              </w:rPr>
            </w:pPr>
            <w:r>
              <w:rPr>
                <w:spacing w:val="-2"/>
                <w:w w:val="105"/>
                <w:sz w:val="19"/>
              </w:rPr>
              <w:t>mujeres</w:t>
            </w:r>
          </w:p>
        </w:tc>
        <w:tc>
          <w:tcPr>
            <w:tcW w:w="1681" w:type="dxa"/>
          </w:tcPr>
          <w:p w14:paraId="6F6970FD" w14:textId="77777777" w:rsidR="00C75AA3" w:rsidRDefault="00C75AA3">
            <w:pPr>
              <w:pStyle w:val="TableParagraph"/>
              <w:rPr>
                <w:sz w:val="19"/>
              </w:rPr>
            </w:pPr>
          </w:p>
          <w:p w14:paraId="3B207D6A" w14:textId="77777777" w:rsidR="00C75AA3" w:rsidRDefault="00C75AA3">
            <w:pPr>
              <w:pStyle w:val="TableParagraph"/>
              <w:rPr>
                <w:sz w:val="19"/>
              </w:rPr>
            </w:pPr>
          </w:p>
          <w:p w14:paraId="68782DBD" w14:textId="77777777" w:rsidR="00C75AA3" w:rsidRDefault="00C75AA3">
            <w:pPr>
              <w:pStyle w:val="TableParagraph"/>
              <w:rPr>
                <w:sz w:val="19"/>
              </w:rPr>
            </w:pPr>
          </w:p>
          <w:p w14:paraId="657F8A84" w14:textId="77777777" w:rsidR="00C75AA3" w:rsidRDefault="00C75AA3">
            <w:pPr>
              <w:pStyle w:val="TableParagraph"/>
              <w:spacing w:before="56"/>
              <w:rPr>
                <w:sz w:val="19"/>
              </w:rPr>
            </w:pPr>
          </w:p>
          <w:p w14:paraId="68F1E881" w14:textId="77777777" w:rsidR="00C75AA3" w:rsidRDefault="00DF4139">
            <w:pPr>
              <w:pStyle w:val="TableParagraph"/>
              <w:ind w:left="220"/>
              <w:rPr>
                <w:sz w:val="19"/>
              </w:rPr>
            </w:pPr>
            <w:r>
              <w:rPr>
                <w:spacing w:val="-4"/>
                <w:w w:val="105"/>
                <w:sz w:val="19"/>
              </w:rPr>
              <w:t>2481</w:t>
            </w:r>
          </w:p>
          <w:p w14:paraId="2371950D"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bl>
    <w:p w14:paraId="783F29EB" w14:textId="77777777" w:rsidR="00C75AA3" w:rsidRDefault="00C75AA3">
      <w:pPr>
        <w:pStyle w:val="TableParagraph"/>
        <w:rPr>
          <w:sz w:val="19"/>
        </w:rPr>
        <w:sectPr w:rsidR="00C75AA3">
          <w:pgSz w:w="12240" w:h="15840"/>
          <w:pgMar w:top="1340" w:right="360" w:bottom="1860" w:left="360" w:header="782" w:footer="1604" w:gutter="0"/>
          <w:cols w:space="720"/>
        </w:sectPr>
      </w:pPr>
    </w:p>
    <w:p w14:paraId="2A380F3D"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909"/>
      </w:tblGrid>
      <w:tr w:rsidR="00C75AA3" w14:paraId="0FF2220B" w14:textId="77777777" w:rsidTr="00A34E27">
        <w:trPr>
          <w:trHeight w:val="2187"/>
        </w:trPr>
        <w:tc>
          <w:tcPr>
            <w:tcW w:w="1618" w:type="dxa"/>
            <w:tcBorders>
              <w:bottom w:val="single" w:sz="12" w:space="0" w:color="FFD966"/>
            </w:tcBorders>
          </w:tcPr>
          <w:p w14:paraId="43AD5C2B" w14:textId="77777777" w:rsidR="00C75AA3" w:rsidRDefault="00C75AA3">
            <w:pPr>
              <w:pStyle w:val="TableParagraph"/>
              <w:rPr>
                <w:sz w:val="19"/>
              </w:rPr>
            </w:pPr>
          </w:p>
          <w:p w14:paraId="6CB5C29F" w14:textId="77777777" w:rsidR="00C75AA3" w:rsidRDefault="00C75AA3">
            <w:pPr>
              <w:pStyle w:val="TableParagraph"/>
              <w:spacing w:before="28"/>
              <w:rPr>
                <w:sz w:val="19"/>
              </w:rPr>
            </w:pPr>
          </w:p>
          <w:p w14:paraId="13F84846"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36F9584F" w14:textId="77777777" w:rsidR="00C75AA3" w:rsidRDefault="00C75AA3">
            <w:pPr>
              <w:pStyle w:val="TableParagraph"/>
              <w:rPr>
                <w:sz w:val="19"/>
              </w:rPr>
            </w:pPr>
          </w:p>
          <w:p w14:paraId="16BD8EFE" w14:textId="77777777" w:rsidR="00C75AA3" w:rsidRDefault="00C75AA3">
            <w:pPr>
              <w:pStyle w:val="TableParagraph"/>
              <w:rPr>
                <w:sz w:val="19"/>
              </w:rPr>
            </w:pPr>
          </w:p>
          <w:p w14:paraId="012353E9" w14:textId="77777777" w:rsidR="00C75AA3" w:rsidRDefault="00C75AA3">
            <w:pPr>
              <w:pStyle w:val="TableParagraph"/>
              <w:spacing w:before="162"/>
              <w:rPr>
                <w:sz w:val="19"/>
              </w:rPr>
            </w:pPr>
          </w:p>
          <w:p w14:paraId="4356B682"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70A48127" w14:textId="77777777" w:rsidR="00C75AA3" w:rsidRDefault="00C75AA3">
            <w:pPr>
              <w:pStyle w:val="TableParagraph"/>
              <w:rPr>
                <w:sz w:val="19"/>
              </w:rPr>
            </w:pPr>
          </w:p>
          <w:p w14:paraId="71FB97FF" w14:textId="77777777" w:rsidR="00C75AA3" w:rsidRDefault="00C75AA3">
            <w:pPr>
              <w:pStyle w:val="TableParagraph"/>
              <w:rPr>
                <w:sz w:val="19"/>
              </w:rPr>
            </w:pPr>
          </w:p>
          <w:p w14:paraId="5C0301F4" w14:textId="77777777" w:rsidR="00C75AA3" w:rsidRDefault="00C75AA3">
            <w:pPr>
              <w:pStyle w:val="TableParagraph"/>
              <w:rPr>
                <w:sz w:val="19"/>
              </w:rPr>
            </w:pPr>
          </w:p>
          <w:p w14:paraId="7A6ED244" w14:textId="77777777" w:rsidR="00C75AA3" w:rsidRDefault="00C75AA3">
            <w:pPr>
              <w:pStyle w:val="TableParagraph"/>
              <w:spacing w:before="56"/>
              <w:rPr>
                <w:sz w:val="19"/>
              </w:rPr>
            </w:pPr>
          </w:p>
          <w:p w14:paraId="088578BC"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03758BDB" w14:textId="77777777" w:rsidR="00C75AA3" w:rsidRDefault="00C75AA3">
            <w:pPr>
              <w:pStyle w:val="TableParagraph"/>
              <w:rPr>
                <w:sz w:val="19"/>
              </w:rPr>
            </w:pPr>
          </w:p>
          <w:p w14:paraId="4F8315F1" w14:textId="77777777" w:rsidR="00C75AA3" w:rsidRDefault="00C75AA3">
            <w:pPr>
              <w:pStyle w:val="TableParagraph"/>
              <w:spacing w:before="28"/>
              <w:rPr>
                <w:sz w:val="19"/>
              </w:rPr>
            </w:pPr>
          </w:p>
          <w:p w14:paraId="72EDA008"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212138D0" w14:textId="77777777" w:rsidR="00C75AA3" w:rsidRDefault="00C75AA3">
            <w:pPr>
              <w:pStyle w:val="TableParagraph"/>
              <w:rPr>
                <w:sz w:val="19"/>
              </w:rPr>
            </w:pPr>
          </w:p>
          <w:p w14:paraId="128D383D" w14:textId="77777777" w:rsidR="00C75AA3" w:rsidRDefault="00C75AA3">
            <w:pPr>
              <w:pStyle w:val="TableParagraph"/>
              <w:spacing w:before="153"/>
              <w:rPr>
                <w:sz w:val="19"/>
              </w:rPr>
            </w:pPr>
          </w:p>
          <w:p w14:paraId="4EB34A3C" w14:textId="09A6BC9C"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proofErr w:type="spellStart"/>
            <w:r>
              <w:rPr>
                <w:b/>
                <w:spacing w:val="-4"/>
                <w:w w:val="105"/>
                <w:sz w:val="19"/>
              </w:rPr>
              <w:t>nal</w:t>
            </w:r>
            <w:proofErr w:type="spellEnd"/>
          </w:p>
        </w:tc>
        <w:tc>
          <w:tcPr>
            <w:tcW w:w="1909" w:type="dxa"/>
            <w:tcBorders>
              <w:bottom w:val="single" w:sz="12" w:space="0" w:color="FFD966"/>
            </w:tcBorders>
          </w:tcPr>
          <w:p w14:paraId="4F33C3FA"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4AF2EC09" w14:textId="77777777" w:rsidTr="00A34E27">
        <w:trPr>
          <w:trHeight w:val="1391"/>
        </w:trPr>
        <w:tc>
          <w:tcPr>
            <w:tcW w:w="1618" w:type="dxa"/>
            <w:vMerge w:val="restart"/>
            <w:tcBorders>
              <w:top w:val="single" w:sz="12" w:space="0" w:color="FFD966"/>
            </w:tcBorders>
          </w:tcPr>
          <w:p w14:paraId="5710B9C4" w14:textId="77777777" w:rsidR="00C75AA3" w:rsidRDefault="00C75AA3">
            <w:pPr>
              <w:pStyle w:val="TableParagraph"/>
              <w:rPr>
                <w:rFonts w:ascii="Times New Roman"/>
                <w:sz w:val="18"/>
              </w:rPr>
            </w:pPr>
          </w:p>
        </w:tc>
        <w:tc>
          <w:tcPr>
            <w:tcW w:w="1618" w:type="dxa"/>
            <w:tcBorders>
              <w:top w:val="single" w:sz="12" w:space="0" w:color="FFD966"/>
            </w:tcBorders>
          </w:tcPr>
          <w:p w14:paraId="37B36FC4" w14:textId="77777777" w:rsidR="00C75AA3" w:rsidRDefault="00C75AA3">
            <w:pPr>
              <w:pStyle w:val="TableParagraph"/>
              <w:rPr>
                <w:rFonts w:ascii="Times New Roman"/>
                <w:sz w:val="18"/>
              </w:rPr>
            </w:pPr>
          </w:p>
        </w:tc>
        <w:tc>
          <w:tcPr>
            <w:tcW w:w="1767" w:type="dxa"/>
            <w:tcBorders>
              <w:top w:val="single" w:sz="12" w:space="0" w:color="FFD966"/>
            </w:tcBorders>
          </w:tcPr>
          <w:p w14:paraId="79D38AB1" w14:textId="77777777" w:rsidR="00C75AA3" w:rsidRDefault="00DF4139">
            <w:pPr>
              <w:pStyle w:val="TableParagraph"/>
              <w:spacing w:before="5" w:line="252" w:lineRule="auto"/>
              <w:ind w:left="217"/>
              <w:rPr>
                <w:sz w:val="19"/>
              </w:rPr>
            </w:pPr>
            <w:r>
              <w:rPr>
                <w:spacing w:val="-2"/>
                <w:w w:val="105"/>
                <w:sz w:val="19"/>
              </w:rPr>
              <w:t xml:space="preserve">Monterrey, Villanueva, </w:t>
            </w:r>
            <w:r>
              <w:rPr>
                <w:spacing w:val="-2"/>
                <w:sz w:val="19"/>
              </w:rPr>
              <w:t xml:space="preserve">Tauramena, </w:t>
            </w:r>
            <w:r>
              <w:rPr>
                <w:spacing w:val="-4"/>
                <w:w w:val="105"/>
                <w:sz w:val="19"/>
              </w:rPr>
              <w:t>Maní</w:t>
            </w:r>
          </w:p>
        </w:tc>
        <w:tc>
          <w:tcPr>
            <w:tcW w:w="1383" w:type="dxa"/>
            <w:tcBorders>
              <w:top w:val="single" w:sz="12" w:space="0" w:color="FFD966"/>
            </w:tcBorders>
          </w:tcPr>
          <w:p w14:paraId="437C95FF" w14:textId="77777777" w:rsidR="00C75AA3" w:rsidRDefault="00C75AA3">
            <w:pPr>
              <w:pStyle w:val="TableParagraph"/>
              <w:rPr>
                <w:rFonts w:ascii="Times New Roman"/>
                <w:sz w:val="18"/>
              </w:rPr>
            </w:pPr>
          </w:p>
        </w:tc>
        <w:tc>
          <w:tcPr>
            <w:tcW w:w="1479" w:type="dxa"/>
            <w:tcBorders>
              <w:top w:val="single" w:sz="12" w:space="0" w:color="FFD966"/>
            </w:tcBorders>
          </w:tcPr>
          <w:p w14:paraId="1D932E7B" w14:textId="77777777" w:rsidR="00C75AA3" w:rsidRDefault="00C75AA3">
            <w:pPr>
              <w:pStyle w:val="TableParagraph"/>
              <w:rPr>
                <w:rFonts w:ascii="Times New Roman"/>
                <w:sz w:val="18"/>
              </w:rPr>
            </w:pPr>
          </w:p>
        </w:tc>
        <w:tc>
          <w:tcPr>
            <w:tcW w:w="1909" w:type="dxa"/>
            <w:tcBorders>
              <w:top w:val="single" w:sz="12" w:space="0" w:color="FFD966"/>
            </w:tcBorders>
          </w:tcPr>
          <w:p w14:paraId="326AEC2B" w14:textId="77777777" w:rsidR="00C75AA3" w:rsidRDefault="00C75AA3">
            <w:pPr>
              <w:pStyle w:val="TableParagraph"/>
              <w:rPr>
                <w:rFonts w:ascii="Times New Roman"/>
                <w:sz w:val="18"/>
              </w:rPr>
            </w:pPr>
          </w:p>
        </w:tc>
      </w:tr>
      <w:tr w:rsidR="00C75AA3" w14:paraId="2F39CAD9" w14:textId="77777777" w:rsidTr="00A34E27">
        <w:trPr>
          <w:trHeight w:val="1396"/>
        </w:trPr>
        <w:tc>
          <w:tcPr>
            <w:tcW w:w="1618" w:type="dxa"/>
            <w:vMerge/>
            <w:tcBorders>
              <w:top w:val="nil"/>
            </w:tcBorders>
          </w:tcPr>
          <w:p w14:paraId="6455FADF" w14:textId="77777777" w:rsidR="00C75AA3" w:rsidRDefault="00C75AA3">
            <w:pPr>
              <w:rPr>
                <w:sz w:val="2"/>
                <w:szCs w:val="2"/>
              </w:rPr>
            </w:pPr>
          </w:p>
        </w:tc>
        <w:tc>
          <w:tcPr>
            <w:tcW w:w="1618" w:type="dxa"/>
          </w:tcPr>
          <w:p w14:paraId="5186228A" w14:textId="77777777" w:rsidR="00C75AA3" w:rsidRDefault="00C75AA3">
            <w:pPr>
              <w:pStyle w:val="TableParagraph"/>
              <w:rPr>
                <w:sz w:val="19"/>
              </w:rPr>
            </w:pPr>
          </w:p>
          <w:p w14:paraId="21E7E6B2" w14:textId="77777777" w:rsidR="00C75AA3" w:rsidRDefault="00C75AA3">
            <w:pPr>
              <w:pStyle w:val="TableParagraph"/>
              <w:spacing w:before="119"/>
              <w:rPr>
                <w:sz w:val="19"/>
              </w:rPr>
            </w:pPr>
          </w:p>
          <w:p w14:paraId="5889F6FB" w14:textId="77777777" w:rsidR="00C75AA3" w:rsidRDefault="00DF4139">
            <w:pPr>
              <w:pStyle w:val="TableParagraph"/>
              <w:ind w:left="217"/>
              <w:rPr>
                <w:sz w:val="19"/>
              </w:rPr>
            </w:pPr>
            <w:r>
              <w:rPr>
                <w:spacing w:val="-2"/>
                <w:w w:val="105"/>
                <w:sz w:val="19"/>
              </w:rPr>
              <w:t>Cauca</w:t>
            </w:r>
          </w:p>
        </w:tc>
        <w:tc>
          <w:tcPr>
            <w:tcW w:w="1767" w:type="dxa"/>
          </w:tcPr>
          <w:p w14:paraId="3FD4DD7D" w14:textId="77777777" w:rsidR="00C75AA3" w:rsidRDefault="00C75AA3">
            <w:pPr>
              <w:pStyle w:val="TableParagraph"/>
              <w:rPr>
                <w:sz w:val="19"/>
              </w:rPr>
            </w:pPr>
          </w:p>
          <w:p w14:paraId="6441EA3C" w14:textId="77777777" w:rsidR="00C75AA3" w:rsidRDefault="00C75AA3">
            <w:pPr>
              <w:pStyle w:val="TableParagraph"/>
              <w:spacing w:before="119"/>
              <w:rPr>
                <w:sz w:val="19"/>
              </w:rPr>
            </w:pPr>
          </w:p>
          <w:p w14:paraId="4FC3FA3B" w14:textId="77777777" w:rsidR="00C75AA3" w:rsidRDefault="00DF4139">
            <w:pPr>
              <w:pStyle w:val="TableParagraph"/>
              <w:ind w:left="217"/>
              <w:rPr>
                <w:sz w:val="19"/>
              </w:rPr>
            </w:pPr>
            <w:r>
              <w:rPr>
                <w:spacing w:val="-2"/>
                <w:w w:val="105"/>
                <w:sz w:val="19"/>
              </w:rPr>
              <w:t>Popayán</w:t>
            </w:r>
          </w:p>
        </w:tc>
        <w:tc>
          <w:tcPr>
            <w:tcW w:w="1383" w:type="dxa"/>
          </w:tcPr>
          <w:p w14:paraId="2C637BA2" w14:textId="77777777" w:rsidR="00C75AA3" w:rsidRDefault="00C75AA3">
            <w:pPr>
              <w:pStyle w:val="TableParagraph"/>
              <w:rPr>
                <w:sz w:val="19"/>
              </w:rPr>
            </w:pPr>
          </w:p>
          <w:p w14:paraId="7F8AB34A" w14:textId="77777777" w:rsidR="00C75AA3" w:rsidRDefault="00C75AA3">
            <w:pPr>
              <w:pStyle w:val="TableParagraph"/>
              <w:spacing w:before="119"/>
              <w:rPr>
                <w:sz w:val="19"/>
              </w:rPr>
            </w:pPr>
          </w:p>
          <w:p w14:paraId="070D1BFE" w14:textId="77777777" w:rsidR="00C75AA3" w:rsidRDefault="00DF4139">
            <w:pPr>
              <w:pStyle w:val="TableParagraph"/>
              <w:ind w:left="216"/>
              <w:rPr>
                <w:sz w:val="19"/>
              </w:rPr>
            </w:pPr>
            <w:r>
              <w:rPr>
                <w:spacing w:val="-5"/>
                <w:w w:val="105"/>
                <w:sz w:val="19"/>
              </w:rPr>
              <w:t>60</w:t>
            </w:r>
          </w:p>
        </w:tc>
        <w:tc>
          <w:tcPr>
            <w:tcW w:w="1479" w:type="dxa"/>
          </w:tcPr>
          <w:p w14:paraId="1CF7875D" w14:textId="77777777" w:rsidR="00C75AA3" w:rsidRDefault="00DF4139">
            <w:pPr>
              <w:pStyle w:val="TableParagraph"/>
              <w:spacing w:before="159"/>
              <w:ind w:left="221"/>
              <w:rPr>
                <w:sz w:val="19"/>
              </w:rPr>
            </w:pPr>
            <w:r>
              <w:rPr>
                <w:spacing w:val="-5"/>
                <w:w w:val="105"/>
                <w:sz w:val="19"/>
              </w:rPr>
              <w:t>35</w:t>
            </w:r>
          </w:p>
          <w:p w14:paraId="5F10B514" w14:textId="77777777" w:rsidR="00C75AA3" w:rsidRDefault="00DF4139">
            <w:pPr>
              <w:pStyle w:val="TableParagraph"/>
              <w:spacing w:before="9"/>
              <w:ind w:left="221"/>
              <w:rPr>
                <w:sz w:val="19"/>
              </w:rPr>
            </w:pPr>
            <w:r>
              <w:rPr>
                <w:spacing w:val="-2"/>
                <w:w w:val="105"/>
                <w:sz w:val="19"/>
              </w:rPr>
              <w:t>hombres</w:t>
            </w:r>
          </w:p>
          <w:p w14:paraId="1EFFA63F" w14:textId="77777777" w:rsidR="00C75AA3" w:rsidRDefault="00DF4139">
            <w:pPr>
              <w:pStyle w:val="TableParagraph"/>
              <w:spacing w:before="134"/>
              <w:ind w:left="221"/>
              <w:rPr>
                <w:sz w:val="19"/>
              </w:rPr>
            </w:pPr>
            <w:r>
              <w:rPr>
                <w:spacing w:val="-5"/>
                <w:w w:val="105"/>
                <w:sz w:val="19"/>
              </w:rPr>
              <w:t>25</w:t>
            </w:r>
          </w:p>
          <w:p w14:paraId="50997A87" w14:textId="77777777" w:rsidR="00C75AA3" w:rsidRDefault="00DF4139">
            <w:pPr>
              <w:pStyle w:val="TableParagraph"/>
              <w:spacing w:before="14"/>
              <w:ind w:left="221"/>
              <w:rPr>
                <w:sz w:val="19"/>
              </w:rPr>
            </w:pPr>
            <w:r>
              <w:rPr>
                <w:spacing w:val="-2"/>
                <w:w w:val="105"/>
                <w:sz w:val="19"/>
              </w:rPr>
              <w:t>mujeres</w:t>
            </w:r>
          </w:p>
        </w:tc>
        <w:tc>
          <w:tcPr>
            <w:tcW w:w="1909" w:type="dxa"/>
          </w:tcPr>
          <w:p w14:paraId="2AFE7D5D" w14:textId="77777777" w:rsidR="00C75AA3" w:rsidRDefault="00C75AA3">
            <w:pPr>
              <w:pStyle w:val="TableParagraph"/>
              <w:spacing w:before="168"/>
              <w:rPr>
                <w:sz w:val="19"/>
              </w:rPr>
            </w:pPr>
          </w:p>
          <w:p w14:paraId="001C16FB" w14:textId="77777777" w:rsidR="00C75AA3" w:rsidRDefault="00DF4139">
            <w:pPr>
              <w:pStyle w:val="TableParagraph"/>
              <w:ind w:left="220"/>
              <w:rPr>
                <w:sz w:val="19"/>
              </w:rPr>
            </w:pPr>
            <w:r>
              <w:rPr>
                <w:spacing w:val="-5"/>
                <w:w w:val="105"/>
                <w:sz w:val="19"/>
              </w:rPr>
              <w:t>518</w:t>
            </w:r>
          </w:p>
          <w:p w14:paraId="50AA4584"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4C8396E4" w14:textId="77777777" w:rsidTr="00A34E27">
        <w:trPr>
          <w:trHeight w:val="1329"/>
        </w:trPr>
        <w:tc>
          <w:tcPr>
            <w:tcW w:w="1618" w:type="dxa"/>
            <w:vMerge/>
            <w:tcBorders>
              <w:top w:val="nil"/>
            </w:tcBorders>
          </w:tcPr>
          <w:p w14:paraId="5727AC4A" w14:textId="77777777" w:rsidR="00C75AA3" w:rsidRDefault="00C75AA3">
            <w:pPr>
              <w:rPr>
                <w:sz w:val="2"/>
                <w:szCs w:val="2"/>
              </w:rPr>
            </w:pPr>
          </w:p>
        </w:tc>
        <w:tc>
          <w:tcPr>
            <w:tcW w:w="1618" w:type="dxa"/>
          </w:tcPr>
          <w:p w14:paraId="28097B56" w14:textId="77777777" w:rsidR="00C75AA3" w:rsidRDefault="00C75AA3">
            <w:pPr>
              <w:pStyle w:val="TableParagraph"/>
              <w:rPr>
                <w:sz w:val="19"/>
              </w:rPr>
            </w:pPr>
          </w:p>
          <w:p w14:paraId="0ECD4DAA" w14:textId="77777777" w:rsidR="00C75AA3" w:rsidRDefault="00C75AA3">
            <w:pPr>
              <w:pStyle w:val="TableParagraph"/>
              <w:spacing w:before="86"/>
              <w:rPr>
                <w:sz w:val="19"/>
              </w:rPr>
            </w:pPr>
          </w:p>
          <w:p w14:paraId="752927CE" w14:textId="77777777" w:rsidR="00C75AA3" w:rsidRDefault="00DF4139">
            <w:pPr>
              <w:pStyle w:val="TableParagraph"/>
              <w:ind w:left="217"/>
              <w:rPr>
                <w:sz w:val="19"/>
              </w:rPr>
            </w:pPr>
            <w:r>
              <w:rPr>
                <w:spacing w:val="-2"/>
                <w:w w:val="105"/>
                <w:sz w:val="19"/>
              </w:rPr>
              <w:t>Cauca</w:t>
            </w:r>
          </w:p>
        </w:tc>
        <w:tc>
          <w:tcPr>
            <w:tcW w:w="1767" w:type="dxa"/>
          </w:tcPr>
          <w:p w14:paraId="46E8FAC1" w14:textId="77777777" w:rsidR="00C75AA3" w:rsidRDefault="00C75AA3">
            <w:pPr>
              <w:pStyle w:val="TableParagraph"/>
              <w:rPr>
                <w:sz w:val="19"/>
              </w:rPr>
            </w:pPr>
          </w:p>
          <w:p w14:paraId="72E88DC2" w14:textId="77777777" w:rsidR="00C75AA3" w:rsidRDefault="00C75AA3">
            <w:pPr>
              <w:pStyle w:val="TableParagraph"/>
              <w:spacing w:before="86"/>
              <w:rPr>
                <w:sz w:val="19"/>
              </w:rPr>
            </w:pPr>
          </w:p>
          <w:p w14:paraId="5E934EE6" w14:textId="77777777" w:rsidR="00C75AA3" w:rsidRDefault="00DF4139">
            <w:pPr>
              <w:pStyle w:val="TableParagraph"/>
              <w:ind w:left="217"/>
              <w:rPr>
                <w:sz w:val="19"/>
              </w:rPr>
            </w:pPr>
            <w:r>
              <w:rPr>
                <w:spacing w:val="-2"/>
                <w:w w:val="105"/>
                <w:sz w:val="19"/>
              </w:rPr>
              <w:t>Popayán</w:t>
            </w:r>
          </w:p>
        </w:tc>
        <w:tc>
          <w:tcPr>
            <w:tcW w:w="1383" w:type="dxa"/>
          </w:tcPr>
          <w:p w14:paraId="5446BE79" w14:textId="77777777" w:rsidR="00C75AA3" w:rsidRDefault="00C75AA3">
            <w:pPr>
              <w:pStyle w:val="TableParagraph"/>
              <w:rPr>
                <w:sz w:val="19"/>
              </w:rPr>
            </w:pPr>
          </w:p>
          <w:p w14:paraId="3905F788" w14:textId="77777777" w:rsidR="00C75AA3" w:rsidRDefault="00C75AA3">
            <w:pPr>
              <w:pStyle w:val="TableParagraph"/>
              <w:spacing w:before="86"/>
              <w:rPr>
                <w:sz w:val="19"/>
              </w:rPr>
            </w:pPr>
          </w:p>
          <w:p w14:paraId="34F5F280" w14:textId="77777777" w:rsidR="00C75AA3" w:rsidRDefault="00DF4139">
            <w:pPr>
              <w:pStyle w:val="TableParagraph"/>
              <w:ind w:left="216"/>
              <w:rPr>
                <w:sz w:val="19"/>
              </w:rPr>
            </w:pPr>
            <w:r>
              <w:rPr>
                <w:spacing w:val="-5"/>
                <w:w w:val="105"/>
                <w:sz w:val="19"/>
              </w:rPr>
              <w:t>30</w:t>
            </w:r>
          </w:p>
        </w:tc>
        <w:tc>
          <w:tcPr>
            <w:tcW w:w="1479" w:type="dxa"/>
          </w:tcPr>
          <w:p w14:paraId="5A64E706" w14:textId="77777777" w:rsidR="00C75AA3" w:rsidRDefault="00DF4139">
            <w:pPr>
              <w:pStyle w:val="TableParagraph"/>
              <w:spacing w:before="125"/>
              <w:ind w:left="221"/>
              <w:rPr>
                <w:sz w:val="19"/>
              </w:rPr>
            </w:pPr>
            <w:r>
              <w:rPr>
                <w:spacing w:val="-5"/>
                <w:w w:val="105"/>
                <w:sz w:val="19"/>
              </w:rPr>
              <w:t>10</w:t>
            </w:r>
          </w:p>
          <w:p w14:paraId="6BFFB8CE" w14:textId="77777777" w:rsidR="00C75AA3" w:rsidRDefault="00DF4139">
            <w:pPr>
              <w:pStyle w:val="TableParagraph"/>
              <w:spacing w:before="14"/>
              <w:ind w:left="221"/>
              <w:rPr>
                <w:sz w:val="19"/>
              </w:rPr>
            </w:pPr>
            <w:r>
              <w:rPr>
                <w:spacing w:val="-2"/>
                <w:w w:val="105"/>
                <w:sz w:val="19"/>
              </w:rPr>
              <w:t>hombres</w:t>
            </w:r>
          </w:p>
          <w:p w14:paraId="4C6198B1" w14:textId="77777777" w:rsidR="00C75AA3" w:rsidRDefault="00DF4139">
            <w:pPr>
              <w:pStyle w:val="TableParagraph"/>
              <w:spacing w:before="129"/>
              <w:ind w:left="221"/>
              <w:rPr>
                <w:sz w:val="19"/>
              </w:rPr>
            </w:pPr>
            <w:r>
              <w:rPr>
                <w:spacing w:val="-5"/>
                <w:w w:val="105"/>
                <w:sz w:val="19"/>
              </w:rPr>
              <w:t>20</w:t>
            </w:r>
          </w:p>
          <w:p w14:paraId="572BA0D5" w14:textId="77777777" w:rsidR="00C75AA3" w:rsidRDefault="00DF4139">
            <w:pPr>
              <w:pStyle w:val="TableParagraph"/>
              <w:spacing w:before="14"/>
              <w:ind w:left="221"/>
              <w:rPr>
                <w:sz w:val="19"/>
              </w:rPr>
            </w:pPr>
            <w:r>
              <w:rPr>
                <w:spacing w:val="-2"/>
                <w:w w:val="105"/>
                <w:sz w:val="19"/>
              </w:rPr>
              <w:t>mujeres</w:t>
            </w:r>
          </w:p>
        </w:tc>
        <w:tc>
          <w:tcPr>
            <w:tcW w:w="1909" w:type="dxa"/>
          </w:tcPr>
          <w:p w14:paraId="3FC5DFC0" w14:textId="77777777" w:rsidR="00C75AA3" w:rsidRDefault="00C75AA3">
            <w:pPr>
              <w:pStyle w:val="TableParagraph"/>
              <w:spacing w:before="139"/>
              <w:rPr>
                <w:sz w:val="19"/>
              </w:rPr>
            </w:pPr>
          </w:p>
          <w:p w14:paraId="25259075" w14:textId="77777777" w:rsidR="00C75AA3" w:rsidRDefault="00DF4139">
            <w:pPr>
              <w:pStyle w:val="TableParagraph"/>
              <w:ind w:left="220"/>
              <w:rPr>
                <w:sz w:val="19"/>
              </w:rPr>
            </w:pPr>
            <w:r>
              <w:rPr>
                <w:spacing w:val="-5"/>
                <w:w w:val="105"/>
                <w:sz w:val="19"/>
              </w:rPr>
              <w:t>630</w:t>
            </w:r>
          </w:p>
          <w:p w14:paraId="2D23ABD3"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707F6506" w14:textId="77777777" w:rsidTr="00A34E27">
        <w:trPr>
          <w:trHeight w:val="1334"/>
        </w:trPr>
        <w:tc>
          <w:tcPr>
            <w:tcW w:w="1618" w:type="dxa"/>
            <w:vMerge/>
            <w:tcBorders>
              <w:top w:val="nil"/>
            </w:tcBorders>
          </w:tcPr>
          <w:p w14:paraId="6F408F7A" w14:textId="77777777" w:rsidR="00C75AA3" w:rsidRDefault="00C75AA3">
            <w:pPr>
              <w:rPr>
                <w:sz w:val="2"/>
                <w:szCs w:val="2"/>
              </w:rPr>
            </w:pPr>
          </w:p>
        </w:tc>
        <w:tc>
          <w:tcPr>
            <w:tcW w:w="1618" w:type="dxa"/>
          </w:tcPr>
          <w:p w14:paraId="1ACD35AE" w14:textId="77777777" w:rsidR="00C75AA3" w:rsidRDefault="00C75AA3">
            <w:pPr>
              <w:pStyle w:val="TableParagraph"/>
              <w:rPr>
                <w:sz w:val="19"/>
              </w:rPr>
            </w:pPr>
          </w:p>
          <w:p w14:paraId="4D911F83" w14:textId="77777777" w:rsidR="00C75AA3" w:rsidRDefault="00C75AA3">
            <w:pPr>
              <w:pStyle w:val="TableParagraph"/>
              <w:spacing w:before="90"/>
              <w:rPr>
                <w:sz w:val="19"/>
              </w:rPr>
            </w:pPr>
          </w:p>
          <w:p w14:paraId="5372D37C" w14:textId="77777777" w:rsidR="00C75AA3" w:rsidRDefault="00DF4139">
            <w:pPr>
              <w:pStyle w:val="TableParagraph"/>
              <w:spacing w:before="1"/>
              <w:ind w:left="217"/>
              <w:rPr>
                <w:sz w:val="19"/>
              </w:rPr>
            </w:pPr>
            <w:r>
              <w:rPr>
                <w:spacing w:val="-2"/>
                <w:w w:val="105"/>
                <w:sz w:val="19"/>
              </w:rPr>
              <w:t>Cauca</w:t>
            </w:r>
          </w:p>
        </w:tc>
        <w:tc>
          <w:tcPr>
            <w:tcW w:w="1767" w:type="dxa"/>
          </w:tcPr>
          <w:p w14:paraId="77280F4A" w14:textId="77777777" w:rsidR="00C75AA3" w:rsidRDefault="00C75AA3">
            <w:pPr>
              <w:pStyle w:val="TableParagraph"/>
              <w:rPr>
                <w:sz w:val="19"/>
              </w:rPr>
            </w:pPr>
          </w:p>
          <w:p w14:paraId="56DF8284" w14:textId="77777777" w:rsidR="00C75AA3" w:rsidRDefault="00C75AA3">
            <w:pPr>
              <w:pStyle w:val="TableParagraph"/>
              <w:spacing w:before="90"/>
              <w:rPr>
                <w:sz w:val="19"/>
              </w:rPr>
            </w:pPr>
          </w:p>
          <w:p w14:paraId="579EECE0" w14:textId="77777777" w:rsidR="00C75AA3" w:rsidRDefault="00DF4139">
            <w:pPr>
              <w:pStyle w:val="TableParagraph"/>
              <w:spacing w:before="1"/>
              <w:ind w:left="217"/>
              <w:rPr>
                <w:sz w:val="19"/>
              </w:rPr>
            </w:pPr>
            <w:r>
              <w:rPr>
                <w:spacing w:val="-2"/>
                <w:w w:val="105"/>
                <w:sz w:val="19"/>
              </w:rPr>
              <w:t>Popayán</w:t>
            </w:r>
          </w:p>
        </w:tc>
        <w:tc>
          <w:tcPr>
            <w:tcW w:w="1383" w:type="dxa"/>
          </w:tcPr>
          <w:p w14:paraId="06F22EEF" w14:textId="77777777" w:rsidR="00C75AA3" w:rsidRDefault="00C75AA3">
            <w:pPr>
              <w:pStyle w:val="TableParagraph"/>
              <w:rPr>
                <w:sz w:val="19"/>
              </w:rPr>
            </w:pPr>
          </w:p>
          <w:p w14:paraId="13FF4D56" w14:textId="77777777" w:rsidR="00C75AA3" w:rsidRDefault="00C75AA3">
            <w:pPr>
              <w:pStyle w:val="TableParagraph"/>
              <w:spacing w:before="90"/>
              <w:rPr>
                <w:sz w:val="19"/>
              </w:rPr>
            </w:pPr>
          </w:p>
          <w:p w14:paraId="44468CCC" w14:textId="77777777" w:rsidR="00C75AA3" w:rsidRDefault="00DF4139">
            <w:pPr>
              <w:pStyle w:val="TableParagraph"/>
              <w:spacing w:before="1"/>
              <w:ind w:left="216"/>
              <w:rPr>
                <w:sz w:val="19"/>
              </w:rPr>
            </w:pPr>
            <w:r>
              <w:rPr>
                <w:spacing w:val="-5"/>
                <w:w w:val="105"/>
                <w:sz w:val="19"/>
              </w:rPr>
              <w:t>25</w:t>
            </w:r>
          </w:p>
        </w:tc>
        <w:tc>
          <w:tcPr>
            <w:tcW w:w="1479" w:type="dxa"/>
          </w:tcPr>
          <w:p w14:paraId="61943C8F" w14:textId="77777777" w:rsidR="00C75AA3" w:rsidRDefault="00DF4139">
            <w:pPr>
              <w:pStyle w:val="TableParagraph"/>
              <w:spacing w:before="130"/>
              <w:ind w:left="221"/>
              <w:rPr>
                <w:sz w:val="19"/>
              </w:rPr>
            </w:pPr>
            <w:r>
              <w:rPr>
                <w:spacing w:val="-5"/>
                <w:w w:val="105"/>
                <w:sz w:val="19"/>
              </w:rPr>
              <w:t>10</w:t>
            </w:r>
          </w:p>
          <w:p w14:paraId="0EE41A9C" w14:textId="77777777" w:rsidR="00C75AA3" w:rsidRDefault="00DF4139">
            <w:pPr>
              <w:pStyle w:val="TableParagraph"/>
              <w:spacing w:before="9"/>
              <w:ind w:left="221"/>
              <w:rPr>
                <w:sz w:val="19"/>
              </w:rPr>
            </w:pPr>
            <w:r>
              <w:rPr>
                <w:spacing w:val="-2"/>
                <w:w w:val="105"/>
                <w:sz w:val="19"/>
              </w:rPr>
              <w:t>hombres</w:t>
            </w:r>
          </w:p>
          <w:p w14:paraId="5FDD9249" w14:textId="77777777" w:rsidR="00C75AA3" w:rsidRDefault="00DF4139">
            <w:pPr>
              <w:pStyle w:val="TableParagraph"/>
              <w:spacing w:before="134"/>
              <w:ind w:left="221"/>
              <w:rPr>
                <w:sz w:val="19"/>
              </w:rPr>
            </w:pPr>
            <w:r>
              <w:rPr>
                <w:spacing w:val="-5"/>
                <w:w w:val="105"/>
                <w:sz w:val="19"/>
              </w:rPr>
              <w:t>15</w:t>
            </w:r>
          </w:p>
          <w:p w14:paraId="5241DC86" w14:textId="77777777" w:rsidR="00C75AA3" w:rsidRDefault="00DF4139">
            <w:pPr>
              <w:pStyle w:val="TableParagraph"/>
              <w:spacing w:before="9"/>
              <w:ind w:left="221"/>
              <w:rPr>
                <w:sz w:val="19"/>
              </w:rPr>
            </w:pPr>
            <w:r>
              <w:rPr>
                <w:spacing w:val="-2"/>
                <w:w w:val="105"/>
                <w:sz w:val="19"/>
              </w:rPr>
              <w:t>mujeres</w:t>
            </w:r>
          </w:p>
        </w:tc>
        <w:tc>
          <w:tcPr>
            <w:tcW w:w="1909" w:type="dxa"/>
          </w:tcPr>
          <w:p w14:paraId="43B5F0FF" w14:textId="77777777" w:rsidR="00C75AA3" w:rsidRDefault="00C75AA3">
            <w:pPr>
              <w:pStyle w:val="TableParagraph"/>
              <w:spacing w:before="139"/>
              <w:rPr>
                <w:sz w:val="19"/>
              </w:rPr>
            </w:pPr>
          </w:p>
          <w:p w14:paraId="35EB4B31" w14:textId="77777777" w:rsidR="00C75AA3" w:rsidRDefault="00DF4139">
            <w:pPr>
              <w:pStyle w:val="TableParagraph"/>
              <w:ind w:left="220"/>
              <w:rPr>
                <w:sz w:val="19"/>
              </w:rPr>
            </w:pPr>
            <w:r>
              <w:rPr>
                <w:spacing w:val="-5"/>
                <w:w w:val="105"/>
                <w:sz w:val="19"/>
              </w:rPr>
              <w:t>711</w:t>
            </w:r>
          </w:p>
          <w:p w14:paraId="1EB06780"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14D11EAC" w14:textId="77777777" w:rsidTr="00A34E27">
        <w:trPr>
          <w:trHeight w:val="1938"/>
        </w:trPr>
        <w:tc>
          <w:tcPr>
            <w:tcW w:w="1618" w:type="dxa"/>
            <w:vMerge/>
            <w:tcBorders>
              <w:top w:val="nil"/>
            </w:tcBorders>
          </w:tcPr>
          <w:p w14:paraId="62539AFA" w14:textId="77777777" w:rsidR="00C75AA3" w:rsidRDefault="00C75AA3">
            <w:pPr>
              <w:rPr>
                <w:sz w:val="2"/>
                <w:szCs w:val="2"/>
              </w:rPr>
            </w:pPr>
          </w:p>
        </w:tc>
        <w:tc>
          <w:tcPr>
            <w:tcW w:w="1618" w:type="dxa"/>
          </w:tcPr>
          <w:p w14:paraId="3C6D5624" w14:textId="77777777" w:rsidR="00C75AA3" w:rsidRDefault="00C75AA3">
            <w:pPr>
              <w:pStyle w:val="TableParagraph"/>
              <w:rPr>
                <w:sz w:val="19"/>
              </w:rPr>
            </w:pPr>
          </w:p>
          <w:p w14:paraId="498E7D71" w14:textId="77777777" w:rsidR="00C75AA3" w:rsidRDefault="00C75AA3">
            <w:pPr>
              <w:pStyle w:val="TableParagraph"/>
              <w:rPr>
                <w:sz w:val="19"/>
              </w:rPr>
            </w:pPr>
          </w:p>
          <w:p w14:paraId="7A6F3422" w14:textId="77777777" w:rsidR="00C75AA3" w:rsidRDefault="00C75AA3">
            <w:pPr>
              <w:pStyle w:val="TableParagraph"/>
              <w:spacing w:before="162"/>
              <w:rPr>
                <w:sz w:val="19"/>
              </w:rPr>
            </w:pPr>
          </w:p>
          <w:p w14:paraId="1730059F" w14:textId="77777777" w:rsidR="00C75AA3" w:rsidRDefault="00DF4139">
            <w:pPr>
              <w:pStyle w:val="TableParagraph"/>
              <w:ind w:left="217"/>
              <w:rPr>
                <w:sz w:val="19"/>
              </w:rPr>
            </w:pPr>
            <w:r>
              <w:rPr>
                <w:spacing w:val="-2"/>
                <w:w w:val="105"/>
                <w:sz w:val="19"/>
              </w:rPr>
              <w:t>Cauca</w:t>
            </w:r>
          </w:p>
        </w:tc>
        <w:tc>
          <w:tcPr>
            <w:tcW w:w="1767" w:type="dxa"/>
          </w:tcPr>
          <w:p w14:paraId="2854759C" w14:textId="77777777" w:rsidR="00C75AA3" w:rsidRDefault="00C75AA3">
            <w:pPr>
              <w:pStyle w:val="TableParagraph"/>
              <w:rPr>
                <w:sz w:val="19"/>
              </w:rPr>
            </w:pPr>
          </w:p>
          <w:p w14:paraId="4B30BB23" w14:textId="77777777" w:rsidR="00C75AA3" w:rsidRDefault="00C75AA3">
            <w:pPr>
              <w:pStyle w:val="TableParagraph"/>
              <w:rPr>
                <w:sz w:val="19"/>
              </w:rPr>
            </w:pPr>
          </w:p>
          <w:p w14:paraId="278802E9" w14:textId="77777777" w:rsidR="00C75AA3" w:rsidRDefault="00C75AA3">
            <w:pPr>
              <w:pStyle w:val="TableParagraph"/>
              <w:spacing w:before="162"/>
              <w:rPr>
                <w:sz w:val="19"/>
              </w:rPr>
            </w:pPr>
          </w:p>
          <w:p w14:paraId="27E46C47" w14:textId="77777777" w:rsidR="00C75AA3" w:rsidRDefault="00DF4139">
            <w:pPr>
              <w:pStyle w:val="TableParagraph"/>
              <w:ind w:left="217"/>
              <w:rPr>
                <w:sz w:val="19"/>
              </w:rPr>
            </w:pPr>
            <w:r>
              <w:rPr>
                <w:spacing w:val="-2"/>
                <w:w w:val="105"/>
                <w:sz w:val="19"/>
              </w:rPr>
              <w:t>Patía</w:t>
            </w:r>
          </w:p>
        </w:tc>
        <w:tc>
          <w:tcPr>
            <w:tcW w:w="1383" w:type="dxa"/>
          </w:tcPr>
          <w:p w14:paraId="011AAC26" w14:textId="77777777" w:rsidR="00C75AA3" w:rsidRDefault="00C75AA3">
            <w:pPr>
              <w:pStyle w:val="TableParagraph"/>
              <w:rPr>
                <w:sz w:val="19"/>
              </w:rPr>
            </w:pPr>
          </w:p>
          <w:p w14:paraId="774AE4CD" w14:textId="77777777" w:rsidR="00C75AA3" w:rsidRDefault="00C75AA3">
            <w:pPr>
              <w:pStyle w:val="TableParagraph"/>
              <w:rPr>
                <w:sz w:val="19"/>
              </w:rPr>
            </w:pPr>
          </w:p>
          <w:p w14:paraId="0F3872C1" w14:textId="77777777" w:rsidR="00C75AA3" w:rsidRDefault="00C75AA3">
            <w:pPr>
              <w:pStyle w:val="TableParagraph"/>
              <w:spacing w:before="162"/>
              <w:rPr>
                <w:sz w:val="19"/>
              </w:rPr>
            </w:pPr>
          </w:p>
          <w:p w14:paraId="039712E2" w14:textId="77777777" w:rsidR="00C75AA3" w:rsidRDefault="00DF4139">
            <w:pPr>
              <w:pStyle w:val="TableParagraph"/>
              <w:ind w:left="216"/>
              <w:rPr>
                <w:sz w:val="19"/>
              </w:rPr>
            </w:pPr>
            <w:r>
              <w:rPr>
                <w:spacing w:val="-5"/>
                <w:w w:val="105"/>
                <w:sz w:val="19"/>
              </w:rPr>
              <w:t>100</w:t>
            </w:r>
          </w:p>
        </w:tc>
        <w:tc>
          <w:tcPr>
            <w:tcW w:w="1479" w:type="dxa"/>
          </w:tcPr>
          <w:p w14:paraId="55BC277D" w14:textId="77777777" w:rsidR="00C75AA3" w:rsidRDefault="00DF4139">
            <w:pPr>
              <w:pStyle w:val="TableParagraph"/>
              <w:spacing w:before="125"/>
              <w:ind w:left="221"/>
              <w:rPr>
                <w:sz w:val="19"/>
              </w:rPr>
            </w:pPr>
            <w:r>
              <w:rPr>
                <w:spacing w:val="-5"/>
                <w:w w:val="105"/>
                <w:sz w:val="19"/>
              </w:rPr>
              <w:t>20</w:t>
            </w:r>
          </w:p>
          <w:p w14:paraId="2E43D9E0" w14:textId="77777777" w:rsidR="00C75AA3" w:rsidRDefault="00DF4139">
            <w:pPr>
              <w:pStyle w:val="TableParagraph"/>
              <w:spacing w:before="14"/>
              <w:ind w:left="221"/>
              <w:rPr>
                <w:sz w:val="19"/>
              </w:rPr>
            </w:pPr>
            <w:r>
              <w:rPr>
                <w:spacing w:val="-2"/>
                <w:w w:val="105"/>
                <w:sz w:val="19"/>
              </w:rPr>
              <w:t>hombres</w:t>
            </w:r>
          </w:p>
          <w:p w14:paraId="7C0A3CB0" w14:textId="77777777" w:rsidR="00C75AA3" w:rsidRDefault="00DF4139">
            <w:pPr>
              <w:pStyle w:val="TableParagraph"/>
              <w:spacing w:before="129"/>
              <w:ind w:left="221"/>
              <w:rPr>
                <w:sz w:val="19"/>
              </w:rPr>
            </w:pPr>
            <w:r>
              <w:rPr>
                <w:spacing w:val="-5"/>
                <w:w w:val="105"/>
                <w:sz w:val="19"/>
              </w:rPr>
              <w:t>60</w:t>
            </w:r>
          </w:p>
          <w:p w14:paraId="2FC735BB" w14:textId="77777777" w:rsidR="00C75AA3" w:rsidRDefault="00DF4139">
            <w:pPr>
              <w:pStyle w:val="TableParagraph"/>
              <w:spacing w:before="14"/>
              <w:ind w:left="221"/>
              <w:rPr>
                <w:sz w:val="19"/>
              </w:rPr>
            </w:pPr>
            <w:r>
              <w:rPr>
                <w:spacing w:val="-2"/>
                <w:w w:val="105"/>
                <w:sz w:val="19"/>
              </w:rPr>
              <w:t>mujeres</w:t>
            </w:r>
          </w:p>
          <w:p w14:paraId="08652246" w14:textId="77777777" w:rsidR="00C75AA3" w:rsidRDefault="00DF4139">
            <w:pPr>
              <w:pStyle w:val="TableParagraph"/>
              <w:spacing w:before="134"/>
              <w:ind w:left="221"/>
              <w:rPr>
                <w:sz w:val="19"/>
              </w:rPr>
            </w:pPr>
            <w:r>
              <w:rPr>
                <w:spacing w:val="-5"/>
                <w:w w:val="105"/>
                <w:sz w:val="19"/>
              </w:rPr>
              <w:t>20</w:t>
            </w:r>
          </w:p>
          <w:p w14:paraId="2AE09B04" w14:textId="77777777" w:rsidR="00C75AA3" w:rsidRDefault="00DF4139">
            <w:pPr>
              <w:pStyle w:val="TableParagraph"/>
              <w:spacing w:before="9"/>
              <w:ind w:left="221"/>
              <w:rPr>
                <w:sz w:val="19"/>
              </w:rPr>
            </w:pPr>
            <w:r>
              <w:rPr>
                <w:spacing w:val="-2"/>
                <w:w w:val="105"/>
                <w:sz w:val="19"/>
              </w:rPr>
              <w:t>LGBTIQ+</w:t>
            </w:r>
          </w:p>
        </w:tc>
        <w:tc>
          <w:tcPr>
            <w:tcW w:w="1909" w:type="dxa"/>
          </w:tcPr>
          <w:p w14:paraId="05A7BC27" w14:textId="77777777" w:rsidR="00C75AA3" w:rsidRDefault="00C75AA3">
            <w:pPr>
              <w:pStyle w:val="TableParagraph"/>
              <w:rPr>
                <w:sz w:val="19"/>
              </w:rPr>
            </w:pPr>
          </w:p>
          <w:p w14:paraId="0EE9D387" w14:textId="77777777" w:rsidR="00C75AA3" w:rsidRDefault="00C75AA3">
            <w:pPr>
              <w:pStyle w:val="TableParagraph"/>
              <w:spacing w:before="210"/>
              <w:rPr>
                <w:sz w:val="19"/>
              </w:rPr>
            </w:pPr>
          </w:p>
          <w:p w14:paraId="3B648DBA" w14:textId="77777777" w:rsidR="00C75AA3" w:rsidRDefault="00DF4139">
            <w:pPr>
              <w:pStyle w:val="TableParagraph"/>
              <w:spacing w:before="1"/>
              <w:ind w:left="220"/>
              <w:rPr>
                <w:sz w:val="19"/>
              </w:rPr>
            </w:pPr>
            <w:r>
              <w:rPr>
                <w:spacing w:val="-5"/>
                <w:w w:val="105"/>
                <w:sz w:val="19"/>
              </w:rPr>
              <w:t>752</w:t>
            </w:r>
          </w:p>
          <w:p w14:paraId="1B9DEE71"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5CF45D5F" w14:textId="77777777" w:rsidTr="00A34E27">
        <w:trPr>
          <w:trHeight w:val="1333"/>
        </w:trPr>
        <w:tc>
          <w:tcPr>
            <w:tcW w:w="1618" w:type="dxa"/>
            <w:vMerge/>
            <w:tcBorders>
              <w:top w:val="nil"/>
            </w:tcBorders>
          </w:tcPr>
          <w:p w14:paraId="35927A1C" w14:textId="77777777" w:rsidR="00C75AA3" w:rsidRDefault="00C75AA3">
            <w:pPr>
              <w:rPr>
                <w:sz w:val="2"/>
                <w:szCs w:val="2"/>
              </w:rPr>
            </w:pPr>
          </w:p>
        </w:tc>
        <w:tc>
          <w:tcPr>
            <w:tcW w:w="1618" w:type="dxa"/>
          </w:tcPr>
          <w:p w14:paraId="4F6364E7" w14:textId="77777777" w:rsidR="00C75AA3" w:rsidRDefault="00C75AA3">
            <w:pPr>
              <w:pStyle w:val="TableParagraph"/>
              <w:rPr>
                <w:sz w:val="19"/>
              </w:rPr>
            </w:pPr>
          </w:p>
          <w:p w14:paraId="3322DEDD" w14:textId="77777777" w:rsidR="00C75AA3" w:rsidRDefault="00C75AA3">
            <w:pPr>
              <w:pStyle w:val="TableParagraph"/>
              <w:spacing w:before="90"/>
              <w:rPr>
                <w:sz w:val="19"/>
              </w:rPr>
            </w:pPr>
          </w:p>
          <w:p w14:paraId="5BCCA22B" w14:textId="77777777" w:rsidR="00C75AA3" w:rsidRDefault="00DF4139">
            <w:pPr>
              <w:pStyle w:val="TableParagraph"/>
              <w:spacing w:before="1"/>
              <w:ind w:left="217"/>
              <w:rPr>
                <w:sz w:val="19"/>
              </w:rPr>
            </w:pPr>
            <w:r>
              <w:rPr>
                <w:spacing w:val="-2"/>
                <w:w w:val="105"/>
                <w:sz w:val="19"/>
              </w:rPr>
              <w:t>Cauca</w:t>
            </w:r>
          </w:p>
        </w:tc>
        <w:tc>
          <w:tcPr>
            <w:tcW w:w="1767" w:type="dxa"/>
          </w:tcPr>
          <w:p w14:paraId="54763C50" w14:textId="77777777" w:rsidR="00C75AA3" w:rsidRDefault="00C75AA3">
            <w:pPr>
              <w:pStyle w:val="TableParagraph"/>
              <w:spacing w:before="197"/>
              <w:rPr>
                <w:sz w:val="19"/>
              </w:rPr>
            </w:pPr>
          </w:p>
          <w:p w14:paraId="56F4AA18" w14:textId="77777777" w:rsidR="00C75AA3" w:rsidRDefault="00DF4139">
            <w:pPr>
              <w:pStyle w:val="TableParagraph"/>
              <w:spacing w:line="254" w:lineRule="auto"/>
              <w:ind w:left="217" w:right="272"/>
              <w:rPr>
                <w:sz w:val="19"/>
              </w:rPr>
            </w:pPr>
            <w:r>
              <w:rPr>
                <w:spacing w:val="-2"/>
                <w:sz w:val="19"/>
              </w:rPr>
              <w:t xml:space="preserve">Corinto, </w:t>
            </w:r>
            <w:r>
              <w:rPr>
                <w:spacing w:val="-2"/>
                <w:w w:val="105"/>
                <w:sz w:val="19"/>
              </w:rPr>
              <w:t>Caloto</w:t>
            </w:r>
          </w:p>
        </w:tc>
        <w:tc>
          <w:tcPr>
            <w:tcW w:w="1383" w:type="dxa"/>
          </w:tcPr>
          <w:p w14:paraId="032E3D2E" w14:textId="77777777" w:rsidR="00C75AA3" w:rsidRDefault="00C75AA3">
            <w:pPr>
              <w:pStyle w:val="TableParagraph"/>
              <w:rPr>
                <w:sz w:val="19"/>
              </w:rPr>
            </w:pPr>
          </w:p>
          <w:p w14:paraId="1FEDB4C0" w14:textId="77777777" w:rsidR="00C75AA3" w:rsidRDefault="00C75AA3">
            <w:pPr>
              <w:pStyle w:val="TableParagraph"/>
              <w:spacing w:before="90"/>
              <w:rPr>
                <w:sz w:val="19"/>
              </w:rPr>
            </w:pPr>
          </w:p>
          <w:p w14:paraId="7D3BF594" w14:textId="77777777" w:rsidR="00C75AA3" w:rsidRDefault="00DF4139">
            <w:pPr>
              <w:pStyle w:val="TableParagraph"/>
              <w:spacing w:before="1"/>
              <w:ind w:left="216"/>
              <w:rPr>
                <w:sz w:val="19"/>
              </w:rPr>
            </w:pPr>
            <w:r>
              <w:rPr>
                <w:spacing w:val="-5"/>
                <w:w w:val="105"/>
                <w:sz w:val="19"/>
              </w:rPr>
              <w:t>30</w:t>
            </w:r>
          </w:p>
        </w:tc>
        <w:tc>
          <w:tcPr>
            <w:tcW w:w="1479" w:type="dxa"/>
          </w:tcPr>
          <w:p w14:paraId="004918B8" w14:textId="77777777" w:rsidR="00C75AA3" w:rsidRDefault="00DF4139">
            <w:pPr>
              <w:pStyle w:val="TableParagraph"/>
              <w:spacing w:before="125"/>
              <w:ind w:left="221"/>
              <w:rPr>
                <w:sz w:val="19"/>
              </w:rPr>
            </w:pPr>
            <w:r>
              <w:rPr>
                <w:spacing w:val="-5"/>
                <w:w w:val="105"/>
                <w:sz w:val="19"/>
              </w:rPr>
              <w:t>18</w:t>
            </w:r>
          </w:p>
          <w:p w14:paraId="0F45F854" w14:textId="77777777" w:rsidR="00C75AA3" w:rsidRDefault="00DF4139">
            <w:pPr>
              <w:pStyle w:val="TableParagraph"/>
              <w:spacing w:before="14"/>
              <w:ind w:left="221"/>
              <w:rPr>
                <w:sz w:val="19"/>
              </w:rPr>
            </w:pPr>
            <w:r>
              <w:rPr>
                <w:spacing w:val="-2"/>
                <w:w w:val="105"/>
                <w:sz w:val="19"/>
              </w:rPr>
              <w:t>hombres</w:t>
            </w:r>
          </w:p>
          <w:p w14:paraId="0A546BD0" w14:textId="77777777" w:rsidR="00C75AA3" w:rsidRDefault="00DF4139">
            <w:pPr>
              <w:pStyle w:val="TableParagraph"/>
              <w:spacing w:before="129"/>
              <w:ind w:left="221"/>
              <w:rPr>
                <w:sz w:val="19"/>
              </w:rPr>
            </w:pPr>
            <w:r>
              <w:rPr>
                <w:spacing w:val="-5"/>
                <w:w w:val="105"/>
                <w:sz w:val="19"/>
              </w:rPr>
              <w:t>12</w:t>
            </w:r>
          </w:p>
          <w:p w14:paraId="63B8BC5F" w14:textId="77777777" w:rsidR="00C75AA3" w:rsidRDefault="00DF4139">
            <w:pPr>
              <w:pStyle w:val="TableParagraph"/>
              <w:spacing w:before="14"/>
              <w:ind w:left="221"/>
              <w:rPr>
                <w:sz w:val="19"/>
              </w:rPr>
            </w:pPr>
            <w:r>
              <w:rPr>
                <w:spacing w:val="-2"/>
                <w:w w:val="105"/>
                <w:sz w:val="19"/>
              </w:rPr>
              <w:t>mujeres</w:t>
            </w:r>
          </w:p>
        </w:tc>
        <w:tc>
          <w:tcPr>
            <w:tcW w:w="1909" w:type="dxa"/>
          </w:tcPr>
          <w:p w14:paraId="411F622F" w14:textId="77777777" w:rsidR="00C75AA3" w:rsidRDefault="00C75AA3">
            <w:pPr>
              <w:pStyle w:val="TableParagraph"/>
              <w:spacing w:before="139"/>
              <w:rPr>
                <w:sz w:val="19"/>
              </w:rPr>
            </w:pPr>
          </w:p>
          <w:p w14:paraId="6C0670AD" w14:textId="77777777" w:rsidR="00C75AA3" w:rsidRDefault="00DF4139">
            <w:pPr>
              <w:pStyle w:val="TableParagraph"/>
              <w:ind w:left="220"/>
              <w:rPr>
                <w:sz w:val="19"/>
              </w:rPr>
            </w:pPr>
            <w:r>
              <w:rPr>
                <w:spacing w:val="-5"/>
                <w:w w:val="105"/>
                <w:sz w:val="19"/>
              </w:rPr>
              <w:t>833</w:t>
            </w:r>
          </w:p>
          <w:p w14:paraId="4E1D8140"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bl>
    <w:p w14:paraId="25AEFFA6" w14:textId="77777777" w:rsidR="00C75AA3" w:rsidRDefault="00C75AA3">
      <w:pPr>
        <w:pStyle w:val="TableParagraph"/>
        <w:rPr>
          <w:sz w:val="19"/>
        </w:rPr>
        <w:sectPr w:rsidR="00C75AA3">
          <w:pgSz w:w="12240" w:h="15840"/>
          <w:pgMar w:top="1340" w:right="360" w:bottom="1860" w:left="360" w:header="782" w:footer="1604" w:gutter="0"/>
          <w:cols w:space="720"/>
        </w:sectPr>
      </w:pPr>
    </w:p>
    <w:p w14:paraId="459239A1"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5DEE44F3" w14:textId="77777777">
        <w:trPr>
          <w:trHeight w:val="2187"/>
        </w:trPr>
        <w:tc>
          <w:tcPr>
            <w:tcW w:w="1618" w:type="dxa"/>
            <w:tcBorders>
              <w:bottom w:val="single" w:sz="12" w:space="0" w:color="FFD966"/>
            </w:tcBorders>
          </w:tcPr>
          <w:p w14:paraId="15B9A36B" w14:textId="77777777" w:rsidR="00C75AA3" w:rsidRDefault="00C75AA3">
            <w:pPr>
              <w:pStyle w:val="TableParagraph"/>
              <w:rPr>
                <w:sz w:val="19"/>
              </w:rPr>
            </w:pPr>
          </w:p>
          <w:p w14:paraId="0DBEEFC1" w14:textId="77777777" w:rsidR="00C75AA3" w:rsidRDefault="00C75AA3">
            <w:pPr>
              <w:pStyle w:val="TableParagraph"/>
              <w:spacing w:before="28"/>
              <w:rPr>
                <w:sz w:val="19"/>
              </w:rPr>
            </w:pPr>
          </w:p>
          <w:p w14:paraId="71007535"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399D7800" w14:textId="77777777" w:rsidR="00C75AA3" w:rsidRDefault="00C75AA3">
            <w:pPr>
              <w:pStyle w:val="TableParagraph"/>
              <w:rPr>
                <w:sz w:val="19"/>
              </w:rPr>
            </w:pPr>
          </w:p>
          <w:p w14:paraId="69117AAE" w14:textId="77777777" w:rsidR="00C75AA3" w:rsidRDefault="00C75AA3">
            <w:pPr>
              <w:pStyle w:val="TableParagraph"/>
              <w:rPr>
                <w:sz w:val="19"/>
              </w:rPr>
            </w:pPr>
          </w:p>
          <w:p w14:paraId="5E9C4784" w14:textId="77777777" w:rsidR="00C75AA3" w:rsidRDefault="00C75AA3">
            <w:pPr>
              <w:pStyle w:val="TableParagraph"/>
              <w:spacing w:before="162"/>
              <w:rPr>
                <w:sz w:val="19"/>
              </w:rPr>
            </w:pPr>
          </w:p>
          <w:p w14:paraId="2C7078C8"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71D664B9" w14:textId="77777777" w:rsidR="00C75AA3" w:rsidRDefault="00C75AA3">
            <w:pPr>
              <w:pStyle w:val="TableParagraph"/>
              <w:rPr>
                <w:sz w:val="19"/>
              </w:rPr>
            </w:pPr>
          </w:p>
          <w:p w14:paraId="48E305C4" w14:textId="77777777" w:rsidR="00C75AA3" w:rsidRDefault="00C75AA3">
            <w:pPr>
              <w:pStyle w:val="TableParagraph"/>
              <w:rPr>
                <w:sz w:val="19"/>
              </w:rPr>
            </w:pPr>
          </w:p>
          <w:p w14:paraId="48611415" w14:textId="77777777" w:rsidR="00C75AA3" w:rsidRDefault="00C75AA3">
            <w:pPr>
              <w:pStyle w:val="TableParagraph"/>
              <w:rPr>
                <w:sz w:val="19"/>
              </w:rPr>
            </w:pPr>
          </w:p>
          <w:p w14:paraId="4F4C4856" w14:textId="77777777" w:rsidR="00C75AA3" w:rsidRDefault="00C75AA3">
            <w:pPr>
              <w:pStyle w:val="TableParagraph"/>
              <w:spacing w:before="56"/>
              <w:rPr>
                <w:sz w:val="19"/>
              </w:rPr>
            </w:pPr>
          </w:p>
          <w:p w14:paraId="3C7FFBDC"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14EE00FD" w14:textId="77777777" w:rsidR="00C75AA3" w:rsidRDefault="00C75AA3">
            <w:pPr>
              <w:pStyle w:val="TableParagraph"/>
              <w:rPr>
                <w:sz w:val="19"/>
              </w:rPr>
            </w:pPr>
          </w:p>
          <w:p w14:paraId="09A8AA21" w14:textId="77777777" w:rsidR="00C75AA3" w:rsidRDefault="00C75AA3">
            <w:pPr>
              <w:pStyle w:val="TableParagraph"/>
              <w:spacing w:before="28"/>
              <w:rPr>
                <w:sz w:val="19"/>
              </w:rPr>
            </w:pPr>
          </w:p>
          <w:p w14:paraId="26935AA7"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7E098803" w14:textId="77777777" w:rsidR="00C75AA3" w:rsidRDefault="00C75AA3">
            <w:pPr>
              <w:pStyle w:val="TableParagraph"/>
              <w:rPr>
                <w:sz w:val="19"/>
              </w:rPr>
            </w:pPr>
          </w:p>
          <w:p w14:paraId="4EB3E901" w14:textId="77777777" w:rsidR="00C75AA3" w:rsidRDefault="00C75AA3">
            <w:pPr>
              <w:pStyle w:val="TableParagraph"/>
              <w:spacing w:before="153"/>
              <w:rPr>
                <w:sz w:val="19"/>
              </w:rPr>
            </w:pPr>
          </w:p>
          <w:p w14:paraId="66FEA666"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52428B7E"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0A9BAA6D" w14:textId="77777777">
        <w:trPr>
          <w:trHeight w:val="2912"/>
        </w:trPr>
        <w:tc>
          <w:tcPr>
            <w:tcW w:w="1618" w:type="dxa"/>
            <w:vMerge w:val="restart"/>
            <w:tcBorders>
              <w:top w:val="single" w:sz="12" w:space="0" w:color="FFD966"/>
            </w:tcBorders>
          </w:tcPr>
          <w:p w14:paraId="18D818DD" w14:textId="77777777" w:rsidR="00C75AA3" w:rsidRDefault="00C75AA3">
            <w:pPr>
              <w:pStyle w:val="TableParagraph"/>
              <w:rPr>
                <w:rFonts w:ascii="Times New Roman"/>
                <w:sz w:val="18"/>
              </w:rPr>
            </w:pPr>
          </w:p>
        </w:tc>
        <w:tc>
          <w:tcPr>
            <w:tcW w:w="1618" w:type="dxa"/>
            <w:tcBorders>
              <w:top w:val="single" w:sz="12" w:space="0" w:color="FFD966"/>
            </w:tcBorders>
          </w:tcPr>
          <w:p w14:paraId="353E900E" w14:textId="77777777" w:rsidR="00C75AA3" w:rsidRDefault="00C75AA3">
            <w:pPr>
              <w:pStyle w:val="TableParagraph"/>
              <w:rPr>
                <w:sz w:val="19"/>
              </w:rPr>
            </w:pPr>
          </w:p>
          <w:p w14:paraId="3C2944A6" w14:textId="77777777" w:rsidR="00C75AA3" w:rsidRDefault="00C75AA3">
            <w:pPr>
              <w:pStyle w:val="TableParagraph"/>
              <w:rPr>
                <w:sz w:val="19"/>
              </w:rPr>
            </w:pPr>
          </w:p>
          <w:p w14:paraId="163B6CCC" w14:textId="77777777" w:rsidR="00C75AA3" w:rsidRDefault="00C75AA3">
            <w:pPr>
              <w:pStyle w:val="TableParagraph"/>
              <w:rPr>
                <w:sz w:val="19"/>
              </w:rPr>
            </w:pPr>
          </w:p>
          <w:p w14:paraId="00C99572" w14:textId="77777777" w:rsidR="00C75AA3" w:rsidRDefault="00C75AA3">
            <w:pPr>
              <w:pStyle w:val="TableParagraph"/>
              <w:rPr>
                <w:sz w:val="19"/>
              </w:rPr>
            </w:pPr>
          </w:p>
          <w:p w14:paraId="5076E6E4" w14:textId="77777777" w:rsidR="00C75AA3" w:rsidRDefault="00C75AA3">
            <w:pPr>
              <w:pStyle w:val="TableParagraph"/>
              <w:spacing w:before="185"/>
              <w:rPr>
                <w:sz w:val="19"/>
              </w:rPr>
            </w:pPr>
          </w:p>
          <w:p w14:paraId="7C84A6AC" w14:textId="77777777" w:rsidR="00C75AA3" w:rsidRDefault="00DF4139">
            <w:pPr>
              <w:pStyle w:val="TableParagraph"/>
              <w:ind w:left="217"/>
              <w:rPr>
                <w:sz w:val="19"/>
              </w:rPr>
            </w:pPr>
            <w:r>
              <w:rPr>
                <w:spacing w:val="-2"/>
                <w:w w:val="105"/>
                <w:sz w:val="19"/>
              </w:rPr>
              <w:t>Cauca</w:t>
            </w:r>
          </w:p>
        </w:tc>
        <w:tc>
          <w:tcPr>
            <w:tcW w:w="1767" w:type="dxa"/>
            <w:tcBorders>
              <w:top w:val="single" w:sz="12" w:space="0" w:color="FFD966"/>
            </w:tcBorders>
          </w:tcPr>
          <w:p w14:paraId="07FB04BB" w14:textId="77777777" w:rsidR="00C75AA3" w:rsidRDefault="00DF4139">
            <w:pPr>
              <w:pStyle w:val="TableParagraph"/>
              <w:spacing w:before="125" w:line="252" w:lineRule="auto"/>
              <w:ind w:left="217" w:right="279"/>
              <w:rPr>
                <w:sz w:val="19"/>
              </w:rPr>
            </w:pPr>
            <w:r>
              <w:rPr>
                <w:spacing w:val="-2"/>
                <w:w w:val="105"/>
                <w:sz w:val="19"/>
              </w:rPr>
              <w:t xml:space="preserve">Patía, Argelia, Morales, </w:t>
            </w:r>
            <w:r>
              <w:rPr>
                <w:spacing w:val="-2"/>
                <w:sz w:val="19"/>
              </w:rPr>
              <w:t xml:space="preserve">Mercaderes, </w:t>
            </w:r>
            <w:r>
              <w:rPr>
                <w:spacing w:val="-2"/>
                <w:w w:val="105"/>
                <w:sz w:val="19"/>
              </w:rPr>
              <w:t>Suárez, Buenos Aires, Piendamó, Timbío, Guapi, Popayán</w:t>
            </w:r>
          </w:p>
        </w:tc>
        <w:tc>
          <w:tcPr>
            <w:tcW w:w="1383" w:type="dxa"/>
            <w:tcBorders>
              <w:top w:val="single" w:sz="12" w:space="0" w:color="FFD966"/>
            </w:tcBorders>
          </w:tcPr>
          <w:p w14:paraId="43F1314E" w14:textId="77777777" w:rsidR="00C75AA3" w:rsidRDefault="00C75AA3">
            <w:pPr>
              <w:pStyle w:val="TableParagraph"/>
              <w:rPr>
                <w:sz w:val="19"/>
              </w:rPr>
            </w:pPr>
          </w:p>
          <w:p w14:paraId="16FD6018" w14:textId="77777777" w:rsidR="00C75AA3" w:rsidRDefault="00C75AA3">
            <w:pPr>
              <w:pStyle w:val="TableParagraph"/>
              <w:rPr>
                <w:sz w:val="19"/>
              </w:rPr>
            </w:pPr>
          </w:p>
          <w:p w14:paraId="115C3BA2" w14:textId="77777777" w:rsidR="00C75AA3" w:rsidRDefault="00C75AA3">
            <w:pPr>
              <w:pStyle w:val="TableParagraph"/>
              <w:rPr>
                <w:sz w:val="19"/>
              </w:rPr>
            </w:pPr>
          </w:p>
          <w:p w14:paraId="1A687133" w14:textId="77777777" w:rsidR="00C75AA3" w:rsidRDefault="00C75AA3">
            <w:pPr>
              <w:pStyle w:val="TableParagraph"/>
              <w:rPr>
                <w:sz w:val="19"/>
              </w:rPr>
            </w:pPr>
          </w:p>
          <w:p w14:paraId="33CB5F9C" w14:textId="77777777" w:rsidR="00C75AA3" w:rsidRDefault="00C75AA3">
            <w:pPr>
              <w:pStyle w:val="TableParagraph"/>
              <w:spacing w:before="185"/>
              <w:rPr>
                <w:sz w:val="19"/>
              </w:rPr>
            </w:pPr>
          </w:p>
          <w:p w14:paraId="1C1FB259" w14:textId="77777777" w:rsidR="00C75AA3" w:rsidRDefault="00DF4139">
            <w:pPr>
              <w:pStyle w:val="TableParagraph"/>
              <w:ind w:left="216"/>
              <w:rPr>
                <w:sz w:val="19"/>
              </w:rPr>
            </w:pPr>
            <w:r>
              <w:rPr>
                <w:spacing w:val="-5"/>
                <w:w w:val="105"/>
                <w:sz w:val="19"/>
              </w:rPr>
              <w:t>20</w:t>
            </w:r>
          </w:p>
        </w:tc>
        <w:tc>
          <w:tcPr>
            <w:tcW w:w="1479" w:type="dxa"/>
            <w:tcBorders>
              <w:top w:val="single" w:sz="12" w:space="0" w:color="FFD966"/>
            </w:tcBorders>
          </w:tcPr>
          <w:p w14:paraId="0709CF89" w14:textId="77777777" w:rsidR="00C75AA3" w:rsidRDefault="00C75AA3">
            <w:pPr>
              <w:pStyle w:val="TableParagraph"/>
              <w:rPr>
                <w:sz w:val="19"/>
              </w:rPr>
            </w:pPr>
          </w:p>
          <w:p w14:paraId="1E6B6E06" w14:textId="77777777" w:rsidR="00C75AA3" w:rsidRDefault="00C75AA3">
            <w:pPr>
              <w:pStyle w:val="TableParagraph"/>
              <w:spacing w:before="148"/>
              <w:rPr>
                <w:sz w:val="19"/>
              </w:rPr>
            </w:pPr>
          </w:p>
          <w:p w14:paraId="1A6898F3" w14:textId="77777777" w:rsidR="00C75AA3" w:rsidRDefault="00DF4139">
            <w:pPr>
              <w:pStyle w:val="TableParagraph"/>
              <w:ind w:left="221"/>
              <w:rPr>
                <w:sz w:val="19"/>
              </w:rPr>
            </w:pPr>
            <w:r>
              <w:rPr>
                <w:spacing w:val="-10"/>
                <w:w w:val="105"/>
                <w:sz w:val="19"/>
              </w:rPr>
              <w:t>2</w:t>
            </w:r>
          </w:p>
          <w:p w14:paraId="39C061AB" w14:textId="77777777" w:rsidR="00C75AA3" w:rsidRDefault="00DF4139">
            <w:pPr>
              <w:pStyle w:val="TableParagraph"/>
              <w:spacing w:before="14"/>
              <w:ind w:left="221"/>
              <w:rPr>
                <w:sz w:val="19"/>
              </w:rPr>
            </w:pPr>
            <w:r>
              <w:rPr>
                <w:spacing w:val="-2"/>
                <w:w w:val="105"/>
                <w:sz w:val="19"/>
              </w:rPr>
              <w:t>hombres</w:t>
            </w:r>
          </w:p>
          <w:p w14:paraId="246FAA39" w14:textId="77777777" w:rsidR="00C75AA3" w:rsidRDefault="00DF4139">
            <w:pPr>
              <w:pStyle w:val="TableParagraph"/>
              <w:spacing w:before="134"/>
              <w:ind w:left="221"/>
              <w:rPr>
                <w:sz w:val="19"/>
              </w:rPr>
            </w:pPr>
            <w:r>
              <w:rPr>
                <w:spacing w:val="-5"/>
                <w:w w:val="105"/>
                <w:sz w:val="19"/>
              </w:rPr>
              <w:t>17</w:t>
            </w:r>
          </w:p>
          <w:p w14:paraId="6AE22306" w14:textId="77777777" w:rsidR="00C75AA3" w:rsidRDefault="00DF4139">
            <w:pPr>
              <w:pStyle w:val="TableParagraph"/>
              <w:spacing w:before="9"/>
              <w:ind w:left="221"/>
              <w:rPr>
                <w:sz w:val="19"/>
              </w:rPr>
            </w:pPr>
            <w:r>
              <w:rPr>
                <w:spacing w:val="-2"/>
                <w:w w:val="105"/>
                <w:sz w:val="19"/>
              </w:rPr>
              <w:t>mujeres</w:t>
            </w:r>
          </w:p>
          <w:p w14:paraId="0066809D" w14:textId="77777777" w:rsidR="00C75AA3" w:rsidRDefault="00DF4139">
            <w:pPr>
              <w:pStyle w:val="TableParagraph"/>
              <w:spacing w:before="134"/>
              <w:ind w:left="221"/>
              <w:rPr>
                <w:sz w:val="19"/>
              </w:rPr>
            </w:pPr>
            <w:r>
              <w:rPr>
                <w:spacing w:val="-10"/>
                <w:w w:val="105"/>
                <w:sz w:val="19"/>
              </w:rPr>
              <w:t>1</w:t>
            </w:r>
          </w:p>
          <w:p w14:paraId="7760BC02" w14:textId="77777777" w:rsidR="00C75AA3" w:rsidRDefault="00DF4139">
            <w:pPr>
              <w:pStyle w:val="TableParagraph"/>
              <w:spacing w:before="13"/>
              <w:ind w:left="221"/>
              <w:rPr>
                <w:sz w:val="19"/>
              </w:rPr>
            </w:pPr>
            <w:r>
              <w:rPr>
                <w:spacing w:val="-2"/>
                <w:w w:val="105"/>
                <w:sz w:val="19"/>
              </w:rPr>
              <w:t>LGBTIQ+</w:t>
            </w:r>
          </w:p>
        </w:tc>
        <w:tc>
          <w:tcPr>
            <w:tcW w:w="1681" w:type="dxa"/>
            <w:tcBorders>
              <w:top w:val="single" w:sz="12" w:space="0" w:color="FFD966"/>
            </w:tcBorders>
          </w:tcPr>
          <w:p w14:paraId="551982AD" w14:textId="77777777" w:rsidR="00C75AA3" w:rsidRDefault="00C75AA3">
            <w:pPr>
              <w:pStyle w:val="TableParagraph"/>
              <w:rPr>
                <w:sz w:val="19"/>
              </w:rPr>
            </w:pPr>
          </w:p>
          <w:p w14:paraId="4EB708EE" w14:textId="77777777" w:rsidR="00C75AA3" w:rsidRDefault="00C75AA3">
            <w:pPr>
              <w:pStyle w:val="TableParagraph"/>
              <w:rPr>
                <w:sz w:val="19"/>
              </w:rPr>
            </w:pPr>
          </w:p>
          <w:p w14:paraId="5EDE6362" w14:textId="77777777" w:rsidR="00C75AA3" w:rsidRDefault="00C75AA3">
            <w:pPr>
              <w:pStyle w:val="TableParagraph"/>
              <w:rPr>
                <w:sz w:val="19"/>
              </w:rPr>
            </w:pPr>
          </w:p>
          <w:p w14:paraId="1497870A" w14:textId="77777777" w:rsidR="00C75AA3" w:rsidRDefault="00C75AA3">
            <w:pPr>
              <w:pStyle w:val="TableParagraph"/>
              <w:rPr>
                <w:sz w:val="19"/>
              </w:rPr>
            </w:pPr>
          </w:p>
          <w:p w14:paraId="14243558" w14:textId="77777777" w:rsidR="00C75AA3" w:rsidRDefault="00C75AA3">
            <w:pPr>
              <w:pStyle w:val="TableParagraph"/>
              <w:spacing w:before="2"/>
              <w:rPr>
                <w:sz w:val="19"/>
              </w:rPr>
            </w:pPr>
          </w:p>
          <w:p w14:paraId="4C1F38F9" w14:textId="77777777" w:rsidR="00C75AA3" w:rsidRDefault="00DF4139">
            <w:pPr>
              <w:pStyle w:val="TableParagraph"/>
              <w:ind w:left="220"/>
              <w:rPr>
                <w:sz w:val="19"/>
              </w:rPr>
            </w:pPr>
            <w:r>
              <w:rPr>
                <w:spacing w:val="-5"/>
                <w:w w:val="105"/>
                <w:sz w:val="19"/>
              </w:rPr>
              <w:t>849</w:t>
            </w:r>
          </w:p>
          <w:p w14:paraId="64D997A6"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04A1CFBA" w14:textId="77777777">
        <w:trPr>
          <w:trHeight w:val="1334"/>
        </w:trPr>
        <w:tc>
          <w:tcPr>
            <w:tcW w:w="1618" w:type="dxa"/>
            <w:vMerge/>
            <w:tcBorders>
              <w:top w:val="nil"/>
            </w:tcBorders>
          </w:tcPr>
          <w:p w14:paraId="10E5D963" w14:textId="77777777" w:rsidR="00C75AA3" w:rsidRDefault="00C75AA3">
            <w:pPr>
              <w:rPr>
                <w:sz w:val="2"/>
                <w:szCs w:val="2"/>
              </w:rPr>
            </w:pPr>
          </w:p>
        </w:tc>
        <w:tc>
          <w:tcPr>
            <w:tcW w:w="1618" w:type="dxa"/>
          </w:tcPr>
          <w:p w14:paraId="5CD170DF" w14:textId="77777777" w:rsidR="00C75AA3" w:rsidRDefault="00C75AA3">
            <w:pPr>
              <w:pStyle w:val="TableParagraph"/>
              <w:rPr>
                <w:sz w:val="19"/>
              </w:rPr>
            </w:pPr>
          </w:p>
          <w:p w14:paraId="69E406E8" w14:textId="77777777" w:rsidR="00C75AA3" w:rsidRDefault="00C75AA3">
            <w:pPr>
              <w:pStyle w:val="TableParagraph"/>
              <w:spacing w:before="86"/>
              <w:rPr>
                <w:sz w:val="19"/>
              </w:rPr>
            </w:pPr>
          </w:p>
          <w:p w14:paraId="6BE9E1B2" w14:textId="77777777" w:rsidR="00C75AA3" w:rsidRDefault="00DF4139">
            <w:pPr>
              <w:pStyle w:val="TableParagraph"/>
              <w:ind w:left="217"/>
              <w:rPr>
                <w:sz w:val="19"/>
              </w:rPr>
            </w:pPr>
            <w:r>
              <w:rPr>
                <w:spacing w:val="-2"/>
                <w:w w:val="105"/>
                <w:sz w:val="19"/>
              </w:rPr>
              <w:t>Cauca</w:t>
            </w:r>
          </w:p>
        </w:tc>
        <w:tc>
          <w:tcPr>
            <w:tcW w:w="1767" w:type="dxa"/>
          </w:tcPr>
          <w:p w14:paraId="06846DB1" w14:textId="77777777" w:rsidR="00C75AA3" w:rsidRDefault="00C75AA3">
            <w:pPr>
              <w:pStyle w:val="TableParagraph"/>
              <w:rPr>
                <w:sz w:val="19"/>
              </w:rPr>
            </w:pPr>
          </w:p>
          <w:p w14:paraId="2170D4E0" w14:textId="77777777" w:rsidR="00C75AA3" w:rsidRDefault="00C75AA3">
            <w:pPr>
              <w:pStyle w:val="TableParagraph"/>
              <w:spacing w:before="86"/>
              <w:rPr>
                <w:sz w:val="19"/>
              </w:rPr>
            </w:pPr>
          </w:p>
          <w:p w14:paraId="00A36A59" w14:textId="77777777" w:rsidR="00C75AA3" w:rsidRDefault="00DF4139">
            <w:pPr>
              <w:pStyle w:val="TableParagraph"/>
              <w:ind w:left="217"/>
              <w:rPr>
                <w:sz w:val="19"/>
              </w:rPr>
            </w:pPr>
            <w:r>
              <w:rPr>
                <w:spacing w:val="-2"/>
                <w:w w:val="105"/>
                <w:sz w:val="19"/>
              </w:rPr>
              <w:t>Cajibío</w:t>
            </w:r>
          </w:p>
        </w:tc>
        <w:tc>
          <w:tcPr>
            <w:tcW w:w="1383" w:type="dxa"/>
          </w:tcPr>
          <w:p w14:paraId="18338B10" w14:textId="77777777" w:rsidR="00C75AA3" w:rsidRDefault="00C75AA3">
            <w:pPr>
              <w:pStyle w:val="TableParagraph"/>
              <w:rPr>
                <w:sz w:val="19"/>
              </w:rPr>
            </w:pPr>
          </w:p>
          <w:p w14:paraId="0C6A972B" w14:textId="77777777" w:rsidR="00C75AA3" w:rsidRDefault="00C75AA3">
            <w:pPr>
              <w:pStyle w:val="TableParagraph"/>
              <w:spacing w:before="86"/>
              <w:rPr>
                <w:sz w:val="19"/>
              </w:rPr>
            </w:pPr>
          </w:p>
          <w:p w14:paraId="70360DFE" w14:textId="77777777" w:rsidR="00C75AA3" w:rsidRDefault="00DF4139">
            <w:pPr>
              <w:pStyle w:val="TableParagraph"/>
              <w:ind w:left="216"/>
              <w:rPr>
                <w:sz w:val="19"/>
              </w:rPr>
            </w:pPr>
            <w:r>
              <w:rPr>
                <w:spacing w:val="-5"/>
                <w:w w:val="105"/>
                <w:sz w:val="19"/>
              </w:rPr>
              <w:t>119</w:t>
            </w:r>
          </w:p>
        </w:tc>
        <w:tc>
          <w:tcPr>
            <w:tcW w:w="1479" w:type="dxa"/>
          </w:tcPr>
          <w:p w14:paraId="64C3C8C3" w14:textId="77777777" w:rsidR="00C75AA3" w:rsidRDefault="00DF4139">
            <w:pPr>
              <w:pStyle w:val="TableParagraph"/>
              <w:spacing w:before="125"/>
              <w:ind w:left="221"/>
              <w:rPr>
                <w:sz w:val="19"/>
              </w:rPr>
            </w:pPr>
            <w:r>
              <w:rPr>
                <w:spacing w:val="-5"/>
                <w:w w:val="105"/>
                <w:sz w:val="19"/>
              </w:rPr>
              <w:t>50</w:t>
            </w:r>
          </w:p>
          <w:p w14:paraId="45F9D042" w14:textId="77777777" w:rsidR="00C75AA3" w:rsidRDefault="00DF4139">
            <w:pPr>
              <w:pStyle w:val="TableParagraph"/>
              <w:spacing w:before="14"/>
              <w:ind w:left="221"/>
              <w:rPr>
                <w:sz w:val="19"/>
              </w:rPr>
            </w:pPr>
            <w:r>
              <w:rPr>
                <w:spacing w:val="-2"/>
                <w:w w:val="105"/>
                <w:sz w:val="19"/>
              </w:rPr>
              <w:t>hombres</w:t>
            </w:r>
          </w:p>
          <w:p w14:paraId="1BB751A4" w14:textId="77777777" w:rsidR="00C75AA3" w:rsidRDefault="00DF4139">
            <w:pPr>
              <w:pStyle w:val="TableParagraph"/>
              <w:spacing w:before="129"/>
              <w:ind w:left="221"/>
              <w:rPr>
                <w:sz w:val="19"/>
              </w:rPr>
            </w:pPr>
            <w:r>
              <w:rPr>
                <w:spacing w:val="-5"/>
                <w:w w:val="105"/>
                <w:sz w:val="19"/>
              </w:rPr>
              <w:t>69</w:t>
            </w:r>
          </w:p>
          <w:p w14:paraId="62C3B600" w14:textId="77777777" w:rsidR="00C75AA3" w:rsidRDefault="00DF4139">
            <w:pPr>
              <w:pStyle w:val="TableParagraph"/>
              <w:spacing w:before="14"/>
              <w:ind w:left="221"/>
              <w:rPr>
                <w:sz w:val="19"/>
              </w:rPr>
            </w:pPr>
            <w:r>
              <w:rPr>
                <w:spacing w:val="-2"/>
                <w:w w:val="105"/>
                <w:sz w:val="19"/>
              </w:rPr>
              <w:t>mujeres</w:t>
            </w:r>
          </w:p>
        </w:tc>
        <w:tc>
          <w:tcPr>
            <w:tcW w:w="1681" w:type="dxa"/>
          </w:tcPr>
          <w:p w14:paraId="092A0B66" w14:textId="77777777" w:rsidR="00C75AA3" w:rsidRDefault="00C75AA3">
            <w:pPr>
              <w:pStyle w:val="TableParagraph"/>
              <w:spacing w:before="139"/>
              <w:rPr>
                <w:sz w:val="19"/>
              </w:rPr>
            </w:pPr>
          </w:p>
          <w:p w14:paraId="2D040306" w14:textId="77777777" w:rsidR="00C75AA3" w:rsidRDefault="00DF4139">
            <w:pPr>
              <w:pStyle w:val="TableParagraph"/>
              <w:ind w:left="220"/>
              <w:rPr>
                <w:sz w:val="19"/>
              </w:rPr>
            </w:pPr>
            <w:r>
              <w:rPr>
                <w:spacing w:val="-5"/>
                <w:w w:val="105"/>
                <w:sz w:val="19"/>
              </w:rPr>
              <w:t>872</w:t>
            </w:r>
          </w:p>
          <w:p w14:paraId="0DF4D526"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13904177" w14:textId="77777777">
        <w:trPr>
          <w:trHeight w:val="1934"/>
        </w:trPr>
        <w:tc>
          <w:tcPr>
            <w:tcW w:w="1618" w:type="dxa"/>
            <w:vMerge/>
            <w:tcBorders>
              <w:top w:val="nil"/>
            </w:tcBorders>
          </w:tcPr>
          <w:p w14:paraId="4EAAB988" w14:textId="77777777" w:rsidR="00C75AA3" w:rsidRDefault="00C75AA3">
            <w:pPr>
              <w:rPr>
                <w:sz w:val="2"/>
                <w:szCs w:val="2"/>
              </w:rPr>
            </w:pPr>
          </w:p>
        </w:tc>
        <w:tc>
          <w:tcPr>
            <w:tcW w:w="1618" w:type="dxa"/>
          </w:tcPr>
          <w:p w14:paraId="069C81A2" w14:textId="77777777" w:rsidR="00C75AA3" w:rsidRDefault="00C75AA3">
            <w:pPr>
              <w:pStyle w:val="TableParagraph"/>
              <w:rPr>
                <w:sz w:val="19"/>
              </w:rPr>
            </w:pPr>
          </w:p>
          <w:p w14:paraId="3D25D48E" w14:textId="77777777" w:rsidR="00C75AA3" w:rsidRDefault="00C75AA3">
            <w:pPr>
              <w:pStyle w:val="TableParagraph"/>
              <w:rPr>
                <w:sz w:val="19"/>
              </w:rPr>
            </w:pPr>
          </w:p>
          <w:p w14:paraId="6F5827F8" w14:textId="77777777" w:rsidR="00C75AA3" w:rsidRDefault="00C75AA3">
            <w:pPr>
              <w:pStyle w:val="TableParagraph"/>
              <w:spacing w:before="157"/>
              <w:rPr>
                <w:sz w:val="19"/>
              </w:rPr>
            </w:pPr>
          </w:p>
          <w:p w14:paraId="240253E0" w14:textId="77777777" w:rsidR="00C75AA3" w:rsidRDefault="00DF4139">
            <w:pPr>
              <w:pStyle w:val="TableParagraph"/>
              <w:ind w:left="217"/>
              <w:rPr>
                <w:sz w:val="19"/>
              </w:rPr>
            </w:pPr>
            <w:r>
              <w:rPr>
                <w:spacing w:val="-2"/>
                <w:w w:val="105"/>
                <w:sz w:val="19"/>
              </w:rPr>
              <w:t>Cauca</w:t>
            </w:r>
          </w:p>
        </w:tc>
        <w:tc>
          <w:tcPr>
            <w:tcW w:w="1767" w:type="dxa"/>
          </w:tcPr>
          <w:p w14:paraId="085878BE" w14:textId="77777777" w:rsidR="00C75AA3" w:rsidRDefault="00C75AA3">
            <w:pPr>
              <w:pStyle w:val="TableParagraph"/>
              <w:rPr>
                <w:sz w:val="19"/>
              </w:rPr>
            </w:pPr>
          </w:p>
          <w:p w14:paraId="451CC5A0" w14:textId="77777777" w:rsidR="00C75AA3" w:rsidRDefault="00C75AA3">
            <w:pPr>
              <w:pStyle w:val="TableParagraph"/>
              <w:rPr>
                <w:sz w:val="19"/>
              </w:rPr>
            </w:pPr>
          </w:p>
          <w:p w14:paraId="7BD6523B" w14:textId="77777777" w:rsidR="00C75AA3" w:rsidRDefault="00C75AA3">
            <w:pPr>
              <w:pStyle w:val="TableParagraph"/>
              <w:spacing w:before="157"/>
              <w:rPr>
                <w:sz w:val="19"/>
              </w:rPr>
            </w:pPr>
          </w:p>
          <w:p w14:paraId="681D89BB" w14:textId="77777777" w:rsidR="00C75AA3" w:rsidRDefault="00DF4139">
            <w:pPr>
              <w:pStyle w:val="TableParagraph"/>
              <w:ind w:left="217"/>
              <w:rPr>
                <w:sz w:val="19"/>
              </w:rPr>
            </w:pPr>
            <w:r>
              <w:rPr>
                <w:spacing w:val="-2"/>
                <w:w w:val="105"/>
                <w:sz w:val="19"/>
              </w:rPr>
              <w:t>Suárez</w:t>
            </w:r>
          </w:p>
        </w:tc>
        <w:tc>
          <w:tcPr>
            <w:tcW w:w="1383" w:type="dxa"/>
          </w:tcPr>
          <w:p w14:paraId="5039C524" w14:textId="77777777" w:rsidR="00C75AA3" w:rsidRDefault="00C75AA3">
            <w:pPr>
              <w:pStyle w:val="TableParagraph"/>
              <w:rPr>
                <w:sz w:val="19"/>
              </w:rPr>
            </w:pPr>
          </w:p>
          <w:p w14:paraId="534CD9BB" w14:textId="77777777" w:rsidR="00C75AA3" w:rsidRDefault="00C75AA3">
            <w:pPr>
              <w:pStyle w:val="TableParagraph"/>
              <w:rPr>
                <w:sz w:val="19"/>
              </w:rPr>
            </w:pPr>
          </w:p>
          <w:p w14:paraId="4649CB1A" w14:textId="77777777" w:rsidR="00C75AA3" w:rsidRDefault="00C75AA3">
            <w:pPr>
              <w:pStyle w:val="TableParagraph"/>
              <w:spacing w:before="157"/>
              <w:rPr>
                <w:sz w:val="19"/>
              </w:rPr>
            </w:pPr>
          </w:p>
          <w:p w14:paraId="18017B11" w14:textId="77777777" w:rsidR="00C75AA3" w:rsidRDefault="00DF4139">
            <w:pPr>
              <w:pStyle w:val="TableParagraph"/>
              <w:ind w:left="216"/>
              <w:rPr>
                <w:sz w:val="19"/>
              </w:rPr>
            </w:pPr>
            <w:r>
              <w:rPr>
                <w:spacing w:val="-5"/>
                <w:w w:val="105"/>
                <w:sz w:val="19"/>
              </w:rPr>
              <w:t>25</w:t>
            </w:r>
          </w:p>
        </w:tc>
        <w:tc>
          <w:tcPr>
            <w:tcW w:w="1479" w:type="dxa"/>
          </w:tcPr>
          <w:p w14:paraId="0BDAEDC2" w14:textId="77777777" w:rsidR="00C75AA3" w:rsidRDefault="00DF4139">
            <w:pPr>
              <w:pStyle w:val="TableParagraph"/>
              <w:spacing w:before="125"/>
              <w:ind w:left="221"/>
              <w:rPr>
                <w:sz w:val="19"/>
              </w:rPr>
            </w:pPr>
            <w:r>
              <w:rPr>
                <w:spacing w:val="-10"/>
                <w:w w:val="105"/>
                <w:sz w:val="19"/>
              </w:rPr>
              <w:t>7</w:t>
            </w:r>
          </w:p>
          <w:p w14:paraId="68DFCFE4" w14:textId="77777777" w:rsidR="00C75AA3" w:rsidRDefault="00DF4139">
            <w:pPr>
              <w:pStyle w:val="TableParagraph"/>
              <w:spacing w:before="9"/>
              <w:ind w:left="221"/>
              <w:rPr>
                <w:sz w:val="19"/>
              </w:rPr>
            </w:pPr>
            <w:r>
              <w:rPr>
                <w:spacing w:val="-2"/>
                <w:w w:val="105"/>
                <w:sz w:val="19"/>
              </w:rPr>
              <w:t>hombres</w:t>
            </w:r>
          </w:p>
          <w:p w14:paraId="6D37424E" w14:textId="77777777" w:rsidR="00C75AA3" w:rsidRDefault="00DF4139">
            <w:pPr>
              <w:pStyle w:val="TableParagraph"/>
              <w:spacing w:before="134"/>
              <w:ind w:left="221"/>
              <w:rPr>
                <w:sz w:val="19"/>
              </w:rPr>
            </w:pPr>
            <w:r>
              <w:rPr>
                <w:spacing w:val="-5"/>
                <w:w w:val="105"/>
                <w:sz w:val="19"/>
              </w:rPr>
              <w:t>15</w:t>
            </w:r>
          </w:p>
          <w:p w14:paraId="7BF79A6D" w14:textId="77777777" w:rsidR="00C75AA3" w:rsidRDefault="00DF4139">
            <w:pPr>
              <w:pStyle w:val="TableParagraph"/>
              <w:spacing w:before="14"/>
              <w:ind w:left="221"/>
              <w:rPr>
                <w:sz w:val="19"/>
              </w:rPr>
            </w:pPr>
            <w:r>
              <w:rPr>
                <w:spacing w:val="-2"/>
                <w:w w:val="105"/>
                <w:sz w:val="19"/>
              </w:rPr>
              <w:t>mujeres</w:t>
            </w:r>
          </w:p>
          <w:p w14:paraId="64EC3D9C" w14:textId="77777777" w:rsidR="00C75AA3" w:rsidRDefault="00DF4139">
            <w:pPr>
              <w:pStyle w:val="TableParagraph"/>
              <w:spacing w:before="129"/>
              <w:ind w:left="221"/>
              <w:rPr>
                <w:sz w:val="19"/>
              </w:rPr>
            </w:pPr>
            <w:r>
              <w:rPr>
                <w:spacing w:val="-10"/>
                <w:w w:val="105"/>
                <w:sz w:val="19"/>
              </w:rPr>
              <w:t>3</w:t>
            </w:r>
          </w:p>
          <w:p w14:paraId="560466CF" w14:textId="77777777" w:rsidR="00C75AA3" w:rsidRDefault="00DF4139">
            <w:pPr>
              <w:pStyle w:val="TableParagraph"/>
              <w:spacing w:before="14"/>
              <w:ind w:left="221"/>
              <w:rPr>
                <w:sz w:val="19"/>
              </w:rPr>
            </w:pPr>
            <w:r>
              <w:rPr>
                <w:spacing w:val="-2"/>
                <w:w w:val="105"/>
                <w:sz w:val="19"/>
              </w:rPr>
              <w:t>LGBTIQ+</w:t>
            </w:r>
          </w:p>
        </w:tc>
        <w:tc>
          <w:tcPr>
            <w:tcW w:w="1681" w:type="dxa"/>
          </w:tcPr>
          <w:p w14:paraId="01E8E493" w14:textId="77777777" w:rsidR="00C75AA3" w:rsidRDefault="00C75AA3">
            <w:pPr>
              <w:pStyle w:val="TableParagraph"/>
              <w:rPr>
                <w:sz w:val="19"/>
              </w:rPr>
            </w:pPr>
          </w:p>
          <w:p w14:paraId="5E9598EB" w14:textId="77777777" w:rsidR="00C75AA3" w:rsidRDefault="00C75AA3">
            <w:pPr>
              <w:pStyle w:val="TableParagraph"/>
              <w:spacing w:before="206"/>
              <w:rPr>
                <w:sz w:val="19"/>
              </w:rPr>
            </w:pPr>
          </w:p>
          <w:p w14:paraId="2C184E16" w14:textId="77777777" w:rsidR="00C75AA3" w:rsidRDefault="00DF4139">
            <w:pPr>
              <w:pStyle w:val="TableParagraph"/>
              <w:ind w:left="220"/>
              <w:rPr>
                <w:sz w:val="19"/>
              </w:rPr>
            </w:pPr>
            <w:r>
              <w:rPr>
                <w:spacing w:val="-4"/>
                <w:w w:val="105"/>
                <w:sz w:val="19"/>
              </w:rPr>
              <w:t>1103</w:t>
            </w:r>
          </w:p>
          <w:p w14:paraId="3B785CE3"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5B87F662" w14:textId="77777777">
        <w:trPr>
          <w:trHeight w:val="1938"/>
        </w:trPr>
        <w:tc>
          <w:tcPr>
            <w:tcW w:w="1618" w:type="dxa"/>
            <w:vMerge/>
            <w:tcBorders>
              <w:top w:val="nil"/>
            </w:tcBorders>
          </w:tcPr>
          <w:p w14:paraId="202C3345" w14:textId="77777777" w:rsidR="00C75AA3" w:rsidRDefault="00C75AA3">
            <w:pPr>
              <w:rPr>
                <w:sz w:val="2"/>
                <w:szCs w:val="2"/>
              </w:rPr>
            </w:pPr>
          </w:p>
        </w:tc>
        <w:tc>
          <w:tcPr>
            <w:tcW w:w="1618" w:type="dxa"/>
          </w:tcPr>
          <w:p w14:paraId="5AB7AB04" w14:textId="77777777" w:rsidR="00C75AA3" w:rsidRDefault="00C75AA3">
            <w:pPr>
              <w:pStyle w:val="TableParagraph"/>
              <w:rPr>
                <w:sz w:val="19"/>
              </w:rPr>
            </w:pPr>
          </w:p>
          <w:p w14:paraId="5328A732" w14:textId="77777777" w:rsidR="00C75AA3" w:rsidRDefault="00C75AA3">
            <w:pPr>
              <w:pStyle w:val="TableParagraph"/>
              <w:rPr>
                <w:sz w:val="19"/>
              </w:rPr>
            </w:pPr>
          </w:p>
          <w:p w14:paraId="59A314D6" w14:textId="77777777" w:rsidR="00C75AA3" w:rsidRDefault="00C75AA3">
            <w:pPr>
              <w:pStyle w:val="TableParagraph"/>
              <w:spacing w:before="162"/>
              <w:rPr>
                <w:sz w:val="19"/>
              </w:rPr>
            </w:pPr>
          </w:p>
          <w:p w14:paraId="60633041" w14:textId="77777777" w:rsidR="00C75AA3" w:rsidRDefault="00DF4139">
            <w:pPr>
              <w:pStyle w:val="TableParagraph"/>
              <w:ind w:left="217"/>
              <w:rPr>
                <w:sz w:val="19"/>
              </w:rPr>
            </w:pPr>
            <w:r>
              <w:rPr>
                <w:spacing w:val="-2"/>
                <w:w w:val="105"/>
                <w:sz w:val="19"/>
              </w:rPr>
              <w:t>Cauca</w:t>
            </w:r>
          </w:p>
        </w:tc>
        <w:tc>
          <w:tcPr>
            <w:tcW w:w="1767" w:type="dxa"/>
          </w:tcPr>
          <w:p w14:paraId="583F17A3" w14:textId="77777777" w:rsidR="00C75AA3" w:rsidRDefault="00C75AA3">
            <w:pPr>
              <w:pStyle w:val="TableParagraph"/>
              <w:rPr>
                <w:sz w:val="19"/>
              </w:rPr>
            </w:pPr>
          </w:p>
          <w:p w14:paraId="077AA2E2" w14:textId="77777777" w:rsidR="00C75AA3" w:rsidRDefault="00C75AA3">
            <w:pPr>
              <w:pStyle w:val="TableParagraph"/>
              <w:rPr>
                <w:sz w:val="19"/>
              </w:rPr>
            </w:pPr>
          </w:p>
          <w:p w14:paraId="06C76357" w14:textId="77777777" w:rsidR="00C75AA3" w:rsidRDefault="00C75AA3">
            <w:pPr>
              <w:pStyle w:val="TableParagraph"/>
              <w:spacing w:before="162"/>
              <w:rPr>
                <w:sz w:val="19"/>
              </w:rPr>
            </w:pPr>
          </w:p>
          <w:p w14:paraId="2A3AACAA" w14:textId="77777777" w:rsidR="00C75AA3" w:rsidRDefault="00DF4139">
            <w:pPr>
              <w:pStyle w:val="TableParagraph"/>
              <w:ind w:left="217"/>
              <w:rPr>
                <w:sz w:val="19"/>
              </w:rPr>
            </w:pPr>
            <w:r>
              <w:rPr>
                <w:spacing w:val="-2"/>
                <w:w w:val="105"/>
                <w:sz w:val="19"/>
              </w:rPr>
              <w:t>Popayán</w:t>
            </w:r>
          </w:p>
        </w:tc>
        <w:tc>
          <w:tcPr>
            <w:tcW w:w="1383" w:type="dxa"/>
          </w:tcPr>
          <w:p w14:paraId="27FEC81B" w14:textId="77777777" w:rsidR="00C75AA3" w:rsidRDefault="00C75AA3">
            <w:pPr>
              <w:pStyle w:val="TableParagraph"/>
              <w:rPr>
                <w:sz w:val="19"/>
              </w:rPr>
            </w:pPr>
          </w:p>
          <w:p w14:paraId="744F7F2F" w14:textId="77777777" w:rsidR="00C75AA3" w:rsidRDefault="00C75AA3">
            <w:pPr>
              <w:pStyle w:val="TableParagraph"/>
              <w:rPr>
                <w:sz w:val="19"/>
              </w:rPr>
            </w:pPr>
          </w:p>
          <w:p w14:paraId="28CF23F0" w14:textId="77777777" w:rsidR="00C75AA3" w:rsidRDefault="00C75AA3">
            <w:pPr>
              <w:pStyle w:val="TableParagraph"/>
              <w:spacing w:before="162"/>
              <w:rPr>
                <w:sz w:val="19"/>
              </w:rPr>
            </w:pPr>
          </w:p>
          <w:p w14:paraId="2DA27D63" w14:textId="77777777" w:rsidR="00C75AA3" w:rsidRDefault="00DF4139">
            <w:pPr>
              <w:pStyle w:val="TableParagraph"/>
              <w:ind w:left="216"/>
              <w:rPr>
                <w:sz w:val="19"/>
              </w:rPr>
            </w:pPr>
            <w:r>
              <w:rPr>
                <w:spacing w:val="-5"/>
                <w:w w:val="105"/>
                <w:sz w:val="19"/>
              </w:rPr>
              <w:t>30</w:t>
            </w:r>
          </w:p>
        </w:tc>
        <w:tc>
          <w:tcPr>
            <w:tcW w:w="1479" w:type="dxa"/>
          </w:tcPr>
          <w:p w14:paraId="4DB11894" w14:textId="77777777" w:rsidR="00C75AA3" w:rsidRDefault="00DF4139">
            <w:pPr>
              <w:pStyle w:val="TableParagraph"/>
              <w:spacing w:before="130"/>
              <w:ind w:left="221"/>
              <w:rPr>
                <w:sz w:val="19"/>
              </w:rPr>
            </w:pPr>
            <w:r>
              <w:rPr>
                <w:spacing w:val="-10"/>
                <w:w w:val="105"/>
                <w:sz w:val="19"/>
              </w:rPr>
              <w:t>8</w:t>
            </w:r>
          </w:p>
          <w:p w14:paraId="1E08C8E6" w14:textId="77777777" w:rsidR="00C75AA3" w:rsidRDefault="00DF4139">
            <w:pPr>
              <w:pStyle w:val="TableParagraph"/>
              <w:spacing w:before="9"/>
              <w:ind w:left="221"/>
              <w:rPr>
                <w:sz w:val="19"/>
              </w:rPr>
            </w:pPr>
            <w:r>
              <w:rPr>
                <w:spacing w:val="-2"/>
                <w:w w:val="105"/>
                <w:sz w:val="19"/>
              </w:rPr>
              <w:t>hombres</w:t>
            </w:r>
          </w:p>
          <w:p w14:paraId="520FDEF1" w14:textId="77777777" w:rsidR="00C75AA3" w:rsidRDefault="00DF4139">
            <w:pPr>
              <w:pStyle w:val="TableParagraph"/>
              <w:spacing w:before="134"/>
              <w:ind w:left="221"/>
              <w:rPr>
                <w:sz w:val="19"/>
              </w:rPr>
            </w:pPr>
            <w:r>
              <w:rPr>
                <w:spacing w:val="-5"/>
                <w:w w:val="105"/>
                <w:sz w:val="19"/>
              </w:rPr>
              <w:t>15</w:t>
            </w:r>
          </w:p>
          <w:p w14:paraId="45E8B704" w14:textId="77777777" w:rsidR="00C75AA3" w:rsidRDefault="00DF4139">
            <w:pPr>
              <w:pStyle w:val="TableParagraph"/>
              <w:spacing w:before="9"/>
              <w:ind w:left="221"/>
              <w:rPr>
                <w:sz w:val="19"/>
              </w:rPr>
            </w:pPr>
            <w:r>
              <w:rPr>
                <w:spacing w:val="-2"/>
                <w:w w:val="105"/>
                <w:sz w:val="19"/>
              </w:rPr>
              <w:t>mujeres</w:t>
            </w:r>
          </w:p>
          <w:p w14:paraId="0BC1EAC6" w14:textId="77777777" w:rsidR="00C75AA3" w:rsidRDefault="00DF4139">
            <w:pPr>
              <w:pStyle w:val="TableParagraph"/>
              <w:spacing w:before="134"/>
              <w:ind w:left="221"/>
              <w:rPr>
                <w:sz w:val="19"/>
              </w:rPr>
            </w:pPr>
            <w:r>
              <w:rPr>
                <w:spacing w:val="-10"/>
                <w:w w:val="105"/>
                <w:sz w:val="19"/>
              </w:rPr>
              <w:t>7</w:t>
            </w:r>
          </w:p>
          <w:p w14:paraId="29586AFF" w14:textId="77777777" w:rsidR="00C75AA3" w:rsidRDefault="00DF4139">
            <w:pPr>
              <w:pStyle w:val="TableParagraph"/>
              <w:spacing w:before="14"/>
              <w:ind w:left="221"/>
              <w:rPr>
                <w:sz w:val="19"/>
              </w:rPr>
            </w:pPr>
            <w:r>
              <w:rPr>
                <w:spacing w:val="-2"/>
                <w:w w:val="105"/>
                <w:sz w:val="19"/>
              </w:rPr>
              <w:t>LGBTIQ+</w:t>
            </w:r>
          </w:p>
        </w:tc>
        <w:tc>
          <w:tcPr>
            <w:tcW w:w="1681" w:type="dxa"/>
          </w:tcPr>
          <w:p w14:paraId="400D93E6" w14:textId="77777777" w:rsidR="00C75AA3" w:rsidRDefault="00C75AA3">
            <w:pPr>
              <w:pStyle w:val="TableParagraph"/>
              <w:rPr>
                <w:sz w:val="19"/>
              </w:rPr>
            </w:pPr>
          </w:p>
          <w:p w14:paraId="63EFC188" w14:textId="77777777" w:rsidR="00C75AA3" w:rsidRDefault="00C75AA3">
            <w:pPr>
              <w:pStyle w:val="TableParagraph"/>
              <w:spacing w:before="210"/>
              <w:rPr>
                <w:sz w:val="19"/>
              </w:rPr>
            </w:pPr>
          </w:p>
          <w:p w14:paraId="7FE07C95" w14:textId="77777777" w:rsidR="00C75AA3" w:rsidRDefault="00DF4139">
            <w:pPr>
              <w:pStyle w:val="TableParagraph"/>
              <w:spacing w:before="1"/>
              <w:ind w:left="220"/>
              <w:rPr>
                <w:sz w:val="19"/>
              </w:rPr>
            </w:pPr>
            <w:r>
              <w:rPr>
                <w:spacing w:val="-4"/>
                <w:w w:val="105"/>
                <w:sz w:val="19"/>
              </w:rPr>
              <w:t>1140</w:t>
            </w:r>
          </w:p>
          <w:p w14:paraId="62185BD5"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1B34001F" w14:textId="77777777">
        <w:trPr>
          <w:trHeight w:val="849"/>
        </w:trPr>
        <w:tc>
          <w:tcPr>
            <w:tcW w:w="1618" w:type="dxa"/>
            <w:vMerge/>
            <w:tcBorders>
              <w:top w:val="nil"/>
            </w:tcBorders>
          </w:tcPr>
          <w:p w14:paraId="0A03FF0C" w14:textId="77777777" w:rsidR="00C75AA3" w:rsidRDefault="00C75AA3">
            <w:pPr>
              <w:rPr>
                <w:sz w:val="2"/>
                <w:szCs w:val="2"/>
              </w:rPr>
            </w:pPr>
          </w:p>
        </w:tc>
        <w:tc>
          <w:tcPr>
            <w:tcW w:w="1618" w:type="dxa"/>
          </w:tcPr>
          <w:p w14:paraId="565C22FC" w14:textId="77777777" w:rsidR="00C75AA3" w:rsidRDefault="00C75AA3">
            <w:pPr>
              <w:pStyle w:val="TableParagraph"/>
              <w:spacing w:before="77"/>
              <w:rPr>
                <w:sz w:val="19"/>
              </w:rPr>
            </w:pPr>
          </w:p>
          <w:p w14:paraId="27B6FD28" w14:textId="77777777" w:rsidR="00C75AA3" w:rsidRDefault="00DF4139">
            <w:pPr>
              <w:pStyle w:val="TableParagraph"/>
              <w:ind w:left="217"/>
              <w:rPr>
                <w:sz w:val="19"/>
              </w:rPr>
            </w:pPr>
            <w:r>
              <w:rPr>
                <w:spacing w:val="-2"/>
                <w:w w:val="105"/>
                <w:sz w:val="19"/>
              </w:rPr>
              <w:t>Cauca</w:t>
            </w:r>
          </w:p>
        </w:tc>
        <w:tc>
          <w:tcPr>
            <w:tcW w:w="1767" w:type="dxa"/>
          </w:tcPr>
          <w:p w14:paraId="321AB8AE" w14:textId="77777777" w:rsidR="00C75AA3" w:rsidRDefault="00DF4139">
            <w:pPr>
              <w:pStyle w:val="TableParagraph"/>
              <w:spacing w:before="188" w:line="254" w:lineRule="auto"/>
              <w:ind w:left="217" w:right="272"/>
              <w:rPr>
                <w:sz w:val="19"/>
              </w:rPr>
            </w:pPr>
            <w:r>
              <w:rPr>
                <w:w w:val="105"/>
                <w:sz w:val="19"/>
              </w:rPr>
              <w:t>López</w:t>
            </w:r>
            <w:r>
              <w:rPr>
                <w:spacing w:val="-18"/>
                <w:w w:val="105"/>
                <w:sz w:val="19"/>
              </w:rPr>
              <w:t xml:space="preserve"> </w:t>
            </w:r>
            <w:r>
              <w:rPr>
                <w:w w:val="105"/>
                <w:sz w:val="19"/>
              </w:rPr>
              <w:t xml:space="preserve">de </w:t>
            </w:r>
            <w:r>
              <w:rPr>
                <w:spacing w:val="-4"/>
                <w:w w:val="105"/>
                <w:sz w:val="19"/>
              </w:rPr>
              <w:t>Micay</w:t>
            </w:r>
          </w:p>
        </w:tc>
        <w:tc>
          <w:tcPr>
            <w:tcW w:w="1383" w:type="dxa"/>
          </w:tcPr>
          <w:p w14:paraId="462BBA2F" w14:textId="77777777" w:rsidR="00C75AA3" w:rsidRDefault="00C75AA3">
            <w:pPr>
              <w:pStyle w:val="TableParagraph"/>
              <w:spacing w:before="77"/>
              <w:rPr>
                <w:sz w:val="19"/>
              </w:rPr>
            </w:pPr>
          </w:p>
          <w:p w14:paraId="16928826" w14:textId="77777777" w:rsidR="00C75AA3" w:rsidRDefault="00DF4139">
            <w:pPr>
              <w:pStyle w:val="TableParagraph"/>
              <w:ind w:left="216"/>
              <w:rPr>
                <w:sz w:val="19"/>
              </w:rPr>
            </w:pPr>
            <w:r>
              <w:rPr>
                <w:spacing w:val="-5"/>
                <w:w w:val="105"/>
                <w:sz w:val="19"/>
              </w:rPr>
              <w:t>25</w:t>
            </w:r>
          </w:p>
        </w:tc>
        <w:tc>
          <w:tcPr>
            <w:tcW w:w="1479" w:type="dxa"/>
          </w:tcPr>
          <w:p w14:paraId="0E7DE2F0" w14:textId="77777777" w:rsidR="00C75AA3" w:rsidRDefault="00DF4139">
            <w:pPr>
              <w:pStyle w:val="TableParagraph"/>
              <w:spacing w:before="188"/>
              <w:ind w:left="221"/>
              <w:rPr>
                <w:sz w:val="19"/>
              </w:rPr>
            </w:pPr>
            <w:r>
              <w:rPr>
                <w:spacing w:val="-5"/>
                <w:w w:val="105"/>
                <w:sz w:val="19"/>
              </w:rPr>
              <w:t>25</w:t>
            </w:r>
          </w:p>
          <w:p w14:paraId="0E77CF75" w14:textId="77777777" w:rsidR="00C75AA3" w:rsidRDefault="00DF4139">
            <w:pPr>
              <w:pStyle w:val="TableParagraph"/>
              <w:spacing w:before="14"/>
              <w:ind w:left="221"/>
              <w:rPr>
                <w:sz w:val="19"/>
              </w:rPr>
            </w:pPr>
            <w:r>
              <w:rPr>
                <w:spacing w:val="-2"/>
                <w:w w:val="105"/>
                <w:sz w:val="19"/>
              </w:rPr>
              <w:t>mujeres</w:t>
            </w:r>
          </w:p>
        </w:tc>
        <w:tc>
          <w:tcPr>
            <w:tcW w:w="1681" w:type="dxa"/>
          </w:tcPr>
          <w:p w14:paraId="255E6CCF" w14:textId="77777777" w:rsidR="00C75AA3" w:rsidRDefault="00DF4139">
            <w:pPr>
              <w:pStyle w:val="TableParagraph"/>
              <w:spacing w:before="125"/>
              <w:ind w:left="220"/>
              <w:rPr>
                <w:sz w:val="19"/>
              </w:rPr>
            </w:pPr>
            <w:r>
              <w:rPr>
                <w:spacing w:val="-4"/>
                <w:w w:val="105"/>
                <w:sz w:val="19"/>
              </w:rPr>
              <w:t>1360</w:t>
            </w:r>
          </w:p>
          <w:p w14:paraId="3281089B"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6FE134ED" w14:textId="77777777">
        <w:trPr>
          <w:trHeight w:val="844"/>
        </w:trPr>
        <w:tc>
          <w:tcPr>
            <w:tcW w:w="1618" w:type="dxa"/>
            <w:vMerge/>
            <w:tcBorders>
              <w:top w:val="nil"/>
            </w:tcBorders>
          </w:tcPr>
          <w:p w14:paraId="34F568A0" w14:textId="77777777" w:rsidR="00C75AA3" w:rsidRDefault="00C75AA3">
            <w:pPr>
              <w:rPr>
                <w:sz w:val="2"/>
                <w:szCs w:val="2"/>
              </w:rPr>
            </w:pPr>
          </w:p>
        </w:tc>
        <w:tc>
          <w:tcPr>
            <w:tcW w:w="1618" w:type="dxa"/>
          </w:tcPr>
          <w:p w14:paraId="45BB80EA" w14:textId="77777777" w:rsidR="00C75AA3" w:rsidRDefault="00C75AA3">
            <w:pPr>
              <w:pStyle w:val="TableParagraph"/>
              <w:spacing w:before="77"/>
              <w:rPr>
                <w:sz w:val="19"/>
              </w:rPr>
            </w:pPr>
          </w:p>
          <w:p w14:paraId="454D7317" w14:textId="77777777" w:rsidR="00C75AA3" w:rsidRDefault="00DF4139">
            <w:pPr>
              <w:pStyle w:val="TableParagraph"/>
              <w:ind w:left="217"/>
              <w:rPr>
                <w:sz w:val="19"/>
              </w:rPr>
            </w:pPr>
            <w:r>
              <w:rPr>
                <w:spacing w:val="-2"/>
                <w:w w:val="105"/>
                <w:sz w:val="19"/>
              </w:rPr>
              <w:t>Cauca</w:t>
            </w:r>
          </w:p>
        </w:tc>
        <w:tc>
          <w:tcPr>
            <w:tcW w:w="1767" w:type="dxa"/>
          </w:tcPr>
          <w:p w14:paraId="47450A47" w14:textId="77777777" w:rsidR="00C75AA3" w:rsidRDefault="00C75AA3">
            <w:pPr>
              <w:pStyle w:val="TableParagraph"/>
              <w:spacing w:before="77"/>
              <w:rPr>
                <w:sz w:val="19"/>
              </w:rPr>
            </w:pPr>
          </w:p>
          <w:p w14:paraId="3EA8263A" w14:textId="77777777" w:rsidR="00C75AA3" w:rsidRDefault="00DF4139">
            <w:pPr>
              <w:pStyle w:val="TableParagraph"/>
              <w:ind w:left="217"/>
              <w:rPr>
                <w:sz w:val="19"/>
              </w:rPr>
            </w:pPr>
            <w:r>
              <w:rPr>
                <w:spacing w:val="-2"/>
                <w:w w:val="105"/>
                <w:sz w:val="19"/>
              </w:rPr>
              <w:t>Cajibío</w:t>
            </w:r>
          </w:p>
        </w:tc>
        <w:tc>
          <w:tcPr>
            <w:tcW w:w="1383" w:type="dxa"/>
          </w:tcPr>
          <w:p w14:paraId="53CF5024" w14:textId="77777777" w:rsidR="00C75AA3" w:rsidRDefault="00C75AA3">
            <w:pPr>
              <w:pStyle w:val="TableParagraph"/>
              <w:spacing w:before="77"/>
              <w:rPr>
                <w:sz w:val="19"/>
              </w:rPr>
            </w:pPr>
          </w:p>
          <w:p w14:paraId="53426372" w14:textId="77777777" w:rsidR="00C75AA3" w:rsidRDefault="00DF4139">
            <w:pPr>
              <w:pStyle w:val="TableParagraph"/>
              <w:ind w:left="216"/>
              <w:rPr>
                <w:sz w:val="19"/>
              </w:rPr>
            </w:pPr>
            <w:r>
              <w:rPr>
                <w:spacing w:val="-5"/>
                <w:w w:val="105"/>
                <w:sz w:val="19"/>
              </w:rPr>
              <w:t>30</w:t>
            </w:r>
          </w:p>
        </w:tc>
        <w:tc>
          <w:tcPr>
            <w:tcW w:w="1479" w:type="dxa"/>
          </w:tcPr>
          <w:p w14:paraId="34EDFB9C" w14:textId="77777777" w:rsidR="00C75AA3" w:rsidRDefault="00DF4139">
            <w:pPr>
              <w:pStyle w:val="TableParagraph"/>
              <w:spacing w:before="183"/>
              <w:ind w:left="221"/>
              <w:rPr>
                <w:sz w:val="19"/>
              </w:rPr>
            </w:pPr>
            <w:r>
              <w:rPr>
                <w:spacing w:val="-5"/>
                <w:w w:val="105"/>
                <w:sz w:val="19"/>
              </w:rPr>
              <w:t>15</w:t>
            </w:r>
          </w:p>
          <w:p w14:paraId="28DA586E" w14:textId="77777777" w:rsidR="00C75AA3" w:rsidRDefault="00DF4139">
            <w:pPr>
              <w:pStyle w:val="TableParagraph"/>
              <w:spacing w:before="14"/>
              <w:ind w:left="221"/>
              <w:rPr>
                <w:sz w:val="19"/>
              </w:rPr>
            </w:pPr>
            <w:r>
              <w:rPr>
                <w:spacing w:val="-2"/>
                <w:w w:val="105"/>
                <w:sz w:val="19"/>
              </w:rPr>
              <w:t>hombres</w:t>
            </w:r>
          </w:p>
        </w:tc>
        <w:tc>
          <w:tcPr>
            <w:tcW w:w="1681" w:type="dxa"/>
          </w:tcPr>
          <w:p w14:paraId="5B7F35BF" w14:textId="77777777" w:rsidR="00C75AA3" w:rsidRDefault="00DF4139">
            <w:pPr>
              <w:pStyle w:val="TableParagraph"/>
              <w:spacing w:before="125"/>
              <w:ind w:left="220"/>
              <w:rPr>
                <w:sz w:val="19"/>
              </w:rPr>
            </w:pPr>
            <w:r>
              <w:rPr>
                <w:spacing w:val="-4"/>
                <w:w w:val="105"/>
                <w:sz w:val="19"/>
              </w:rPr>
              <w:t>1485</w:t>
            </w:r>
          </w:p>
          <w:p w14:paraId="3A3DCCA9"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bl>
    <w:p w14:paraId="2DB85784" w14:textId="77777777" w:rsidR="00C75AA3" w:rsidRDefault="00C75AA3">
      <w:pPr>
        <w:pStyle w:val="TableParagraph"/>
        <w:rPr>
          <w:sz w:val="19"/>
        </w:rPr>
        <w:sectPr w:rsidR="00C75AA3">
          <w:pgSz w:w="12240" w:h="15840"/>
          <w:pgMar w:top="1340" w:right="360" w:bottom="1860" w:left="360" w:header="782" w:footer="1604" w:gutter="0"/>
          <w:cols w:space="720"/>
        </w:sectPr>
      </w:pPr>
    </w:p>
    <w:p w14:paraId="140240B1"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2B15F0AD" w14:textId="77777777">
        <w:trPr>
          <w:trHeight w:val="2187"/>
        </w:trPr>
        <w:tc>
          <w:tcPr>
            <w:tcW w:w="1618" w:type="dxa"/>
            <w:tcBorders>
              <w:bottom w:val="single" w:sz="12" w:space="0" w:color="FFD966"/>
            </w:tcBorders>
          </w:tcPr>
          <w:p w14:paraId="357882B2" w14:textId="77777777" w:rsidR="00C75AA3" w:rsidRDefault="00C75AA3">
            <w:pPr>
              <w:pStyle w:val="TableParagraph"/>
              <w:rPr>
                <w:sz w:val="19"/>
              </w:rPr>
            </w:pPr>
          </w:p>
          <w:p w14:paraId="6B3AA993" w14:textId="77777777" w:rsidR="00C75AA3" w:rsidRDefault="00C75AA3">
            <w:pPr>
              <w:pStyle w:val="TableParagraph"/>
              <w:spacing w:before="28"/>
              <w:rPr>
                <w:sz w:val="19"/>
              </w:rPr>
            </w:pPr>
          </w:p>
          <w:p w14:paraId="44884E1C"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3C295C9E" w14:textId="77777777" w:rsidR="00C75AA3" w:rsidRDefault="00C75AA3">
            <w:pPr>
              <w:pStyle w:val="TableParagraph"/>
              <w:rPr>
                <w:sz w:val="19"/>
              </w:rPr>
            </w:pPr>
          </w:p>
          <w:p w14:paraId="19D2E813" w14:textId="77777777" w:rsidR="00C75AA3" w:rsidRDefault="00C75AA3">
            <w:pPr>
              <w:pStyle w:val="TableParagraph"/>
              <w:rPr>
                <w:sz w:val="19"/>
              </w:rPr>
            </w:pPr>
          </w:p>
          <w:p w14:paraId="4B1DF01A" w14:textId="77777777" w:rsidR="00C75AA3" w:rsidRDefault="00C75AA3">
            <w:pPr>
              <w:pStyle w:val="TableParagraph"/>
              <w:spacing w:before="162"/>
              <w:rPr>
                <w:sz w:val="19"/>
              </w:rPr>
            </w:pPr>
          </w:p>
          <w:p w14:paraId="5690EF0F"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112FF595" w14:textId="77777777" w:rsidR="00C75AA3" w:rsidRDefault="00C75AA3">
            <w:pPr>
              <w:pStyle w:val="TableParagraph"/>
              <w:rPr>
                <w:sz w:val="19"/>
              </w:rPr>
            </w:pPr>
          </w:p>
          <w:p w14:paraId="77ED1484" w14:textId="77777777" w:rsidR="00C75AA3" w:rsidRDefault="00C75AA3">
            <w:pPr>
              <w:pStyle w:val="TableParagraph"/>
              <w:rPr>
                <w:sz w:val="19"/>
              </w:rPr>
            </w:pPr>
          </w:p>
          <w:p w14:paraId="5D38FF6B" w14:textId="77777777" w:rsidR="00C75AA3" w:rsidRDefault="00C75AA3">
            <w:pPr>
              <w:pStyle w:val="TableParagraph"/>
              <w:rPr>
                <w:sz w:val="19"/>
              </w:rPr>
            </w:pPr>
          </w:p>
          <w:p w14:paraId="6EAB8243" w14:textId="77777777" w:rsidR="00C75AA3" w:rsidRDefault="00C75AA3">
            <w:pPr>
              <w:pStyle w:val="TableParagraph"/>
              <w:spacing w:before="56"/>
              <w:rPr>
                <w:sz w:val="19"/>
              </w:rPr>
            </w:pPr>
          </w:p>
          <w:p w14:paraId="44B12EBD"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5C5ADFCD" w14:textId="77777777" w:rsidR="00C75AA3" w:rsidRDefault="00C75AA3">
            <w:pPr>
              <w:pStyle w:val="TableParagraph"/>
              <w:rPr>
                <w:sz w:val="19"/>
              </w:rPr>
            </w:pPr>
          </w:p>
          <w:p w14:paraId="25489ED4" w14:textId="77777777" w:rsidR="00C75AA3" w:rsidRDefault="00C75AA3">
            <w:pPr>
              <w:pStyle w:val="TableParagraph"/>
              <w:spacing w:before="28"/>
              <w:rPr>
                <w:sz w:val="19"/>
              </w:rPr>
            </w:pPr>
          </w:p>
          <w:p w14:paraId="6E01FF4F"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5DAC60CD" w14:textId="77777777" w:rsidR="00C75AA3" w:rsidRDefault="00C75AA3">
            <w:pPr>
              <w:pStyle w:val="TableParagraph"/>
              <w:rPr>
                <w:sz w:val="19"/>
              </w:rPr>
            </w:pPr>
          </w:p>
          <w:p w14:paraId="390A6FEA" w14:textId="77777777" w:rsidR="00C75AA3" w:rsidRDefault="00C75AA3">
            <w:pPr>
              <w:pStyle w:val="TableParagraph"/>
              <w:spacing w:before="153"/>
              <w:rPr>
                <w:sz w:val="19"/>
              </w:rPr>
            </w:pPr>
          </w:p>
          <w:p w14:paraId="60743CDF"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6650212F"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1D422D26" w14:textId="77777777">
        <w:trPr>
          <w:trHeight w:val="603"/>
        </w:trPr>
        <w:tc>
          <w:tcPr>
            <w:tcW w:w="1618" w:type="dxa"/>
            <w:vMerge w:val="restart"/>
            <w:tcBorders>
              <w:top w:val="single" w:sz="12" w:space="0" w:color="FFD966"/>
            </w:tcBorders>
          </w:tcPr>
          <w:p w14:paraId="03BEE635" w14:textId="77777777" w:rsidR="00C75AA3" w:rsidRDefault="00C75AA3">
            <w:pPr>
              <w:pStyle w:val="TableParagraph"/>
              <w:rPr>
                <w:rFonts w:ascii="Times New Roman"/>
                <w:sz w:val="18"/>
              </w:rPr>
            </w:pPr>
          </w:p>
        </w:tc>
        <w:tc>
          <w:tcPr>
            <w:tcW w:w="1618" w:type="dxa"/>
            <w:tcBorders>
              <w:top w:val="single" w:sz="12" w:space="0" w:color="FFD966"/>
            </w:tcBorders>
          </w:tcPr>
          <w:p w14:paraId="4D922C0F" w14:textId="77777777" w:rsidR="00C75AA3" w:rsidRDefault="00C75AA3">
            <w:pPr>
              <w:pStyle w:val="TableParagraph"/>
              <w:rPr>
                <w:rFonts w:ascii="Times New Roman"/>
                <w:sz w:val="18"/>
              </w:rPr>
            </w:pPr>
          </w:p>
        </w:tc>
        <w:tc>
          <w:tcPr>
            <w:tcW w:w="1767" w:type="dxa"/>
            <w:tcBorders>
              <w:top w:val="single" w:sz="12" w:space="0" w:color="FFD966"/>
            </w:tcBorders>
          </w:tcPr>
          <w:p w14:paraId="7BB12D1D" w14:textId="77777777" w:rsidR="00C75AA3" w:rsidRDefault="00C75AA3">
            <w:pPr>
              <w:pStyle w:val="TableParagraph"/>
              <w:rPr>
                <w:rFonts w:ascii="Times New Roman"/>
                <w:sz w:val="18"/>
              </w:rPr>
            </w:pPr>
          </w:p>
        </w:tc>
        <w:tc>
          <w:tcPr>
            <w:tcW w:w="1383" w:type="dxa"/>
            <w:tcBorders>
              <w:top w:val="single" w:sz="12" w:space="0" w:color="FFD966"/>
            </w:tcBorders>
          </w:tcPr>
          <w:p w14:paraId="571CA06E" w14:textId="77777777" w:rsidR="00C75AA3" w:rsidRDefault="00C75AA3">
            <w:pPr>
              <w:pStyle w:val="TableParagraph"/>
              <w:rPr>
                <w:rFonts w:ascii="Times New Roman"/>
                <w:sz w:val="18"/>
              </w:rPr>
            </w:pPr>
          </w:p>
        </w:tc>
        <w:tc>
          <w:tcPr>
            <w:tcW w:w="1479" w:type="dxa"/>
            <w:tcBorders>
              <w:top w:val="single" w:sz="12" w:space="0" w:color="FFD966"/>
            </w:tcBorders>
          </w:tcPr>
          <w:p w14:paraId="00436F36" w14:textId="77777777" w:rsidR="00C75AA3" w:rsidRDefault="00DF4139">
            <w:pPr>
              <w:pStyle w:val="TableParagraph"/>
              <w:spacing w:before="5"/>
              <w:ind w:left="221"/>
              <w:rPr>
                <w:sz w:val="19"/>
              </w:rPr>
            </w:pPr>
            <w:r>
              <w:rPr>
                <w:spacing w:val="-5"/>
                <w:w w:val="105"/>
                <w:sz w:val="19"/>
              </w:rPr>
              <w:t>15</w:t>
            </w:r>
          </w:p>
          <w:p w14:paraId="360E1687" w14:textId="77777777" w:rsidR="00C75AA3" w:rsidRDefault="00DF4139">
            <w:pPr>
              <w:pStyle w:val="TableParagraph"/>
              <w:spacing w:before="14"/>
              <w:ind w:left="221"/>
              <w:rPr>
                <w:sz w:val="19"/>
              </w:rPr>
            </w:pPr>
            <w:r>
              <w:rPr>
                <w:spacing w:val="-2"/>
                <w:w w:val="105"/>
                <w:sz w:val="19"/>
              </w:rPr>
              <w:t>mujeres</w:t>
            </w:r>
          </w:p>
        </w:tc>
        <w:tc>
          <w:tcPr>
            <w:tcW w:w="1681" w:type="dxa"/>
            <w:tcBorders>
              <w:top w:val="single" w:sz="12" w:space="0" w:color="FFD966"/>
            </w:tcBorders>
          </w:tcPr>
          <w:p w14:paraId="5582FD74" w14:textId="77777777" w:rsidR="00C75AA3" w:rsidRDefault="00C75AA3">
            <w:pPr>
              <w:pStyle w:val="TableParagraph"/>
              <w:rPr>
                <w:rFonts w:ascii="Times New Roman"/>
                <w:sz w:val="18"/>
              </w:rPr>
            </w:pPr>
          </w:p>
        </w:tc>
      </w:tr>
      <w:tr w:rsidR="00C75AA3" w14:paraId="0AA2688C" w14:textId="77777777">
        <w:trPr>
          <w:trHeight w:val="4127"/>
        </w:trPr>
        <w:tc>
          <w:tcPr>
            <w:tcW w:w="1618" w:type="dxa"/>
            <w:vMerge/>
            <w:tcBorders>
              <w:top w:val="nil"/>
            </w:tcBorders>
          </w:tcPr>
          <w:p w14:paraId="0ECAD4C3" w14:textId="77777777" w:rsidR="00C75AA3" w:rsidRDefault="00C75AA3">
            <w:pPr>
              <w:rPr>
                <w:sz w:val="2"/>
                <w:szCs w:val="2"/>
              </w:rPr>
            </w:pPr>
          </w:p>
        </w:tc>
        <w:tc>
          <w:tcPr>
            <w:tcW w:w="1618" w:type="dxa"/>
          </w:tcPr>
          <w:p w14:paraId="1650FB08" w14:textId="77777777" w:rsidR="00C75AA3" w:rsidRDefault="00C75AA3">
            <w:pPr>
              <w:pStyle w:val="TableParagraph"/>
              <w:rPr>
                <w:sz w:val="19"/>
              </w:rPr>
            </w:pPr>
          </w:p>
          <w:p w14:paraId="3BBB329B" w14:textId="77777777" w:rsidR="00C75AA3" w:rsidRDefault="00C75AA3">
            <w:pPr>
              <w:pStyle w:val="TableParagraph"/>
              <w:rPr>
                <w:sz w:val="19"/>
              </w:rPr>
            </w:pPr>
          </w:p>
          <w:p w14:paraId="17912FD7" w14:textId="77777777" w:rsidR="00C75AA3" w:rsidRDefault="00C75AA3">
            <w:pPr>
              <w:pStyle w:val="TableParagraph"/>
              <w:rPr>
                <w:sz w:val="19"/>
              </w:rPr>
            </w:pPr>
          </w:p>
          <w:p w14:paraId="37E5022E" w14:textId="77777777" w:rsidR="00C75AA3" w:rsidRDefault="00C75AA3">
            <w:pPr>
              <w:pStyle w:val="TableParagraph"/>
              <w:rPr>
                <w:sz w:val="19"/>
              </w:rPr>
            </w:pPr>
          </w:p>
          <w:p w14:paraId="67916597" w14:textId="77777777" w:rsidR="00C75AA3" w:rsidRDefault="00C75AA3">
            <w:pPr>
              <w:pStyle w:val="TableParagraph"/>
              <w:rPr>
                <w:sz w:val="19"/>
              </w:rPr>
            </w:pPr>
          </w:p>
          <w:p w14:paraId="4FF34B9D" w14:textId="77777777" w:rsidR="00C75AA3" w:rsidRDefault="00C75AA3">
            <w:pPr>
              <w:pStyle w:val="TableParagraph"/>
              <w:rPr>
                <w:sz w:val="19"/>
              </w:rPr>
            </w:pPr>
          </w:p>
          <w:p w14:paraId="43A8A63E" w14:textId="77777777" w:rsidR="00C75AA3" w:rsidRDefault="00C75AA3">
            <w:pPr>
              <w:pStyle w:val="TableParagraph"/>
              <w:rPr>
                <w:sz w:val="19"/>
              </w:rPr>
            </w:pPr>
          </w:p>
          <w:p w14:paraId="37FE7B0E" w14:textId="77777777" w:rsidR="00C75AA3" w:rsidRDefault="00C75AA3">
            <w:pPr>
              <w:pStyle w:val="TableParagraph"/>
              <w:spacing w:before="102"/>
              <w:rPr>
                <w:sz w:val="19"/>
              </w:rPr>
            </w:pPr>
          </w:p>
          <w:p w14:paraId="38C39C75" w14:textId="77777777" w:rsidR="00C75AA3" w:rsidRDefault="00DF4139">
            <w:pPr>
              <w:pStyle w:val="TableParagraph"/>
              <w:ind w:left="217"/>
              <w:rPr>
                <w:sz w:val="19"/>
              </w:rPr>
            </w:pPr>
            <w:r>
              <w:rPr>
                <w:spacing w:val="-2"/>
                <w:w w:val="105"/>
                <w:sz w:val="19"/>
              </w:rPr>
              <w:t>Cauca</w:t>
            </w:r>
          </w:p>
        </w:tc>
        <w:tc>
          <w:tcPr>
            <w:tcW w:w="1767" w:type="dxa"/>
          </w:tcPr>
          <w:p w14:paraId="4355FC36" w14:textId="77777777" w:rsidR="00C75AA3" w:rsidRDefault="00DF4139">
            <w:pPr>
              <w:pStyle w:val="TableParagraph"/>
              <w:spacing w:before="125" w:line="252" w:lineRule="auto"/>
              <w:ind w:left="217" w:right="261"/>
              <w:rPr>
                <w:sz w:val="19"/>
              </w:rPr>
            </w:pPr>
            <w:r>
              <w:rPr>
                <w:spacing w:val="-2"/>
                <w:w w:val="105"/>
                <w:sz w:val="19"/>
              </w:rPr>
              <w:t xml:space="preserve">Totoró, Popayán, </w:t>
            </w:r>
            <w:r>
              <w:rPr>
                <w:w w:val="105"/>
                <w:sz w:val="19"/>
              </w:rPr>
              <w:t xml:space="preserve">Timbío, El </w:t>
            </w:r>
            <w:r>
              <w:rPr>
                <w:spacing w:val="-2"/>
                <w:w w:val="105"/>
                <w:sz w:val="19"/>
              </w:rPr>
              <w:t xml:space="preserve">Tambo, Sotará, Patía, Mercaderes, Rosas, Sucre, Balboa, </w:t>
            </w:r>
            <w:r>
              <w:rPr>
                <w:w w:val="105"/>
                <w:sz w:val="19"/>
              </w:rPr>
              <w:t>Florencia,</w:t>
            </w:r>
            <w:r>
              <w:rPr>
                <w:spacing w:val="-18"/>
                <w:w w:val="105"/>
                <w:sz w:val="19"/>
              </w:rPr>
              <w:t xml:space="preserve"> </w:t>
            </w:r>
            <w:r>
              <w:rPr>
                <w:w w:val="105"/>
                <w:sz w:val="19"/>
              </w:rPr>
              <w:t xml:space="preserve">La </w:t>
            </w:r>
            <w:r>
              <w:rPr>
                <w:spacing w:val="-2"/>
                <w:w w:val="105"/>
                <w:sz w:val="19"/>
              </w:rPr>
              <w:t xml:space="preserve">Sierra, Almaguer, </w:t>
            </w:r>
            <w:r>
              <w:rPr>
                <w:w w:val="105"/>
                <w:sz w:val="19"/>
              </w:rPr>
              <w:t xml:space="preserve">Bolívar, San </w:t>
            </w:r>
            <w:r>
              <w:rPr>
                <w:spacing w:val="-2"/>
                <w:w w:val="105"/>
                <w:sz w:val="19"/>
              </w:rPr>
              <w:t xml:space="preserve">Sebastián, </w:t>
            </w:r>
            <w:r>
              <w:rPr>
                <w:w w:val="105"/>
                <w:sz w:val="19"/>
              </w:rPr>
              <w:t>Santa Rosa</w:t>
            </w:r>
          </w:p>
        </w:tc>
        <w:tc>
          <w:tcPr>
            <w:tcW w:w="1383" w:type="dxa"/>
          </w:tcPr>
          <w:p w14:paraId="54B976F0" w14:textId="77777777" w:rsidR="00C75AA3" w:rsidRDefault="00C75AA3">
            <w:pPr>
              <w:pStyle w:val="TableParagraph"/>
              <w:rPr>
                <w:sz w:val="19"/>
              </w:rPr>
            </w:pPr>
          </w:p>
          <w:p w14:paraId="6A14AE6D" w14:textId="77777777" w:rsidR="00C75AA3" w:rsidRDefault="00C75AA3">
            <w:pPr>
              <w:pStyle w:val="TableParagraph"/>
              <w:rPr>
                <w:sz w:val="19"/>
              </w:rPr>
            </w:pPr>
          </w:p>
          <w:p w14:paraId="36747240" w14:textId="77777777" w:rsidR="00C75AA3" w:rsidRDefault="00C75AA3">
            <w:pPr>
              <w:pStyle w:val="TableParagraph"/>
              <w:rPr>
                <w:sz w:val="19"/>
              </w:rPr>
            </w:pPr>
          </w:p>
          <w:p w14:paraId="2C4FD53F" w14:textId="77777777" w:rsidR="00C75AA3" w:rsidRDefault="00C75AA3">
            <w:pPr>
              <w:pStyle w:val="TableParagraph"/>
              <w:rPr>
                <w:sz w:val="19"/>
              </w:rPr>
            </w:pPr>
          </w:p>
          <w:p w14:paraId="0DB49D1E" w14:textId="77777777" w:rsidR="00C75AA3" w:rsidRDefault="00C75AA3">
            <w:pPr>
              <w:pStyle w:val="TableParagraph"/>
              <w:rPr>
                <w:sz w:val="19"/>
              </w:rPr>
            </w:pPr>
          </w:p>
          <w:p w14:paraId="64FC4975" w14:textId="77777777" w:rsidR="00C75AA3" w:rsidRDefault="00C75AA3">
            <w:pPr>
              <w:pStyle w:val="TableParagraph"/>
              <w:rPr>
                <w:sz w:val="19"/>
              </w:rPr>
            </w:pPr>
          </w:p>
          <w:p w14:paraId="3D9B0B3C" w14:textId="77777777" w:rsidR="00C75AA3" w:rsidRDefault="00C75AA3">
            <w:pPr>
              <w:pStyle w:val="TableParagraph"/>
              <w:rPr>
                <w:sz w:val="19"/>
              </w:rPr>
            </w:pPr>
          </w:p>
          <w:p w14:paraId="000ACEB3" w14:textId="77777777" w:rsidR="00C75AA3" w:rsidRDefault="00C75AA3">
            <w:pPr>
              <w:pStyle w:val="TableParagraph"/>
              <w:spacing w:before="102"/>
              <w:rPr>
                <w:sz w:val="19"/>
              </w:rPr>
            </w:pPr>
          </w:p>
          <w:p w14:paraId="39A84A99" w14:textId="77777777" w:rsidR="00C75AA3" w:rsidRDefault="00DF4139">
            <w:pPr>
              <w:pStyle w:val="TableParagraph"/>
              <w:ind w:left="216"/>
              <w:rPr>
                <w:sz w:val="19"/>
              </w:rPr>
            </w:pPr>
            <w:r>
              <w:rPr>
                <w:spacing w:val="-5"/>
                <w:w w:val="105"/>
                <w:sz w:val="19"/>
              </w:rPr>
              <w:t>30</w:t>
            </w:r>
          </w:p>
        </w:tc>
        <w:tc>
          <w:tcPr>
            <w:tcW w:w="1479" w:type="dxa"/>
          </w:tcPr>
          <w:p w14:paraId="08429173" w14:textId="77777777" w:rsidR="00C75AA3" w:rsidRDefault="00C75AA3">
            <w:pPr>
              <w:pStyle w:val="TableParagraph"/>
              <w:rPr>
                <w:sz w:val="19"/>
              </w:rPr>
            </w:pPr>
          </w:p>
          <w:p w14:paraId="7CD29CED" w14:textId="77777777" w:rsidR="00C75AA3" w:rsidRDefault="00C75AA3">
            <w:pPr>
              <w:pStyle w:val="TableParagraph"/>
              <w:rPr>
                <w:sz w:val="19"/>
              </w:rPr>
            </w:pPr>
          </w:p>
          <w:p w14:paraId="36DB1A1F" w14:textId="77777777" w:rsidR="00C75AA3" w:rsidRDefault="00C75AA3">
            <w:pPr>
              <w:pStyle w:val="TableParagraph"/>
              <w:rPr>
                <w:sz w:val="19"/>
              </w:rPr>
            </w:pPr>
          </w:p>
          <w:p w14:paraId="0E85F201" w14:textId="77777777" w:rsidR="00C75AA3" w:rsidRDefault="00C75AA3">
            <w:pPr>
              <w:pStyle w:val="TableParagraph"/>
              <w:rPr>
                <w:sz w:val="19"/>
              </w:rPr>
            </w:pPr>
          </w:p>
          <w:p w14:paraId="43A1C291" w14:textId="77777777" w:rsidR="00C75AA3" w:rsidRDefault="00C75AA3">
            <w:pPr>
              <w:pStyle w:val="TableParagraph"/>
              <w:rPr>
                <w:sz w:val="19"/>
              </w:rPr>
            </w:pPr>
          </w:p>
          <w:p w14:paraId="2FB202FA" w14:textId="77777777" w:rsidR="00C75AA3" w:rsidRDefault="00C75AA3">
            <w:pPr>
              <w:pStyle w:val="TableParagraph"/>
              <w:spacing w:before="141"/>
              <w:rPr>
                <w:sz w:val="19"/>
              </w:rPr>
            </w:pPr>
          </w:p>
          <w:p w14:paraId="5B29038A" w14:textId="77777777" w:rsidR="00C75AA3" w:rsidRDefault="00DF4139">
            <w:pPr>
              <w:pStyle w:val="TableParagraph"/>
              <w:ind w:left="221"/>
              <w:rPr>
                <w:sz w:val="19"/>
              </w:rPr>
            </w:pPr>
            <w:r>
              <w:rPr>
                <w:spacing w:val="-5"/>
                <w:w w:val="105"/>
                <w:sz w:val="19"/>
              </w:rPr>
              <w:t>18</w:t>
            </w:r>
          </w:p>
          <w:p w14:paraId="4F79B35A" w14:textId="77777777" w:rsidR="00C75AA3" w:rsidRDefault="00DF4139">
            <w:pPr>
              <w:pStyle w:val="TableParagraph"/>
              <w:spacing w:before="9"/>
              <w:ind w:left="221"/>
              <w:rPr>
                <w:sz w:val="19"/>
              </w:rPr>
            </w:pPr>
            <w:r>
              <w:rPr>
                <w:spacing w:val="-2"/>
                <w:w w:val="105"/>
                <w:sz w:val="19"/>
              </w:rPr>
              <w:t>hombres</w:t>
            </w:r>
          </w:p>
          <w:p w14:paraId="0AE264F5" w14:textId="77777777" w:rsidR="00C75AA3" w:rsidRDefault="00DF4139">
            <w:pPr>
              <w:pStyle w:val="TableParagraph"/>
              <w:spacing w:before="134"/>
              <w:ind w:left="221"/>
              <w:rPr>
                <w:sz w:val="19"/>
              </w:rPr>
            </w:pPr>
            <w:r>
              <w:rPr>
                <w:spacing w:val="-5"/>
                <w:w w:val="105"/>
                <w:sz w:val="19"/>
              </w:rPr>
              <w:t>12</w:t>
            </w:r>
          </w:p>
          <w:p w14:paraId="2A47B5A4" w14:textId="77777777" w:rsidR="00C75AA3" w:rsidRDefault="00DF4139">
            <w:pPr>
              <w:pStyle w:val="TableParagraph"/>
              <w:spacing w:before="9"/>
              <w:ind w:left="221"/>
              <w:rPr>
                <w:sz w:val="19"/>
              </w:rPr>
            </w:pPr>
            <w:r>
              <w:rPr>
                <w:spacing w:val="-2"/>
                <w:w w:val="105"/>
                <w:sz w:val="19"/>
              </w:rPr>
              <w:t>mujeres</w:t>
            </w:r>
          </w:p>
        </w:tc>
        <w:tc>
          <w:tcPr>
            <w:tcW w:w="1681" w:type="dxa"/>
          </w:tcPr>
          <w:p w14:paraId="1C10159E" w14:textId="77777777" w:rsidR="00C75AA3" w:rsidRDefault="00C75AA3">
            <w:pPr>
              <w:pStyle w:val="TableParagraph"/>
              <w:rPr>
                <w:sz w:val="19"/>
              </w:rPr>
            </w:pPr>
          </w:p>
          <w:p w14:paraId="301A1B5A" w14:textId="77777777" w:rsidR="00C75AA3" w:rsidRDefault="00C75AA3">
            <w:pPr>
              <w:pStyle w:val="TableParagraph"/>
              <w:rPr>
                <w:sz w:val="19"/>
              </w:rPr>
            </w:pPr>
          </w:p>
          <w:p w14:paraId="74981413" w14:textId="77777777" w:rsidR="00C75AA3" w:rsidRDefault="00C75AA3">
            <w:pPr>
              <w:pStyle w:val="TableParagraph"/>
              <w:rPr>
                <w:sz w:val="19"/>
              </w:rPr>
            </w:pPr>
          </w:p>
          <w:p w14:paraId="09470894" w14:textId="77777777" w:rsidR="00C75AA3" w:rsidRDefault="00C75AA3">
            <w:pPr>
              <w:pStyle w:val="TableParagraph"/>
              <w:rPr>
                <w:sz w:val="19"/>
              </w:rPr>
            </w:pPr>
          </w:p>
          <w:p w14:paraId="0520C9FF" w14:textId="77777777" w:rsidR="00C75AA3" w:rsidRDefault="00C75AA3">
            <w:pPr>
              <w:pStyle w:val="TableParagraph"/>
              <w:rPr>
                <w:sz w:val="19"/>
              </w:rPr>
            </w:pPr>
          </w:p>
          <w:p w14:paraId="55F1DFE7" w14:textId="77777777" w:rsidR="00C75AA3" w:rsidRDefault="00C75AA3">
            <w:pPr>
              <w:pStyle w:val="TableParagraph"/>
              <w:rPr>
                <w:sz w:val="19"/>
              </w:rPr>
            </w:pPr>
          </w:p>
          <w:p w14:paraId="3B277776" w14:textId="77777777" w:rsidR="00C75AA3" w:rsidRDefault="00C75AA3">
            <w:pPr>
              <w:pStyle w:val="TableParagraph"/>
              <w:spacing w:before="150"/>
              <w:rPr>
                <w:sz w:val="19"/>
              </w:rPr>
            </w:pPr>
          </w:p>
          <w:p w14:paraId="741EBBD6" w14:textId="77777777" w:rsidR="00C75AA3" w:rsidRDefault="00DF4139">
            <w:pPr>
              <w:pStyle w:val="TableParagraph"/>
              <w:ind w:left="220"/>
              <w:rPr>
                <w:sz w:val="19"/>
              </w:rPr>
            </w:pPr>
            <w:r>
              <w:rPr>
                <w:spacing w:val="-4"/>
                <w:w w:val="105"/>
                <w:sz w:val="19"/>
              </w:rPr>
              <w:t>1539</w:t>
            </w:r>
          </w:p>
          <w:p w14:paraId="5A18F601"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097F9F1F" w14:textId="77777777">
        <w:trPr>
          <w:trHeight w:val="4982"/>
        </w:trPr>
        <w:tc>
          <w:tcPr>
            <w:tcW w:w="1618" w:type="dxa"/>
            <w:vMerge/>
            <w:tcBorders>
              <w:top w:val="nil"/>
            </w:tcBorders>
          </w:tcPr>
          <w:p w14:paraId="139170B8" w14:textId="77777777" w:rsidR="00C75AA3" w:rsidRDefault="00C75AA3">
            <w:pPr>
              <w:rPr>
                <w:sz w:val="2"/>
                <w:szCs w:val="2"/>
              </w:rPr>
            </w:pPr>
          </w:p>
        </w:tc>
        <w:tc>
          <w:tcPr>
            <w:tcW w:w="1618" w:type="dxa"/>
          </w:tcPr>
          <w:p w14:paraId="4D9DFC9D" w14:textId="77777777" w:rsidR="00C75AA3" w:rsidRDefault="00C75AA3">
            <w:pPr>
              <w:pStyle w:val="TableParagraph"/>
              <w:rPr>
                <w:sz w:val="19"/>
              </w:rPr>
            </w:pPr>
          </w:p>
          <w:p w14:paraId="40F0EE99" w14:textId="77777777" w:rsidR="00C75AA3" w:rsidRDefault="00C75AA3">
            <w:pPr>
              <w:pStyle w:val="TableParagraph"/>
              <w:rPr>
                <w:sz w:val="19"/>
              </w:rPr>
            </w:pPr>
          </w:p>
          <w:p w14:paraId="75FE3C12" w14:textId="77777777" w:rsidR="00C75AA3" w:rsidRDefault="00C75AA3">
            <w:pPr>
              <w:pStyle w:val="TableParagraph"/>
              <w:rPr>
                <w:sz w:val="19"/>
              </w:rPr>
            </w:pPr>
          </w:p>
          <w:p w14:paraId="35536C3C" w14:textId="77777777" w:rsidR="00C75AA3" w:rsidRDefault="00C75AA3">
            <w:pPr>
              <w:pStyle w:val="TableParagraph"/>
              <w:rPr>
                <w:sz w:val="19"/>
              </w:rPr>
            </w:pPr>
          </w:p>
          <w:p w14:paraId="5C6C10A3" w14:textId="77777777" w:rsidR="00C75AA3" w:rsidRDefault="00C75AA3">
            <w:pPr>
              <w:pStyle w:val="TableParagraph"/>
              <w:rPr>
                <w:sz w:val="19"/>
              </w:rPr>
            </w:pPr>
          </w:p>
          <w:p w14:paraId="38C72B0F" w14:textId="77777777" w:rsidR="00C75AA3" w:rsidRDefault="00C75AA3">
            <w:pPr>
              <w:pStyle w:val="TableParagraph"/>
              <w:rPr>
                <w:sz w:val="19"/>
              </w:rPr>
            </w:pPr>
          </w:p>
          <w:p w14:paraId="4BCBC33A" w14:textId="77777777" w:rsidR="00C75AA3" w:rsidRDefault="00C75AA3">
            <w:pPr>
              <w:pStyle w:val="TableParagraph"/>
              <w:rPr>
                <w:sz w:val="19"/>
              </w:rPr>
            </w:pPr>
          </w:p>
          <w:p w14:paraId="630D6DAC" w14:textId="77777777" w:rsidR="00C75AA3" w:rsidRDefault="00C75AA3">
            <w:pPr>
              <w:pStyle w:val="TableParagraph"/>
              <w:rPr>
                <w:sz w:val="19"/>
              </w:rPr>
            </w:pPr>
          </w:p>
          <w:p w14:paraId="15354504" w14:textId="77777777" w:rsidR="00C75AA3" w:rsidRDefault="00C75AA3">
            <w:pPr>
              <w:pStyle w:val="TableParagraph"/>
              <w:rPr>
                <w:sz w:val="19"/>
              </w:rPr>
            </w:pPr>
          </w:p>
          <w:p w14:paraId="37A562A6" w14:textId="77777777" w:rsidR="00C75AA3" w:rsidRDefault="00C75AA3">
            <w:pPr>
              <w:pStyle w:val="TableParagraph"/>
              <w:spacing w:before="67"/>
              <w:rPr>
                <w:sz w:val="19"/>
              </w:rPr>
            </w:pPr>
          </w:p>
          <w:p w14:paraId="5EC65CFC" w14:textId="77777777" w:rsidR="00C75AA3" w:rsidRDefault="00DF4139">
            <w:pPr>
              <w:pStyle w:val="TableParagraph"/>
              <w:ind w:left="217"/>
              <w:rPr>
                <w:sz w:val="19"/>
              </w:rPr>
            </w:pPr>
            <w:r>
              <w:rPr>
                <w:spacing w:val="-2"/>
                <w:w w:val="105"/>
                <w:sz w:val="19"/>
              </w:rPr>
              <w:t>Cauca</w:t>
            </w:r>
          </w:p>
        </w:tc>
        <w:tc>
          <w:tcPr>
            <w:tcW w:w="1767" w:type="dxa"/>
          </w:tcPr>
          <w:p w14:paraId="7AEA11D9" w14:textId="77777777" w:rsidR="00C75AA3" w:rsidRDefault="00DF4139">
            <w:pPr>
              <w:pStyle w:val="TableParagraph"/>
              <w:spacing w:before="130" w:line="252" w:lineRule="auto"/>
              <w:ind w:left="217" w:right="228"/>
              <w:rPr>
                <w:sz w:val="19"/>
              </w:rPr>
            </w:pPr>
            <w:r>
              <w:rPr>
                <w:spacing w:val="-2"/>
                <w:w w:val="105"/>
                <w:sz w:val="19"/>
              </w:rPr>
              <w:t xml:space="preserve">Corinto, Miranda, </w:t>
            </w:r>
            <w:r>
              <w:rPr>
                <w:w w:val="105"/>
                <w:sz w:val="19"/>
              </w:rPr>
              <w:t xml:space="preserve">Caloto, Paz, </w:t>
            </w:r>
            <w:proofErr w:type="spellStart"/>
            <w:r>
              <w:rPr>
                <w:w w:val="105"/>
                <w:sz w:val="19"/>
              </w:rPr>
              <w:t>Inzá</w:t>
            </w:r>
            <w:proofErr w:type="spellEnd"/>
            <w:r>
              <w:rPr>
                <w:w w:val="105"/>
                <w:sz w:val="19"/>
              </w:rPr>
              <w:t>,</w:t>
            </w:r>
            <w:r>
              <w:rPr>
                <w:spacing w:val="-18"/>
                <w:w w:val="105"/>
                <w:sz w:val="19"/>
              </w:rPr>
              <w:t xml:space="preserve"> </w:t>
            </w:r>
            <w:r>
              <w:rPr>
                <w:w w:val="105"/>
                <w:sz w:val="19"/>
              </w:rPr>
              <w:t xml:space="preserve">Totoró, </w:t>
            </w:r>
            <w:r>
              <w:rPr>
                <w:spacing w:val="-2"/>
                <w:w w:val="105"/>
                <w:sz w:val="19"/>
              </w:rPr>
              <w:t>Santander</w:t>
            </w:r>
            <w:r>
              <w:rPr>
                <w:spacing w:val="40"/>
                <w:w w:val="105"/>
                <w:sz w:val="19"/>
              </w:rPr>
              <w:t xml:space="preserve"> </w:t>
            </w:r>
            <w:r>
              <w:rPr>
                <w:w w:val="105"/>
                <w:sz w:val="19"/>
              </w:rPr>
              <w:t>de</w:t>
            </w:r>
            <w:r>
              <w:rPr>
                <w:spacing w:val="-18"/>
                <w:w w:val="105"/>
                <w:sz w:val="19"/>
              </w:rPr>
              <w:t xml:space="preserve"> </w:t>
            </w:r>
            <w:r>
              <w:rPr>
                <w:w w:val="105"/>
                <w:sz w:val="19"/>
              </w:rPr>
              <w:t xml:space="preserve">Quilichao, </w:t>
            </w:r>
            <w:r>
              <w:rPr>
                <w:spacing w:val="-2"/>
                <w:w w:val="105"/>
                <w:sz w:val="19"/>
              </w:rPr>
              <w:t>Piendamó,</w:t>
            </w:r>
            <w:r>
              <w:rPr>
                <w:spacing w:val="40"/>
                <w:w w:val="105"/>
                <w:sz w:val="19"/>
              </w:rPr>
              <w:t xml:space="preserve"> </w:t>
            </w:r>
            <w:r>
              <w:rPr>
                <w:w w:val="105"/>
                <w:sz w:val="19"/>
              </w:rPr>
              <w:t>La Vega,</w:t>
            </w:r>
            <w:r>
              <w:rPr>
                <w:spacing w:val="40"/>
                <w:w w:val="105"/>
                <w:sz w:val="19"/>
              </w:rPr>
              <w:t xml:space="preserve"> </w:t>
            </w:r>
            <w:r>
              <w:rPr>
                <w:spacing w:val="-4"/>
                <w:w w:val="105"/>
                <w:sz w:val="19"/>
              </w:rPr>
              <w:t xml:space="preserve">San </w:t>
            </w:r>
            <w:r>
              <w:rPr>
                <w:spacing w:val="-2"/>
                <w:w w:val="105"/>
                <w:sz w:val="19"/>
              </w:rPr>
              <w:t>Sebastián, Cajibío, Bolívar, Silvia,</w:t>
            </w:r>
            <w:r>
              <w:rPr>
                <w:spacing w:val="80"/>
                <w:w w:val="105"/>
                <w:sz w:val="19"/>
              </w:rPr>
              <w:t xml:space="preserve"> </w:t>
            </w:r>
            <w:r>
              <w:rPr>
                <w:w w:val="105"/>
                <w:sz w:val="19"/>
              </w:rPr>
              <w:t>Sucre,</w:t>
            </w:r>
            <w:r>
              <w:rPr>
                <w:spacing w:val="-8"/>
                <w:w w:val="105"/>
                <w:sz w:val="19"/>
              </w:rPr>
              <w:t xml:space="preserve"> </w:t>
            </w:r>
            <w:r>
              <w:rPr>
                <w:w w:val="105"/>
                <w:sz w:val="19"/>
              </w:rPr>
              <w:t xml:space="preserve">Patía, </w:t>
            </w:r>
            <w:r>
              <w:rPr>
                <w:spacing w:val="-2"/>
                <w:w w:val="105"/>
                <w:sz w:val="19"/>
              </w:rPr>
              <w:t xml:space="preserve">Sotará, Popayán, </w:t>
            </w:r>
            <w:r>
              <w:rPr>
                <w:w w:val="105"/>
                <w:sz w:val="19"/>
              </w:rPr>
              <w:t xml:space="preserve">Naya, López de Micay, </w:t>
            </w:r>
            <w:r>
              <w:rPr>
                <w:spacing w:val="-2"/>
                <w:w w:val="105"/>
                <w:sz w:val="19"/>
              </w:rPr>
              <w:t>Buenos</w:t>
            </w:r>
          </w:p>
          <w:p w14:paraId="00BBBE07" w14:textId="77777777" w:rsidR="00C75AA3" w:rsidRDefault="00DF4139">
            <w:pPr>
              <w:pStyle w:val="TableParagraph"/>
              <w:spacing w:before="11" w:line="214" w:lineRule="exact"/>
              <w:ind w:left="217"/>
              <w:rPr>
                <w:sz w:val="19"/>
              </w:rPr>
            </w:pPr>
            <w:r>
              <w:rPr>
                <w:spacing w:val="-2"/>
                <w:w w:val="105"/>
                <w:sz w:val="19"/>
              </w:rPr>
              <w:t>Aires,</w:t>
            </w:r>
          </w:p>
        </w:tc>
        <w:tc>
          <w:tcPr>
            <w:tcW w:w="1383" w:type="dxa"/>
          </w:tcPr>
          <w:p w14:paraId="3D75C053" w14:textId="77777777" w:rsidR="00C75AA3" w:rsidRDefault="00C75AA3">
            <w:pPr>
              <w:pStyle w:val="TableParagraph"/>
              <w:rPr>
                <w:sz w:val="19"/>
              </w:rPr>
            </w:pPr>
          </w:p>
          <w:p w14:paraId="69600951" w14:textId="77777777" w:rsidR="00C75AA3" w:rsidRDefault="00C75AA3">
            <w:pPr>
              <w:pStyle w:val="TableParagraph"/>
              <w:rPr>
                <w:sz w:val="19"/>
              </w:rPr>
            </w:pPr>
          </w:p>
          <w:p w14:paraId="24525393" w14:textId="77777777" w:rsidR="00C75AA3" w:rsidRDefault="00C75AA3">
            <w:pPr>
              <w:pStyle w:val="TableParagraph"/>
              <w:rPr>
                <w:sz w:val="19"/>
              </w:rPr>
            </w:pPr>
          </w:p>
          <w:p w14:paraId="055CFE81" w14:textId="77777777" w:rsidR="00C75AA3" w:rsidRDefault="00C75AA3">
            <w:pPr>
              <w:pStyle w:val="TableParagraph"/>
              <w:rPr>
                <w:sz w:val="19"/>
              </w:rPr>
            </w:pPr>
          </w:p>
          <w:p w14:paraId="5B9C5502" w14:textId="77777777" w:rsidR="00C75AA3" w:rsidRDefault="00C75AA3">
            <w:pPr>
              <w:pStyle w:val="TableParagraph"/>
              <w:rPr>
                <w:sz w:val="19"/>
              </w:rPr>
            </w:pPr>
          </w:p>
          <w:p w14:paraId="177605C5" w14:textId="77777777" w:rsidR="00C75AA3" w:rsidRDefault="00C75AA3">
            <w:pPr>
              <w:pStyle w:val="TableParagraph"/>
              <w:rPr>
                <w:sz w:val="19"/>
              </w:rPr>
            </w:pPr>
          </w:p>
          <w:p w14:paraId="25C81A74" w14:textId="77777777" w:rsidR="00C75AA3" w:rsidRDefault="00C75AA3">
            <w:pPr>
              <w:pStyle w:val="TableParagraph"/>
              <w:rPr>
                <w:sz w:val="19"/>
              </w:rPr>
            </w:pPr>
          </w:p>
          <w:p w14:paraId="08AB9D59" w14:textId="77777777" w:rsidR="00C75AA3" w:rsidRDefault="00C75AA3">
            <w:pPr>
              <w:pStyle w:val="TableParagraph"/>
              <w:rPr>
                <w:sz w:val="19"/>
              </w:rPr>
            </w:pPr>
          </w:p>
          <w:p w14:paraId="3AC02491" w14:textId="77777777" w:rsidR="00C75AA3" w:rsidRDefault="00C75AA3">
            <w:pPr>
              <w:pStyle w:val="TableParagraph"/>
              <w:rPr>
                <w:sz w:val="19"/>
              </w:rPr>
            </w:pPr>
          </w:p>
          <w:p w14:paraId="7847A238" w14:textId="77777777" w:rsidR="00C75AA3" w:rsidRDefault="00C75AA3">
            <w:pPr>
              <w:pStyle w:val="TableParagraph"/>
              <w:spacing w:before="67"/>
              <w:rPr>
                <w:sz w:val="19"/>
              </w:rPr>
            </w:pPr>
          </w:p>
          <w:p w14:paraId="6F272C7C" w14:textId="77777777" w:rsidR="00C75AA3" w:rsidRDefault="00DF4139">
            <w:pPr>
              <w:pStyle w:val="TableParagraph"/>
              <w:ind w:left="216"/>
              <w:rPr>
                <w:sz w:val="19"/>
              </w:rPr>
            </w:pPr>
            <w:r>
              <w:rPr>
                <w:spacing w:val="-5"/>
                <w:w w:val="105"/>
                <w:sz w:val="19"/>
              </w:rPr>
              <w:t>25</w:t>
            </w:r>
          </w:p>
        </w:tc>
        <w:tc>
          <w:tcPr>
            <w:tcW w:w="1479" w:type="dxa"/>
          </w:tcPr>
          <w:p w14:paraId="4CE291D9" w14:textId="77777777" w:rsidR="00C75AA3" w:rsidRDefault="00C75AA3">
            <w:pPr>
              <w:pStyle w:val="TableParagraph"/>
              <w:rPr>
                <w:sz w:val="19"/>
              </w:rPr>
            </w:pPr>
          </w:p>
          <w:p w14:paraId="2B0214F7" w14:textId="77777777" w:rsidR="00C75AA3" w:rsidRDefault="00C75AA3">
            <w:pPr>
              <w:pStyle w:val="TableParagraph"/>
              <w:rPr>
                <w:sz w:val="19"/>
              </w:rPr>
            </w:pPr>
          </w:p>
          <w:p w14:paraId="09EB0720" w14:textId="77777777" w:rsidR="00C75AA3" w:rsidRDefault="00C75AA3">
            <w:pPr>
              <w:pStyle w:val="TableParagraph"/>
              <w:rPr>
                <w:sz w:val="19"/>
              </w:rPr>
            </w:pPr>
          </w:p>
          <w:p w14:paraId="187CFD5E" w14:textId="77777777" w:rsidR="00C75AA3" w:rsidRDefault="00C75AA3">
            <w:pPr>
              <w:pStyle w:val="TableParagraph"/>
              <w:rPr>
                <w:sz w:val="19"/>
              </w:rPr>
            </w:pPr>
          </w:p>
          <w:p w14:paraId="0E10AF1B" w14:textId="77777777" w:rsidR="00C75AA3" w:rsidRDefault="00C75AA3">
            <w:pPr>
              <w:pStyle w:val="TableParagraph"/>
              <w:rPr>
                <w:sz w:val="19"/>
              </w:rPr>
            </w:pPr>
          </w:p>
          <w:p w14:paraId="311A5BE0" w14:textId="77777777" w:rsidR="00C75AA3" w:rsidRDefault="00C75AA3">
            <w:pPr>
              <w:pStyle w:val="TableParagraph"/>
              <w:rPr>
                <w:sz w:val="19"/>
              </w:rPr>
            </w:pPr>
          </w:p>
          <w:p w14:paraId="5B437BA3" w14:textId="77777777" w:rsidR="00C75AA3" w:rsidRDefault="00C75AA3">
            <w:pPr>
              <w:pStyle w:val="TableParagraph"/>
              <w:rPr>
                <w:sz w:val="19"/>
              </w:rPr>
            </w:pPr>
          </w:p>
          <w:p w14:paraId="46EAFF32" w14:textId="77777777" w:rsidR="00C75AA3" w:rsidRDefault="00C75AA3">
            <w:pPr>
              <w:pStyle w:val="TableParagraph"/>
              <w:spacing w:before="107"/>
              <w:rPr>
                <w:sz w:val="19"/>
              </w:rPr>
            </w:pPr>
          </w:p>
          <w:p w14:paraId="404CF8FB" w14:textId="77777777" w:rsidR="00C75AA3" w:rsidRDefault="00DF4139">
            <w:pPr>
              <w:pStyle w:val="TableParagraph"/>
              <w:ind w:left="221"/>
              <w:rPr>
                <w:sz w:val="19"/>
              </w:rPr>
            </w:pPr>
            <w:r>
              <w:rPr>
                <w:spacing w:val="-5"/>
                <w:w w:val="105"/>
                <w:sz w:val="19"/>
              </w:rPr>
              <w:t>10</w:t>
            </w:r>
          </w:p>
          <w:p w14:paraId="63F88A86" w14:textId="77777777" w:rsidR="00C75AA3" w:rsidRDefault="00DF4139">
            <w:pPr>
              <w:pStyle w:val="TableParagraph"/>
              <w:spacing w:before="9"/>
              <w:ind w:left="221"/>
              <w:rPr>
                <w:sz w:val="19"/>
              </w:rPr>
            </w:pPr>
            <w:r>
              <w:rPr>
                <w:spacing w:val="-2"/>
                <w:w w:val="105"/>
                <w:sz w:val="19"/>
              </w:rPr>
              <w:t>hombres</w:t>
            </w:r>
          </w:p>
          <w:p w14:paraId="50E7329C" w14:textId="77777777" w:rsidR="00C75AA3" w:rsidRDefault="00DF4139">
            <w:pPr>
              <w:pStyle w:val="TableParagraph"/>
              <w:spacing w:before="134"/>
              <w:ind w:left="221"/>
              <w:rPr>
                <w:sz w:val="19"/>
              </w:rPr>
            </w:pPr>
            <w:r>
              <w:rPr>
                <w:spacing w:val="-5"/>
                <w:w w:val="105"/>
                <w:sz w:val="19"/>
              </w:rPr>
              <w:t>15</w:t>
            </w:r>
          </w:p>
          <w:p w14:paraId="508D7525" w14:textId="77777777" w:rsidR="00C75AA3" w:rsidRDefault="00DF4139">
            <w:pPr>
              <w:pStyle w:val="TableParagraph"/>
              <w:spacing w:before="14"/>
              <w:ind w:left="221"/>
              <w:rPr>
                <w:sz w:val="19"/>
              </w:rPr>
            </w:pPr>
            <w:r>
              <w:rPr>
                <w:spacing w:val="-2"/>
                <w:w w:val="105"/>
                <w:sz w:val="19"/>
              </w:rPr>
              <w:t>mujeres</w:t>
            </w:r>
          </w:p>
        </w:tc>
        <w:tc>
          <w:tcPr>
            <w:tcW w:w="1681" w:type="dxa"/>
          </w:tcPr>
          <w:p w14:paraId="5DD3EA8D" w14:textId="77777777" w:rsidR="00C75AA3" w:rsidRDefault="00C75AA3">
            <w:pPr>
              <w:pStyle w:val="TableParagraph"/>
              <w:rPr>
                <w:sz w:val="19"/>
              </w:rPr>
            </w:pPr>
          </w:p>
          <w:p w14:paraId="25DA0275" w14:textId="77777777" w:rsidR="00C75AA3" w:rsidRDefault="00C75AA3">
            <w:pPr>
              <w:pStyle w:val="TableParagraph"/>
              <w:rPr>
                <w:sz w:val="19"/>
              </w:rPr>
            </w:pPr>
          </w:p>
          <w:p w14:paraId="379D172C" w14:textId="77777777" w:rsidR="00C75AA3" w:rsidRDefault="00C75AA3">
            <w:pPr>
              <w:pStyle w:val="TableParagraph"/>
              <w:rPr>
                <w:sz w:val="19"/>
              </w:rPr>
            </w:pPr>
          </w:p>
          <w:p w14:paraId="208ED691" w14:textId="77777777" w:rsidR="00C75AA3" w:rsidRDefault="00C75AA3">
            <w:pPr>
              <w:pStyle w:val="TableParagraph"/>
              <w:rPr>
                <w:sz w:val="19"/>
              </w:rPr>
            </w:pPr>
          </w:p>
          <w:p w14:paraId="22CA3B84" w14:textId="77777777" w:rsidR="00C75AA3" w:rsidRDefault="00C75AA3">
            <w:pPr>
              <w:pStyle w:val="TableParagraph"/>
              <w:rPr>
                <w:sz w:val="19"/>
              </w:rPr>
            </w:pPr>
          </w:p>
          <w:p w14:paraId="4359EB54" w14:textId="77777777" w:rsidR="00C75AA3" w:rsidRDefault="00C75AA3">
            <w:pPr>
              <w:pStyle w:val="TableParagraph"/>
              <w:rPr>
                <w:sz w:val="19"/>
              </w:rPr>
            </w:pPr>
          </w:p>
          <w:p w14:paraId="6BA5CE14" w14:textId="77777777" w:rsidR="00C75AA3" w:rsidRDefault="00C75AA3">
            <w:pPr>
              <w:pStyle w:val="TableParagraph"/>
              <w:rPr>
                <w:sz w:val="19"/>
              </w:rPr>
            </w:pPr>
          </w:p>
          <w:p w14:paraId="52DFC9EE" w14:textId="77777777" w:rsidR="00C75AA3" w:rsidRDefault="00C75AA3">
            <w:pPr>
              <w:pStyle w:val="TableParagraph"/>
              <w:rPr>
                <w:sz w:val="19"/>
              </w:rPr>
            </w:pPr>
          </w:p>
          <w:p w14:paraId="6E528241" w14:textId="77777777" w:rsidR="00C75AA3" w:rsidRDefault="00C75AA3">
            <w:pPr>
              <w:pStyle w:val="TableParagraph"/>
              <w:spacing w:before="116"/>
              <w:rPr>
                <w:sz w:val="19"/>
              </w:rPr>
            </w:pPr>
          </w:p>
          <w:p w14:paraId="6E5BECCC" w14:textId="77777777" w:rsidR="00C75AA3" w:rsidRDefault="00DF4139">
            <w:pPr>
              <w:pStyle w:val="TableParagraph"/>
              <w:ind w:left="220"/>
              <w:rPr>
                <w:sz w:val="19"/>
              </w:rPr>
            </w:pPr>
            <w:r>
              <w:rPr>
                <w:spacing w:val="-4"/>
                <w:w w:val="105"/>
                <w:sz w:val="19"/>
              </w:rPr>
              <w:t>1662</w:t>
            </w:r>
          </w:p>
          <w:p w14:paraId="5798519B"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bl>
    <w:p w14:paraId="00082CC0" w14:textId="77777777" w:rsidR="00C75AA3" w:rsidRDefault="00C75AA3">
      <w:pPr>
        <w:pStyle w:val="TableParagraph"/>
        <w:rPr>
          <w:sz w:val="19"/>
        </w:rPr>
        <w:sectPr w:rsidR="00C75AA3">
          <w:pgSz w:w="12240" w:h="15840"/>
          <w:pgMar w:top="1340" w:right="360" w:bottom="1860" w:left="360" w:header="782" w:footer="1604" w:gutter="0"/>
          <w:cols w:space="720"/>
        </w:sectPr>
      </w:pPr>
    </w:p>
    <w:p w14:paraId="54A975F9"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58046292" w14:textId="77777777">
        <w:trPr>
          <w:trHeight w:val="2187"/>
        </w:trPr>
        <w:tc>
          <w:tcPr>
            <w:tcW w:w="1618" w:type="dxa"/>
            <w:tcBorders>
              <w:bottom w:val="single" w:sz="12" w:space="0" w:color="FFD966"/>
            </w:tcBorders>
          </w:tcPr>
          <w:p w14:paraId="041FC274" w14:textId="77777777" w:rsidR="00C75AA3" w:rsidRDefault="00C75AA3">
            <w:pPr>
              <w:pStyle w:val="TableParagraph"/>
              <w:rPr>
                <w:sz w:val="19"/>
              </w:rPr>
            </w:pPr>
          </w:p>
          <w:p w14:paraId="517399F5" w14:textId="77777777" w:rsidR="00C75AA3" w:rsidRDefault="00C75AA3">
            <w:pPr>
              <w:pStyle w:val="TableParagraph"/>
              <w:spacing w:before="28"/>
              <w:rPr>
                <w:sz w:val="19"/>
              </w:rPr>
            </w:pPr>
          </w:p>
          <w:p w14:paraId="5AE62039"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496F0AD7" w14:textId="77777777" w:rsidR="00C75AA3" w:rsidRDefault="00C75AA3">
            <w:pPr>
              <w:pStyle w:val="TableParagraph"/>
              <w:rPr>
                <w:sz w:val="19"/>
              </w:rPr>
            </w:pPr>
          </w:p>
          <w:p w14:paraId="43FFB5AB" w14:textId="77777777" w:rsidR="00C75AA3" w:rsidRDefault="00C75AA3">
            <w:pPr>
              <w:pStyle w:val="TableParagraph"/>
              <w:rPr>
                <w:sz w:val="19"/>
              </w:rPr>
            </w:pPr>
          </w:p>
          <w:p w14:paraId="43E9399D" w14:textId="77777777" w:rsidR="00C75AA3" w:rsidRDefault="00C75AA3">
            <w:pPr>
              <w:pStyle w:val="TableParagraph"/>
              <w:spacing w:before="162"/>
              <w:rPr>
                <w:sz w:val="19"/>
              </w:rPr>
            </w:pPr>
          </w:p>
          <w:p w14:paraId="6554035D"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631203FD" w14:textId="77777777" w:rsidR="00C75AA3" w:rsidRDefault="00C75AA3">
            <w:pPr>
              <w:pStyle w:val="TableParagraph"/>
              <w:rPr>
                <w:sz w:val="19"/>
              </w:rPr>
            </w:pPr>
          </w:p>
          <w:p w14:paraId="452FEEC1" w14:textId="77777777" w:rsidR="00C75AA3" w:rsidRDefault="00C75AA3">
            <w:pPr>
              <w:pStyle w:val="TableParagraph"/>
              <w:rPr>
                <w:sz w:val="19"/>
              </w:rPr>
            </w:pPr>
          </w:p>
          <w:p w14:paraId="5AE746E4" w14:textId="77777777" w:rsidR="00C75AA3" w:rsidRDefault="00C75AA3">
            <w:pPr>
              <w:pStyle w:val="TableParagraph"/>
              <w:rPr>
                <w:sz w:val="19"/>
              </w:rPr>
            </w:pPr>
          </w:p>
          <w:p w14:paraId="75977E6E" w14:textId="77777777" w:rsidR="00C75AA3" w:rsidRDefault="00C75AA3">
            <w:pPr>
              <w:pStyle w:val="TableParagraph"/>
              <w:spacing w:before="56"/>
              <w:rPr>
                <w:sz w:val="19"/>
              </w:rPr>
            </w:pPr>
          </w:p>
          <w:p w14:paraId="4FDA277D"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7F29C50B" w14:textId="77777777" w:rsidR="00C75AA3" w:rsidRDefault="00C75AA3">
            <w:pPr>
              <w:pStyle w:val="TableParagraph"/>
              <w:rPr>
                <w:sz w:val="19"/>
              </w:rPr>
            </w:pPr>
          </w:p>
          <w:p w14:paraId="007920A6" w14:textId="77777777" w:rsidR="00C75AA3" w:rsidRDefault="00C75AA3">
            <w:pPr>
              <w:pStyle w:val="TableParagraph"/>
              <w:spacing w:before="28"/>
              <w:rPr>
                <w:sz w:val="19"/>
              </w:rPr>
            </w:pPr>
          </w:p>
          <w:p w14:paraId="41E63847"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3809C992" w14:textId="77777777" w:rsidR="00C75AA3" w:rsidRDefault="00C75AA3">
            <w:pPr>
              <w:pStyle w:val="TableParagraph"/>
              <w:rPr>
                <w:sz w:val="19"/>
              </w:rPr>
            </w:pPr>
          </w:p>
          <w:p w14:paraId="6A86B9CE" w14:textId="77777777" w:rsidR="00C75AA3" w:rsidRDefault="00C75AA3">
            <w:pPr>
              <w:pStyle w:val="TableParagraph"/>
              <w:spacing w:before="153"/>
              <w:rPr>
                <w:sz w:val="19"/>
              </w:rPr>
            </w:pPr>
          </w:p>
          <w:p w14:paraId="4D9316E3"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1EE1D065"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536367A0" w14:textId="77777777">
        <w:trPr>
          <w:trHeight w:val="1391"/>
        </w:trPr>
        <w:tc>
          <w:tcPr>
            <w:tcW w:w="1618" w:type="dxa"/>
            <w:vMerge w:val="restart"/>
            <w:tcBorders>
              <w:top w:val="single" w:sz="12" w:space="0" w:color="FFD966"/>
            </w:tcBorders>
          </w:tcPr>
          <w:p w14:paraId="3B465780" w14:textId="77777777" w:rsidR="00C75AA3" w:rsidRDefault="00C75AA3">
            <w:pPr>
              <w:pStyle w:val="TableParagraph"/>
              <w:rPr>
                <w:rFonts w:ascii="Times New Roman"/>
                <w:sz w:val="18"/>
              </w:rPr>
            </w:pPr>
          </w:p>
        </w:tc>
        <w:tc>
          <w:tcPr>
            <w:tcW w:w="1618" w:type="dxa"/>
            <w:tcBorders>
              <w:top w:val="single" w:sz="12" w:space="0" w:color="FFD966"/>
            </w:tcBorders>
          </w:tcPr>
          <w:p w14:paraId="1497A8E3" w14:textId="77777777" w:rsidR="00C75AA3" w:rsidRDefault="00C75AA3">
            <w:pPr>
              <w:pStyle w:val="TableParagraph"/>
              <w:rPr>
                <w:rFonts w:ascii="Times New Roman"/>
                <w:sz w:val="18"/>
              </w:rPr>
            </w:pPr>
          </w:p>
        </w:tc>
        <w:tc>
          <w:tcPr>
            <w:tcW w:w="1767" w:type="dxa"/>
            <w:tcBorders>
              <w:top w:val="single" w:sz="12" w:space="0" w:color="FFD966"/>
            </w:tcBorders>
          </w:tcPr>
          <w:p w14:paraId="1936C8B6" w14:textId="77777777" w:rsidR="00C75AA3" w:rsidRDefault="00DF4139">
            <w:pPr>
              <w:pStyle w:val="TableParagraph"/>
              <w:spacing w:before="5" w:line="254" w:lineRule="auto"/>
              <w:ind w:left="217" w:right="272"/>
              <w:rPr>
                <w:sz w:val="19"/>
              </w:rPr>
            </w:pPr>
            <w:r>
              <w:rPr>
                <w:spacing w:val="-2"/>
                <w:sz w:val="19"/>
              </w:rPr>
              <w:t xml:space="preserve">Tambo, </w:t>
            </w:r>
            <w:r>
              <w:rPr>
                <w:spacing w:val="-2"/>
                <w:w w:val="105"/>
                <w:sz w:val="19"/>
              </w:rPr>
              <w:t>Balboa</w:t>
            </w:r>
          </w:p>
        </w:tc>
        <w:tc>
          <w:tcPr>
            <w:tcW w:w="1383" w:type="dxa"/>
            <w:tcBorders>
              <w:top w:val="single" w:sz="12" w:space="0" w:color="FFD966"/>
            </w:tcBorders>
          </w:tcPr>
          <w:p w14:paraId="65BEA317" w14:textId="77777777" w:rsidR="00C75AA3" w:rsidRDefault="00C75AA3">
            <w:pPr>
              <w:pStyle w:val="TableParagraph"/>
              <w:rPr>
                <w:rFonts w:ascii="Times New Roman"/>
                <w:sz w:val="18"/>
              </w:rPr>
            </w:pPr>
          </w:p>
        </w:tc>
        <w:tc>
          <w:tcPr>
            <w:tcW w:w="1479" w:type="dxa"/>
            <w:tcBorders>
              <w:top w:val="single" w:sz="12" w:space="0" w:color="FFD966"/>
            </w:tcBorders>
          </w:tcPr>
          <w:p w14:paraId="5D83934D" w14:textId="77777777" w:rsidR="00C75AA3" w:rsidRDefault="00C75AA3">
            <w:pPr>
              <w:pStyle w:val="TableParagraph"/>
              <w:rPr>
                <w:rFonts w:ascii="Times New Roman"/>
                <w:sz w:val="18"/>
              </w:rPr>
            </w:pPr>
          </w:p>
        </w:tc>
        <w:tc>
          <w:tcPr>
            <w:tcW w:w="1681" w:type="dxa"/>
            <w:tcBorders>
              <w:top w:val="single" w:sz="12" w:space="0" w:color="FFD966"/>
            </w:tcBorders>
          </w:tcPr>
          <w:p w14:paraId="1BB6EB09" w14:textId="77777777" w:rsidR="00C75AA3" w:rsidRDefault="00C75AA3">
            <w:pPr>
              <w:pStyle w:val="TableParagraph"/>
              <w:rPr>
                <w:rFonts w:ascii="Times New Roman"/>
                <w:sz w:val="18"/>
              </w:rPr>
            </w:pPr>
          </w:p>
        </w:tc>
      </w:tr>
      <w:tr w:rsidR="00C75AA3" w14:paraId="41DACF5E" w14:textId="77777777">
        <w:trPr>
          <w:trHeight w:val="1938"/>
        </w:trPr>
        <w:tc>
          <w:tcPr>
            <w:tcW w:w="1618" w:type="dxa"/>
            <w:vMerge/>
            <w:tcBorders>
              <w:top w:val="nil"/>
            </w:tcBorders>
          </w:tcPr>
          <w:p w14:paraId="278B372C" w14:textId="77777777" w:rsidR="00C75AA3" w:rsidRDefault="00C75AA3">
            <w:pPr>
              <w:rPr>
                <w:sz w:val="2"/>
                <w:szCs w:val="2"/>
              </w:rPr>
            </w:pPr>
          </w:p>
        </w:tc>
        <w:tc>
          <w:tcPr>
            <w:tcW w:w="1618" w:type="dxa"/>
          </w:tcPr>
          <w:p w14:paraId="22D068DB" w14:textId="77777777" w:rsidR="00C75AA3" w:rsidRDefault="00C75AA3">
            <w:pPr>
              <w:pStyle w:val="TableParagraph"/>
              <w:rPr>
                <w:sz w:val="19"/>
              </w:rPr>
            </w:pPr>
          </w:p>
          <w:p w14:paraId="3053532E" w14:textId="77777777" w:rsidR="00C75AA3" w:rsidRDefault="00C75AA3">
            <w:pPr>
              <w:pStyle w:val="TableParagraph"/>
              <w:rPr>
                <w:sz w:val="19"/>
              </w:rPr>
            </w:pPr>
          </w:p>
          <w:p w14:paraId="07AAD957" w14:textId="77777777" w:rsidR="00C75AA3" w:rsidRDefault="00C75AA3">
            <w:pPr>
              <w:pStyle w:val="TableParagraph"/>
              <w:spacing w:before="162"/>
              <w:rPr>
                <w:sz w:val="19"/>
              </w:rPr>
            </w:pPr>
          </w:p>
          <w:p w14:paraId="406098FA" w14:textId="77777777" w:rsidR="00C75AA3" w:rsidRDefault="00DF4139">
            <w:pPr>
              <w:pStyle w:val="TableParagraph"/>
              <w:ind w:left="217"/>
              <w:rPr>
                <w:sz w:val="19"/>
              </w:rPr>
            </w:pPr>
            <w:r>
              <w:rPr>
                <w:spacing w:val="-2"/>
                <w:w w:val="105"/>
                <w:sz w:val="19"/>
              </w:rPr>
              <w:t>Cauca</w:t>
            </w:r>
          </w:p>
        </w:tc>
        <w:tc>
          <w:tcPr>
            <w:tcW w:w="1767" w:type="dxa"/>
          </w:tcPr>
          <w:p w14:paraId="54D97567" w14:textId="77777777" w:rsidR="00C75AA3" w:rsidRDefault="00C75AA3">
            <w:pPr>
              <w:pStyle w:val="TableParagraph"/>
              <w:rPr>
                <w:sz w:val="19"/>
              </w:rPr>
            </w:pPr>
          </w:p>
          <w:p w14:paraId="3579CE4E" w14:textId="77777777" w:rsidR="00C75AA3" w:rsidRDefault="00C75AA3">
            <w:pPr>
              <w:pStyle w:val="TableParagraph"/>
              <w:rPr>
                <w:sz w:val="19"/>
              </w:rPr>
            </w:pPr>
          </w:p>
          <w:p w14:paraId="1CEC50AB" w14:textId="77777777" w:rsidR="00C75AA3" w:rsidRDefault="00C75AA3">
            <w:pPr>
              <w:pStyle w:val="TableParagraph"/>
              <w:spacing w:before="162"/>
              <w:rPr>
                <w:sz w:val="19"/>
              </w:rPr>
            </w:pPr>
          </w:p>
          <w:p w14:paraId="30DF6ACB" w14:textId="77777777" w:rsidR="00C75AA3" w:rsidRDefault="00DF4139">
            <w:pPr>
              <w:pStyle w:val="TableParagraph"/>
              <w:ind w:left="217"/>
              <w:rPr>
                <w:sz w:val="19"/>
              </w:rPr>
            </w:pPr>
            <w:r>
              <w:rPr>
                <w:spacing w:val="-2"/>
                <w:w w:val="105"/>
                <w:sz w:val="19"/>
              </w:rPr>
              <w:t>Cajibío</w:t>
            </w:r>
          </w:p>
        </w:tc>
        <w:tc>
          <w:tcPr>
            <w:tcW w:w="1383" w:type="dxa"/>
          </w:tcPr>
          <w:p w14:paraId="0610A9D8" w14:textId="77777777" w:rsidR="00C75AA3" w:rsidRDefault="00C75AA3">
            <w:pPr>
              <w:pStyle w:val="TableParagraph"/>
              <w:rPr>
                <w:sz w:val="19"/>
              </w:rPr>
            </w:pPr>
          </w:p>
          <w:p w14:paraId="48506A82" w14:textId="77777777" w:rsidR="00C75AA3" w:rsidRDefault="00C75AA3">
            <w:pPr>
              <w:pStyle w:val="TableParagraph"/>
              <w:rPr>
                <w:sz w:val="19"/>
              </w:rPr>
            </w:pPr>
          </w:p>
          <w:p w14:paraId="5012C90E" w14:textId="77777777" w:rsidR="00C75AA3" w:rsidRDefault="00C75AA3">
            <w:pPr>
              <w:pStyle w:val="TableParagraph"/>
              <w:spacing w:before="162"/>
              <w:rPr>
                <w:sz w:val="19"/>
              </w:rPr>
            </w:pPr>
          </w:p>
          <w:p w14:paraId="7BB7F107" w14:textId="77777777" w:rsidR="00C75AA3" w:rsidRDefault="00DF4139">
            <w:pPr>
              <w:pStyle w:val="TableParagraph"/>
              <w:ind w:left="216"/>
              <w:rPr>
                <w:sz w:val="19"/>
              </w:rPr>
            </w:pPr>
            <w:r>
              <w:rPr>
                <w:spacing w:val="-5"/>
                <w:w w:val="105"/>
                <w:sz w:val="19"/>
              </w:rPr>
              <w:t>15</w:t>
            </w:r>
          </w:p>
        </w:tc>
        <w:tc>
          <w:tcPr>
            <w:tcW w:w="1479" w:type="dxa"/>
          </w:tcPr>
          <w:p w14:paraId="5AA69CAB" w14:textId="77777777" w:rsidR="00C75AA3" w:rsidRDefault="00DF4139">
            <w:pPr>
              <w:pStyle w:val="TableParagraph"/>
              <w:spacing w:before="125"/>
              <w:ind w:left="221"/>
              <w:rPr>
                <w:sz w:val="19"/>
              </w:rPr>
            </w:pPr>
            <w:r>
              <w:rPr>
                <w:spacing w:val="-10"/>
                <w:w w:val="105"/>
                <w:sz w:val="19"/>
              </w:rPr>
              <w:t>3</w:t>
            </w:r>
          </w:p>
          <w:p w14:paraId="44D5212A" w14:textId="77777777" w:rsidR="00C75AA3" w:rsidRDefault="00DF4139">
            <w:pPr>
              <w:pStyle w:val="TableParagraph"/>
              <w:spacing w:before="14"/>
              <w:ind w:left="221"/>
              <w:rPr>
                <w:sz w:val="19"/>
              </w:rPr>
            </w:pPr>
            <w:r>
              <w:rPr>
                <w:spacing w:val="-2"/>
                <w:w w:val="105"/>
                <w:sz w:val="19"/>
              </w:rPr>
              <w:t>hombres</w:t>
            </w:r>
          </w:p>
          <w:p w14:paraId="3F662851" w14:textId="77777777" w:rsidR="00C75AA3" w:rsidRDefault="00DF4139">
            <w:pPr>
              <w:pStyle w:val="TableParagraph"/>
              <w:spacing w:before="134"/>
              <w:ind w:left="221"/>
              <w:rPr>
                <w:sz w:val="19"/>
              </w:rPr>
            </w:pPr>
            <w:r>
              <w:rPr>
                <w:spacing w:val="-5"/>
                <w:w w:val="105"/>
                <w:sz w:val="19"/>
              </w:rPr>
              <w:t>10</w:t>
            </w:r>
          </w:p>
          <w:p w14:paraId="4D258005" w14:textId="77777777" w:rsidR="00C75AA3" w:rsidRDefault="00DF4139">
            <w:pPr>
              <w:pStyle w:val="TableParagraph"/>
              <w:spacing w:before="9"/>
              <w:ind w:left="221"/>
              <w:rPr>
                <w:sz w:val="19"/>
              </w:rPr>
            </w:pPr>
            <w:r>
              <w:rPr>
                <w:spacing w:val="-2"/>
                <w:w w:val="105"/>
                <w:sz w:val="19"/>
              </w:rPr>
              <w:t>mujeres</w:t>
            </w:r>
          </w:p>
          <w:p w14:paraId="32AD1C6E" w14:textId="77777777" w:rsidR="00C75AA3" w:rsidRDefault="00DF4139">
            <w:pPr>
              <w:pStyle w:val="TableParagraph"/>
              <w:spacing w:before="134"/>
              <w:ind w:left="221"/>
              <w:rPr>
                <w:sz w:val="19"/>
              </w:rPr>
            </w:pPr>
            <w:r>
              <w:rPr>
                <w:spacing w:val="-10"/>
                <w:w w:val="105"/>
                <w:sz w:val="19"/>
              </w:rPr>
              <w:t>2</w:t>
            </w:r>
          </w:p>
          <w:p w14:paraId="36286EEB" w14:textId="77777777" w:rsidR="00C75AA3" w:rsidRDefault="00DF4139">
            <w:pPr>
              <w:pStyle w:val="TableParagraph"/>
              <w:spacing w:before="14"/>
              <w:ind w:left="221"/>
              <w:rPr>
                <w:sz w:val="19"/>
              </w:rPr>
            </w:pPr>
            <w:r>
              <w:rPr>
                <w:spacing w:val="-2"/>
                <w:w w:val="105"/>
                <w:sz w:val="19"/>
              </w:rPr>
              <w:t>LGBTIQ+</w:t>
            </w:r>
          </w:p>
        </w:tc>
        <w:tc>
          <w:tcPr>
            <w:tcW w:w="1681" w:type="dxa"/>
          </w:tcPr>
          <w:p w14:paraId="483407BC" w14:textId="77777777" w:rsidR="00C75AA3" w:rsidRDefault="00C75AA3">
            <w:pPr>
              <w:pStyle w:val="TableParagraph"/>
              <w:rPr>
                <w:sz w:val="19"/>
              </w:rPr>
            </w:pPr>
          </w:p>
          <w:p w14:paraId="0F199363" w14:textId="77777777" w:rsidR="00C75AA3" w:rsidRDefault="00C75AA3">
            <w:pPr>
              <w:pStyle w:val="TableParagraph"/>
              <w:spacing w:before="210"/>
              <w:rPr>
                <w:sz w:val="19"/>
              </w:rPr>
            </w:pPr>
          </w:p>
          <w:p w14:paraId="6337F981" w14:textId="77777777" w:rsidR="00C75AA3" w:rsidRDefault="00DF4139">
            <w:pPr>
              <w:pStyle w:val="TableParagraph"/>
              <w:spacing w:before="1"/>
              <w:ind w:left="220"/>
              <w:rPr>
                <w:sz w:val="19"/>
              </w:rPr>
            </w:pPr>
            <w:r>
              <w:rPr>
                <w:spacing w:val="-4"/>
                <w:w w:val="105"/>
                <w:sz w:val="19"/>
              </w:rPr>
              <w:t>1854</w:t>
            </w:r>
          </w:p>
          <w:p w14:paraId="756BC112"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6E3E6C57" w14:textId="77777777">
        <w:trPr>
          <w:trHeight w:val="1333"/>
        </w:trPr>
        <w:tc>
          <w:tcPr>
            <w:tcW w:w="1618" w:type="dxa"/>
            <w:vMerge/>
            <w:tcBorders>
              <w:top w:val="nil"/>
            </w:tcBorders>
          </w:tcPr>
          <w:p w14:paraId="02521E7F" w14:textId="77777777" w:rsidR="00C75AA3" w:rsidRDefault="00C75AA3">
            <w:pPr>
              <w:rPr>
                <w:sz w:val="2"/>
                <w:szCs w:val="2"/>
              </w:rPr>
            </w:pPr>
          </w:p>
        </w:tc>
        <w:tc>
          <w:tcPr>
            <w:tcW w:w="1618" w:type="dxa"/>
          </w:tcPr>
          <w:p w14:paraId="23689D58" w14:textId="77777777" w:rsidR="00C75AA3" w:rsidRDefault="00C75AA3">
            <w:pPr>
              <w:pStyle w:val="TableParagraph"/>
              <w:rPr>
                <w:sz w:val="19"/>
              </w:rPr>
            </w:pPr>
          </w:p>
          <w:p w14:paraId="7F68FD14" w14:textId="77777777" w:rsidR="00C75AA3" w:rsidRDefault="00C75AA3">
            <w:pPr>
              <w:pStyle w:val="TableParagraph"/>
              <w:spacing w:before="90"/>
              <w:rPr>
                <w:sz w:val="19"/>
              </w:rPr>
            </w:pPr>
          </w:p>
          <w:p w14:paraId="79C1DD60" w14:textId="77777777" w:rsidR="00C75AA3" w:rsidRDefault="00DF4139">
            <w:pPr>
              <w:pStyle w:val="TableParagraph"/>
              <w:spacing w:before="1"/>
              <w:ind w:left="217"/>
              <w:rPr>
                <w:sz w:val="19"/>
              </w:rPr>
            </w:pPr>
            <w:r>
              <w:rPr>
                <w:spacing w:val="-2"/>
                <w:w w:val="105"/>
                <w:sz w:val="19"/>
              </w:rPr>
              <w:t>Cauca</w:t>
            </w:r>
          </w:p>
        </w:tc>
        <w:tc>
          <w:tcPr>
            <w:tcW w:w="1767" w:type="dxa"/>
          </w:tcPr>
          <w:p w14:paraId="1D56A87C" w14:textId="77777777" w:rsidR="00C75AA3" w:rsidRDefault="00DF4139">
            <w:pPr>
              <w:pStyle w:val="TableParagraph"/>
              <w:spacing w:before="188" w:line="252" w:lineRule="auto"/>
              <w:ind w:left="217"/>
              <w:rPr>
                <w:sz w:val="19"/>
              </w:rPr>
            </w:pPr>
            <w:r>
              <w:rPr>
                <w:spacing w:val="-2"/>
                <w:w w:val="105"/>
                <w:sz w:val="19"/>
              </w:rPr>
              <w:t xml:space="preserve">Cajibío, </w:t>
            </w:r>
            <w:r>
              <w:rPr>
                <w:spacing w:val="-2"/>
                <w:sz w:val="19"/>
              </w:rPr>
              <w:t xml:space="preserve">Piendamó, </w:t>
            </w:r>
            <w:r>
              <w:rPr>
                <w:spacing w:val="-2"/>
                <w:w w:val="105"/>
                <w:sz w:val="19"/>
              </w:rPr>
              <w:t>Popayán, Morales</w:t>
            </w:r>
          </w:p>
        </w:tc>
        <w:tc>
          <w:tcPr>
            <w:tcW w:w="1383" w:type="dxa"/>
          </w:tcPr>
          <w:p w14:paraId="208A5339" w14:textId="77777777" w:rsidR="00C75AA3" w:rsidRDefault="00C75AA3">
            <w:pPr>
              <w:pStyle w:val="TableParagraph"/>
              <w:rPr>
                <w:sz w:val="19"/>
              </w:rPr>
            </w:pPr>
          </w:p>
          <w:p w14:paraId="75A771B1" w14:textId="77777777" w:rsidR="00C75AA3" w:rsidRDefault="00C75AA3">
            <w:pPr>
              <w:pStyle w:val="TableParagraph"/>
              <w:spacing w:before="90"/>
              <w:rPr>
                <w:sz w:val="19"/>
              </w:rPr>
            </w:pPr>
          </w:p>
          <w:p w14:paraId="33C19826" w14:textId="77777777" w:rsidR="00C75AA3" w:rsidRDefault="00DF4139">
            <w:pPr>
              <w:pStyle w:val="TableParagraph"/>
              <w:spacing w:before="1"/>
              <w:ind w:left="216"/>
              <w:rPr>
                <w:sz w:val="19"/>
              </w:rPr>
            </w:pPr>
            <w:r>
              <w:rPr>
                <w:spacing w:val="-5"/>
                <w:w w:val="105"/>
                <w:sz w:val="19"/>
              </w:rPr>
              <w:t>25</w:t>
            </w:r>
          </w:p>
        </w:tc>
        <w:tc>
          <w:tcPr>
            <w:tcW w:w="1479" w:type="dxa"/>
          </w:tcPr>
          <w:p w14:paraId="24F6C598" w14:textId="77777777" w:rsidR="00C75AA3" w:rsidRDefault="00DF4139">
            <w:pPr>
              <w:pStyle w:val="TableParagraph"/>
              <w:spacing w:before="125"/>
              <w:ind w:left="221"/>
              <w:rPr>
                <w:sz w:val="19"/>
              </w:rPr>
            </w:pPr>
            <w:r>
              <w:rPr>
                <w:spacing w:val="-5"/>
                <w:w w:val="105"/>
                <w:sz w:val="19"/>
              </w:rPr>
              <w:t>115</w:t>
            </w:r>
          </w:p>
          <w:p w14:paraId="2A071F41" w14:textId="77777777" w:rsidR="00C75AA3" w:rsidRDefault="00DF4139">
            <w:pPr>
              <w:pStyle w:val="TableParagraph"/>
              <w:spacing w:before="14"/>
              <w:ind w:left="221"/>
              <w:rPr>
                <w:sz w:val="19"/>
              </w:rPr>
            </w:pPr>
            <w:r>
              <w:rPr>
                <w:spacing w:val="-2"/>
                <w:w w:val="105"/>
                <w:sz w:val="19"/>
              </w:rPr>
              <w:t>hombres</w:t>
            </w:r>
          </w:p>
          <w:p w14:paraId="6E46BB94" w14:textId="77777777" w:rsidR="00C75AA3" w:rsidRDefault="00DF4139">
            <w:pPr>
              <w:pStyle w:val="TableParagraph"/>
              <w:spacing w:before="134"/>
              <w:ind w:left="221"/>
              <w:rPr>
                <w:sz w:val="19"/>
              </w:rPr>
            </w:pPr>
            <w:r>
              <w:rPr>
                <w:spacing w:val="-5"/>
                <w:w w:val="105"/>
                <w:sz w:val="19"/>
              </w:rPr>
              <w:t>10</w:t>
            </w:r>
          </w:p>
          <w:p w14:paraId="2A971B19" w14:textId="77777777" w:rsidR="00C75AA3" w:rsidRDefault="00DF4139">
            <w:pPr>
              <w:pStyle w:val="TableParagraph"/>
              <w:spacing w:before="9"/>
              <w:ind w:left="221"/>
              <w:rPr>
                <w:sz w:val="19"/>
              </w:rPr>
            </w:pPr>
            <w:r>
              <w:rPr>
                <w:spacing w:val="-2"/>
                <w:w w:val="105"/>
                <w:sz w:val="19"/>
              </w:rPr>
              <w:t>mujeres</w:t>
            </w:r>
          </w:p>
        </w:tc>
        <w:tc>
          <w:tcPr>
            <w:tcW w:w="1681" w:type="dxa"/>
          </w:tcPr>
          <w:p w14:paraId="01F74B27" w14:textId="77777777" w:rsidR="00C75AA3" w:rsidRDefault="00C75AA3">
            <w:pPr>
              <w:pStyle w:val="TableParagraph"/>
              <w:spacing w:before="139"/>
              <w:rPr>
                <w:sz w:val="19"/>
              </w:rPr>
            </w:pPr>
          </w:p>
          <w:p w14:paraId="070ACC12" w14:textId="77777777" w:rsidR="00C75AA3" w:rsidRDefault="00DF4139">
            <w:pPr>
              <w:pStyle w:val="TableParagraph"/>
              <w:ind w:left="220"/>
              <w:rPr>
                <w:sz w:val="19"/>
              </w:rPr>
            </w:pPr>
            <w:r>
              <w:rPr>
                <w:spacing w:val="-4"/>
                <w:w w:val="105"/>
                <w:sz w:val="19"/>
              </w:rPr>
              <w:t>2383</w:t>
            </w:r>
          </w:p>
          <w:p w14:paraId="44438B29"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742B306E" w14:textId="77777777">
        <w:trPr>
          <w:trHeight w:val="1938"/>
        </w:trPr>
        <w:tc>
          <w:tcPr>
            <w:tcW w:w="1618" w:type="dxa"/>
            <w:vMerge/>
            <w:tcBorders>
              <w:top w:val="nil"/>
            </w:tcBorders>
          </w:tcPr>
          <w:p w14:paraId="6BCF28F5" w14:textId="77777777" w:rsidR="00C75AA3" w:rsidRDefault="00C75AA3">
            <w:pPr>
              <w:rPr>
                <w:sz w:val="2"/>
                <w:szCs w:val="2"/>
              </w:rPr>
            </w:pPr>
          </w:p>
        </w:tc>
        <w:tc>
          <w:tcPr>
            <w:tcW w:w="1618" w:type="dxa"/>
          </w:tcPr>
          <w:p w14:paraId="056339D1" w14:textId="77777777" w:rsidR="00C75AA3" w:rsidRDefault="00C75AA3">
            <w:pPr>
              <w:pStyle w:val="TableParagraph"/>
              <w:rPr>
                <w:sz w:val="19"/>
              </w:rPr>
            </w:pPr>
          </w:p>
          <w:p w14:paraId="4AADAF50" w14:textId="77777777" w:rsidR="00C75AA3" w:rsidRDefault="00C75AA3">
            <w:pPr>
              <w:pStyle w:val="TableParagraph"/>
              <w:rPr>
                <w:sz w:val="19"/>
              </w:rPr>
            </w:pPr>
          </w:p>
          <w:p w14:paraId="042B663C" w14:textId="77777777" w:rsidR="00C75AA3" w:rsidRDefault="00C75AA3">
            <w:pPr>
              <w:pStyle w:val="TableParagraph"/>
              <w:spacing w:before="162"/>
              <w:rPr>
                <w:sz w:val="19"/>
              </w:rPr>
            </w:pPr>
          </w:p>
          <w:p w14:paraId="0FFDBAEE" w14:textId="77777777" w:rsidR="00C75AA3" w:rsidRDefault="00DF4139">
            <w:pPr>
              <w:pStyle w:val="TableParagraph"/>
              <w:ind w:left="217"/>
              <w:rPr>
                <w:sz w:val="19"/>
              </w:rPr>
            </w:pPr>
            <w:r>
              <w:rPr>
                <w:spacing w:val="-2"/>
                <w:w w:val="105"/>
                <w:sz w:val="19"/>
              </w:rPr>
              <w:t>Cauca</w:t>
            </w:r>
          </w:p>
        </w:tc>
        <w:tc>
          <w:tcPr>
            <w:tcW w:w="1767" w:type="dxa"/>
          </w:tcPr>
          <w:p w14:paraId="13F8F99B" w14:textId="77777777" w:rsidR="00C75AA3" w:rsidRDefault="00C75AA3">
            <w:pPr>
              <w:pStyle w:val="TableParagraph"/>
              <w:rPr>
                <w:sz w:val="19"/>
              </w:rPr>
            </w:pPr>
          </w:p>
          <w:p w14:paraId="518C6B2D" w14:textId="77777777" w:rsidR="00C75AA3" w:rsidRDefault="00C75AA3">
            <w:pPr>
              <w:pStyle w:val="TableParagraph"/>
              <w:rPr>
                <w:sz w:val="19"/>
              </w:rPr>
            </w:pPr>
          </w:p>
          <w:p w14:paraId="12F87C36" w14:textId="77777777" w:rsidR="00C75AA3" w:rsidRDefault="00C75AA3">
            <w:pPr>
              <w:pStyle w:val="TableParagraph"/>
              <w:spacing w:before="162"/>
              <w:rPr>
                <w:sz w:val="19"/>
              </w:rPr>
            </w:pPr>
          </w:p>
          <w:p w14:paraId="61C1D571" w14:textId="77777777" w:rsidR="00C75AA3" w:rsidRDefault="00DF4139">
            <w:pPr>
              <w:pStyle w:val="TableParagraph"/>
              <w:ind w:left="217"/>
              <w:rPr>
                <w:sz w:val="19"/>
              </w:rPr>
            </w:pPr>
            <w:r>
              <w:rPr>
                <w:spacing w:val="-2"/>
                <w:w w:val="105"/>
                <w:sz w:val="19"/>
              </w:rPr>
              <w:t>Puracé</w:t>
            </w:r>
          </w:p>
        </w:tc>
        <w:tc>
          <w:tcPr>
            <w:tcW w:w="1383" w:type="dxa"/>
          </w:tcPr>
          <w:p w14:paraId="6426483C" w14:textId="77777777" w:rsidR="00C75AA3" w:rsidRDefault="00C75AA3">
            <w:pPr>
              <w:pStyle w:val="TableParagraph"/>
              <w:rPr>
                <w:sz w:val="19"/>
              </w:rPr>
            </w:pPr>
          </w:p>
          <w:p w14:paraId="2BAE0D20" w14:textId="77777777" w:rsidR="00C75AA3" w:rsidRDefault="00C75AA3">
            <w:pPr>
              <w:pStyle w:val="TableParagraph"/>
              <w:rPr>
                <w:sz w:val="19"/>
              </w:rPr>
            </w:pPr>
          </w:p>
          <w:p w14:paraId="4F3A4A9C" w14:textId="77777777" w:rsidR="00C75AA3" w:rsidRDefault="00C75AA3">
            <w:pPr>
              <w:pStyle w:val="TableParagraph"/>
              <w:spacing w:before="162"/>
              <w:rPr>
                <w:sz w:val="19"/>
              </w:rPr>
            </w:pPr>
          </w:p>
          <w:p w14:paraId="0A4D0F2D" w14:textId="77777777" w:rsidR="00C75AA3" w:rsidRDefault="00DF4139">
            <w:pPr>
              <w:pStyle w:val="TableParagraph"/>
              <w:ind w:left="216"/>
              <w:rPr>
                <w:sz w:val="19"/>
              </w:rPr>
            </w:pPr>
            <w:r>
              <w:rPr>
                <w:spacing w:val="-5"/>
                <w:w w:val="105"/>
                <w:sz w:val="19"/>
              </w:rPr>
              <w:t>22</w:t>
            </w:r>
          </w:p>
        </w:tc>
        <w:tc>
          <w:tcPr>
            <w:tcW w:w="1479" w:type="dxa"/>
          </w:tcPr>
          <w:p w14:paraId="494BF648" w14:textId="77777777" w:rsidR="00C75AA3" w:rsidRDefault="00DF4139">
            <w:pPr>
              <w:pStyle w:val="TableParagraph"/>
              <w:spacing w:before="125"/>
              <w:ind w:left="221"/>
              <w:rPr>
                <w:sz w:val="19"/>
              </w:rPr>
            </w:pPr>
            <w:r>
              <w:rPr>
                <w:spacing w:val="-5"/>
                <w:w w:val="105"/>
                <w:sz w:val="19"/>
              </w:rPr>
              <w:t>10</w:t>
            </w:r>
          </w:p>
          <w:p w14:paraId="02340632" w14:textId="77777777" w:rsidR="00C75AA3" w:rsidRDefault="00DF4139">
            <w:pPr>
              <w:pStyle w:val="TableParagraph"/>
              <w:spacing w:before="14"/>
              <w:ind w:left="221"/>
              <w:rPr>
                <w:sz w:val="19"/>
              </w:rPr>
            </w:pPr>
            <w:r>
              <w:rPr>
                <w:spacing w:val="-2"/>
                <w:w w:val="105"/>
                <w:sz w:val="19"/>
              </w:rPr>
              <w:t>hombres</w:t>
            </w:r>
          </w:p>
          <w:p w14:paraId="20DE5E12" w14:textId="77777777" w:rsidR="00C75AA3" w:rsidRDefault="00DF4139">
            <w:pPr>
              <w:pStyle w:val="TableParagraph"/>
              <w:spacing w:before="129"/>
              <w:ind w:left="221"/>
              <w:rPr>
                <w:sz w:val="19"/>
              </w:rPr>
            </w:pPr>
            <w:r>
              <w:rPr>
                <w:spacing w:val="-5"/>
                <w:w w:val="105"/>
                <w:sz w:val="19"/>
              </w:rPr>
              <w:t>10</w:t>
            </w:r>
          </w:p>
          <w:p w14:paraId="0DCB8AF9" w14:textId="77777777" w:rsidR="00C75AA3" w:rsidRDefault="00DF4139">
            <w:pPr>
              <w:pStyle w:val="TableParagraph"/>
              <w:spacing w:before="14"/>
              <w:ind w:left="221"/>
              <w:rPr>
                <w:sz w:val="19"/>
              </w:rPr>
            </w:pPr>
            <w:r>
              <w:rPr>
                <w:spacing w:val="-2"/>
                <w:w w:val="105"/>
                <w:sz w:val="19"/>
              </w:rPr>
              <w:t>mujeres</w:t>
            </w:r>
          </w:p>
          <w:p w14:paraId="549F1FF0" w14:textId="77777777" w:rsidR="00C75AA3" w:rsidRDefault="00DF4139">
            <w:pPr>
              <w:pStyle w:val="TableParagraph"/>
              <w:spacing w:before="129"/>
              <w:ind w:left="221"/>
              <w:rPr>
                <w:sz w:val="19"/>
              </w:rPr>
            </w:pPr>
            <w:r>
              <w:rPr>
                <w:spacing w:val="-10"/>
                <w:w w:val="105"/>
                <w:sz w:val="19"/>
              </w:rPr>
              <w:t>2</w:t>
            </w:r>
          </w:p>
          <w:p w14:paraId="77991DD7" w14:textId="77777777" w:rsidR="00C75AA3" w:rsidRDefault="00DF4139">
            <w:pPr>
              <w:pStyle w:val="TableParagraph"/>
              <w:spacing w:before="14"/>
              <w:ind w:left="221"/>
              <w:rPr>
                <w:sz w:val="19"/>
              </w:rPr>
            </w:pPr>
            <w:r>
              <w:rPr>
                <w:spacing w:val="-2"/>
                <w:w w:val="105"/>
                <w:sz w:val="19"/>
              </w:rPr>
              <w:t>LGBTIQ+</w:t>
            </w:r>
          </w:p>
        </w:tc>
        <w:tc>
          <w:tcPr>
            <w:tcW w:w="1681" w:type="dxa"/>
          </w:tcPr>
          <w:p w14:paraId="481AB146" w14:textId="77777777" w:rsidR="00C75AA3" w:rsidRDefault="00C75AA3">
            <w:pPr>
              <w:pStyle w:val="TableParagraph"/>
              <w:rPr>
                <w:sz w:val="19"/>
              </w:rPr>
            </w:pPr>
          </w:p>
          <w:p w14:paraId="430FA11F" w14:textId="77777777" w:rsidR="00C75AA3" w:rsidRDefault="00C75AA3">
            <w:pPr>
              <w:pStyle w:val="TableParagraph"/>
              <w:spacing w:before="210"/>
              <w:rPr>
                <w:sz w:val="19"/>
              </w:rPr>
            </w:pPr>
          </w:p>
          <w:p w14:paraId="49A5022B" w14:textId="77777777" w:rsidR="00C75AA3" w:rsidRDefault="00DF4139">
            <w:pPr>
              <w:pStyle w:val="TableParagraph"/>
              <w:spacing w:before="1"/>
              <w:ind w:left="220"/>
              <w:rPr>
                <w:sz w:val="19"/>
              </w:rPr>
            </w:pPr>
            <w:r>
              <w:rPr>
                <w:spacing w:val="-4"/>
                <w:w w:val="105"/>
                <w:sz w:val="19"/>
              </w:rPr>
              <w:t>2645</w:t>
            </w:r>
          </w:p>
          <w:p w14:paraId="5A5118A4"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6A99D593" w14:textId="77777777">
        <w:trPr>
          <w:trHeight w:val="3277"/>
        </w:trPr>
        <w:tc>
          <w:tcPr>
            <w:tcW w:w="1618" w:type="dxa"/>
            <w:vMerge/>
            <w:tcBorders>
              <w:top w:val="nil"/>
            </w:tcBorders>
          </w:tcPr>
          <w:p w14:paraId="37EDD888" w14:textId="77777777" w:rsidR="00C75AA3" w:rsidRDefault="00C75AA3">
            <w:pPr>
              <w:rPr>
                <w:sz w:val="2"/>
                <w:szCs w:val="2"/>
              </w:rPr>
            </w:pPr>
          </w:p>
        </w:tc>
        <w:tc>
          <w:tcPr>
            <w:tcW w:w="1618" w:type="dxa"/>
          </w:tcPr>
          <w:p w14:paraId="3A98BAE3" w14:textId="77777777" w:rsidR="00C75AA3" w:rsidRDefault="00C75AA3">
            <w:pPr>
              <w:pStyle w:val="TableParagraph"/>
              <w:rPr>
                <w:sz w:val="19"/>
              </w:rPr>
            </w:pPr>
          </w:p>
          <w:p w14:paraId="10467C5F" w14:textId="77777777" w:rsidR="00C75AA3" w:rsidRDefault="00C75AA3">
            <w:pPr>
              <w:pStyle w:val="TableParagraph"/>
              <w:rPr>
                <w:sz w:val="19"/>
              </w:rPr>
            </w:pPr>
          </w:p>
          <w:p w14:paraId="7B1DFD2F" w14:textId="77777777" w:rsidR="00C75AA3" w:rsidRDefault="00C75AA3">
            <w:pPr>
              <w:pStyle w:val="TableParagraph"/>
              <w:rPr>
                <w:sz w:val="19"/>
              </w:rPr>
            </w:pPr>
          </w:p>
          <w:p w14:paraId="4886E883" w14:textId="77777777" w:rsidR="00C75AA3" w:rsidRDefault="00C75AA3">
            <w:pPr>
              <w:pStyle w:val="TableParagraph"/>
              <w:rPr>
                <w:sz w:val="19"/>
              </w:rPr>
            </w:pPr>
          </w:p>
          <w:p w14:paraId="7A92CDEA" w14:textId="77777777" w:rsidR="00C75AA3" w:rsidRDefault="00C75AA3">
            <w:pPr>
              <w:pStyle w:val="TableParagraph"/>
              <w:rPr>
                <w:sz w:val="19"/>
              </w:rPr>
            </w:pPr>
          </w:p>
          <w:p w14:paraId="6CF29286" w14:textId="77777777" w:rsidR="00C75AA3" w:rsidRDefault="00C75AA3">
            <w:pPr>
              <w:pStyle w:val="TableParagraph"/>
              <w:spacing w:before="136"/>
              <w:rPr>
                <w:sz w:val="19"/>
              </w:rPr>
            </w:pPr>
          </w:p>
          <w:p w14:paraId="30EC1D16" w14:textId="77777777" w:rsidR="00C75AA3" w:rsidRDefault="00DF4139">
            <w:pPr>
              <w:pStyle w:val="TableParagraph"/>
              <w:spacing w:before="1"/>
              <w:ind w:left="217"/>
              <w:rPr>
                <w:sz w:val="19"/>
              </w:rPr>
            </w:pPr>
            <w:r>
              <w:rPr>
                <w:spacing w:val="-2"/>
                <w:w w:val="105"/>
                <w:sz w:val="19"/>
              </w:rPr>
              <w:t>Cauca</w:t>
            </w:r>
          </w:p>
        </w:tc>
        <w:tc>
          <w:tcPr>
            <w:tcW w:w="1767" w:type="dxa"/>
          </w:tcPr>
          <w:p w14:paraId="6D2498F3" w14:textId="77777777" w:rsidR="00C75AA3" w:rsidRDefault="00DF4139">
            <w:pPr>
              <w:pStyle w:val="TableParagraph"/>
              <w:spacing w:before="125" w:line="252" w:lineRule="auto"/>
              <w:ind w:left="217" w:right="228"/>
              <w:rPr>
                <w:sz w:val="19"/>
              </w:rPr>
            </w:pPr>
            <w:r>
              <w:rPr>
                <w:spacing w:val="-2"/>
                <w:w w:val="105"/>
                <w:sz w:val="19"/>
              </w:rPr>
              <w:t xml:space="preserve">Mercaderes, </w:t>
            </w:r>
            <w:r>
              <w:rPr>
                <w:w w:val="105"/>
                <w:sz w:val="19"/>
              </w:rPr>
              <w:t>Patía,</w:t>
            </w:r>
            <w:r>
              <w:rPr>
                <w:spacing w:val="-18"/>
                <w:w w:val="105"/>
                <w:sz w:val="19"/>
              </w:rPr>
              <w:t xml:space="preserve"> </w:t>
            </w:r>
            <w:r>
              <w:rPr>
                <w:w w:val="105"/>
                <w:sz w:val="19"/>
              </w:rPr>
              <w:t xml:space="preserve">Sucre, </w:t>
            </w:r>
            <w:r>
              <w:rPr>
                <w:spacing w:val="-2"/>
                <w:w w:val="105"/>
                <w:sz w:val="19"/>
              </w:rPr>
              <w:t xml:space="preserve">Argelia, Balboa, </w:t>
            </w:r>
            <w:r>
              <w:rPr>
                <w:w w:val="105"/>
                <w:sz w:val="19"/>
              </w:rPr>
              <w:t xml:space="preserve">Bolívar, La Sierra, El </w:t>
            </w:r>
            <w:r>
              <w:rPr>
                <w:spacing w:val="-2"/>
                <w:w w:val="105"/>
                <w:sz w:val="19"/>
              </w:rPr>
              <w:t xml:space="preserve">Tambo, </w:t>
            </w:r>
            <w:proofErr w:type="spellStart"/>
            <w:r>
              <w:rPr>
                <w:spacing w:val="-2"/>
                <w:w w:val="105"/>
                <w:sz w:val="19"/>
              </w:rPr>
              <w:t>Sotara</w:t>
            </w:r>
            <w:proofErr w:type="spellEnd"/>
            <w:r>
              <w:rPr>
                <w:spacing w:val="-2"/>
                <w:w w:val="105"/>
                <w:sz w:val="19"/>
              </w:rPr>
              <w:t>, Timbo, Popayán, Cajibío, Caldono,</w:t>
            </w:r>
          </w:p>
          <w:p w14:paraId="300C98D1" w14:textId="77777777" w:rsidR="00C75AA3" w:rsidRDefault="00DF4139">
            <w:pPr>
              <w:pStyle w:val="TableParagraph"/>
              <w:spacing w:before="9" w:line="214" w:lineRule="exact"/>
              <w:ind w:left="217"/>
              <w:rPr>
                <w:sz w:val="19"/>
              </w:rPr>
            </w:pPr>
            <w:r>
              <w:rPr>
                <w:spacing w:val="-2"/>
                <w:w w:val="105"/>
                <w:sz w:val="19"/>
              </w:rPr>
              <w:t>Morales,</w:t>
            </w:r>
          </w:p>
        </w:tc>
        <w:tc>
          <w:tcPr>
            <w:tcW w:w="1383" w:type="dxa"/>
          </w:tcPr>
          <w:p w14:paraId="6E4F4B30" w14:textId="77777777" w:rsidR="00C75AA3" w:rsidRDefault="00C75AA3">
            <w:pPr>
              <w:pStyle w:val="TableParagraph"/>
              <w:rPr>
                <w:sz w:val="19"/>
              </w:rPr>
            </w:pPr>
          </w:p>
          <w:p w14:paraId="7304524B" w14:textId="77777777" w:rsidR="00C75AA3" w:rsidRDefault="00C75AA3">
            <w:pPr>
              <w:pStyle w:val="TableParagraph"/>
              <w:rPr>
                <w:sz w:val="19"/>
              </w:rPr>
            </w:pPr>
          </w:p>
          <w:p w14:paraId="07D5E9C8" w14:textId="77777777" w:rsidR="00C75AA3" w:rsidRDefault="00C75AA3">
            <w:pPr>
              <w:pStyle w:val="TableParagraph"/>
              <w:rPr>
                <w:sz w:val="19"/>
              </w:rPr>
            </w:pPr>
          </w:p>
          <w:p w14:paraId="34764BBD" w14:textId="77777777" w:rsidR="00C75AA3" w:rsidRDefault="00C75AA3">
            <w:pPr>
              <w:pStyle w:val="TableParagraph"/>
              <w:rPr>
                <w:sz w:val="19"/>
              </w:rPr>
            </w:pPr>
          </w:p>
          <w:p w14:paraId="39446056" w14:textId="77777777" w:rsidR="00C75AA3" w:rsidRDefault="00C75AA3">
            <w:pPr>
              <w:pStyle w:val="TableParagraph"/>
              <w:rPr>
                <w:sz w:val="19"/>
              </w:rPr>
            </w:pPr>
          </w:p>
          <w:p w14:paraId="0F309272" w14:textId="77777777" w:rsidR="00C75AA3" w:rsidRDefault="00C75AA3">
            <w:pPr>
              <w:pStyle w:val="TableParagraph"/>
              <w:spacing w:before="136"/>
              <w:rPr>
                <w:sz w:val="19"/>
              </w:rPr>
            </w:pPr>
          </w:p>
          <w:p w14:paraId="556ED2AA" w14:textId="77777777" w:rsidR="00C75AA3" w:rsidRDefault="00DF4139">
            <w:pPr>
              <w:pStyle w:val="TableParagraph"/>
              <w:spacing w:before="1"/>
              <w:ind w:left="216"/>
              <w:rPr>
                <w:sz w:val="19"/>
              </w:rPr>
            </w:pPr>
            <w:r>
              <w:rPr>
                <w:spacing w:val="-5"/>
                <w:w w:val="105"/>
                <w:sz w:val="19"/>
              </w:rPr>
              <w:t>36</w:t>
            </w:r>
          </w:p>
        </w:tc>
        <w:tc>
          <w:tcPr>
            <w:tcW w:w="1479" w:type="dxa"/>
          </w:tcPr>
          <w:p w14:paraId="1794A6E4" w14:textId="77777777" w:rsidR="00C75AA3" w:rsidRDefault="00C75AA3">
            <w:pPr>
              <w:pStyle w:val="TableParagraph"/>
              <w:rPr>
                <w:sz w:val="19"/>
              </w:rPr>
            </w:pPr>
          </w:p>
          <w:p w14:paraId="3CD33838" w14:textId="77777777" w:rsidR="00C75AA3" w:rsidRDefault="00C75AA3">
            <w:pPr>
              <w:pStyle w:val="TableParagraph"/>
              <w:rPr>
                <w:sz w:val="19"/>
              </w:rPr>
            </w:pPr>
          </w:p>
          <w:p w14:paraId="0E208973" w14:textId="77777777" w:rsidR="00C75AA3" w:rsidRDefault="00C75AA3">
            <w:pPr>
              <w:pStyle w:val="TableParagraph"/>
              <w:rPr>
                <w:sz w:val="19"/>
              </w:rPr>
            </w:pPr>
          </w:p>
          <w:p w14:paraId="1145B0BC" w14:textId="77777777" w:rsidR="00C75AA3" w:rsidRDefault="00C75AA3">
            <w:pPr>
              <w:pStyle w:val="TableParagraph"/>
              <w:spacing w:before="176"/>
              <w:rPr>
                <w:sz w:val="19"/>
              </w:rPr>
            </w:pPr>
          </w:p>
          <w:p w14:paraId="3999D95D" w14:textId="77777777" w:rsidR="00C75AA3" w:rsidRDefault="00DF4139">
            <w:pPr>
              <w:pStyle w:val="TableParagraph"/>
              <w:ind w:left="221"/>
              <w:rPr>
                <w:sz w:val="19"/>
              </w:rPr>
            </w:pPr>
            <w:r>
              <w:rPr>
                <w:spacing w:val="-5"/>
                <w:w w:val="105"/>
                <w:sz w:val="19"/>
              </w:rPr>
              <w:t>18</w:t>
            </w:r>
          </w:p>
          <w:p w14:paraId="5E34A00C" w14:textId="77777777" w:rsidR="00C75AA3" w:rsidRDefault="00DF4139">
            <w:pPr>
              <w:pStyle w:val="TableParagraph"/>
              <w:spacing w:before="9"/>
              <w:ind w:left="221"/>
              <w:rPr>
                <w:sz w:val="19"/>
              </w:rPr>
            </w:pPr>
            <w:r>
              <w:rPr>
                <w:spacing w:val="-2"/>
                <w:w w:val="105"/>
                <w:sz w:val="19"/>
              </w:rPr>
              <w:t>hombres</w:t>
            </w:r>
          </w:p>
          <w:p w14:paraId="23ECCF57" w14:textId="77777777" w:rsidR="00C75AA3" w:rsidRDefault="00DF4139">
            <w:pPr>
              <w:pStyle w:val="TableParagraph"/>
              <w:spacing w:before="134"/>
              <w:ind w:left="221"/>
              <w:rPr>
                <w:sz w:val="19"/>
              </w:rPr>
            </w:pPr>
            <w:r>
              <w:rPr>
                <w:spacing w:val="-5"/>
                <w:w w:val="105"/>
                <w:sz w:val="19"/>
              </w:rPr>
              <w:t>18</w:t>
            </w:r>
          </w:p>
          <w:p w14:paraId="4EDB146C" w14:textId="77777777" w:rsidR="00C75AA3" w:rsidRDefault="00DF4139">
            <w:pPr>
              <w:pStyle w:val="TableParagraph"/>
              <w:spacing w:before="14"/>
              <w:ind w:left="221"/>
              <w:rPr>
                <w:sz w:val="19"/>
              </w:rPr>
            </w:pPr>
            <w:r>
              <w:rPr>
                <w:spacing w:val="-2"/>
                <w:w w:val="105"/>
                <w:sz w:val="19"/>
              </w:rPr>
              <w:t>mujeres</w:t>
            </w:r>
          </w:p>
        </w:tc>
        <w:tc>
          <w:tcPr>
            <w:tcW w:w="1681" w:type="dxa"/>
          </w:tcPr>
          <w:p w14:paraId="45AB4894" w14:textId="77777777" w:rsidR="00C75AA3" w:rsidRDefault="00C75AA3">
            <w:pPr>
              <w:pStyle w:val="TableParagraph"/>
              <w:rPr>
                <w:sz w:val="19"/>
              </w:rPr>
            </w:pPr>
          </w:p>
          <w:p w14:paraId="570C2B55" w14:textId="77777777" w:rsidR="00C75AA3" w:rsidRDefault="00C75AA3">
            <w:pPr>
              <w:pStyle w:val="TableParagraph"/>
              <w:rPr>
                <w:sz w:val="19"/>
              </w:rPr>
            </w:pPr>
          </w:p>
          <w:p w14:paraId="08E7465B" w14:textId="77777777" w:rsidR="00C75AA3" w:rsidRDefault="00C75AA3">
            <w:pPr>
              <w:pStyle w:val="TableParagraph"/>
              <w:rPr>
                <w:sz w:val="19"/>
              </w:rPr>
            </w:pPr>
          </w:p>
          <w:p w14:paraId="2B82C8CF" w14:textId="77777777" w:rsidR="00C75AA3" w:rsidRDefault="00C75AA3">
            <w:pPr>
              <w:pStyle w:val="TableParagraph"/>
              <w:rPr>
                <w:sz w:val="19"/>
              </w:rPr>
            </w:pPr>
          </w:p>
          <w:p w14:paraId="535E6612" w14:textId="77777777" w:rsidR="00C75AA3" w:rsidRDefault="00C75AA3">
            <w:pPr>
              <w:pStyle w:val="TableParagraph"/>
              <w:spacing w:before="185"/>
              <w:rPr>
                <w:sz w:val="19"/>
              </w:rPr>
            </w:pPr>
          </w:p>
          <w:p w14:paraId="677E9535" w14:textId="77777777" w:rsidR="00C75AA3" w:rsidRDefault="00DF4139">
            <w:pPr>
              <w:pStyle w:val="TableParagraph"/>
              <w:ind w:left="220"/>
              <w:rPr>
                <w:sz w:val="19"/>
              </w:rPr>
            </w:pPr>
            <w:r>
              <w:rPr>
                <w:spacing w:val="-4"/>
                <w:w w:val="105"/>
                <w:sz w:val="19"/>
              </w:rPr>
              <w:t>2828</w:t>
            </w:r>
          </w:p>
          <w:p w14:paraId="7E2EF5D5"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bl>
    <w:p w14:paraId="2AA36981" w14:textId="77777777" w:rsidR="00C75AA3" w:rsidRDefault="00C75AA3">
      <w:pPr>
        <w:pStyle w:val="TableParagraph"/>
        <w:rPr>
          <w:sz w:val="19"/>
        </w:rPr>
        <w:sectPr w:rsidR="00C75AA3">
          <w:pgSz w:w="12240" w:h="15840"/>
          <w:pgMar w:top="1340" w:right="360" w:bottom="1800" w:left="360" w:header="782" w:footer="1604" w:gutter="0"/>
          <w:cols w:space="720"/>
        </w:sectPr>
      </w:pPr>
    </w:p>
    <w:p w14:paraId="5A13526D"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1FC37387" w14:textId="77777777">
        <w:trPr>
          <w:trHeight w:val="2187"/>
        </w:trPr>
        <w:tc>
          <w:tcPr>
            <w:tcW w:w="1618" w:type="dxa"/>
            <w:tcBorders>
              <w:bottom w:val="single" w:sz="12" w:space="0" w:color="FFD966"/>
            </w:tcBorders>
          </w:tcPr>
          <w:p w14:paraId="324E1443" w14:textId="77777777" w:rsidR="00C75AA3" w:rsidRDefault="00C75AA3">
            <w:pPr>
              <w:pStyle w:val="TableParagraph"/>
              <w:rPr>
                <w:sz w:val="19"/>
              </w:rPr>
            </w:pPr>
          </w:p>
          <w:p w14:paraId="786C210F" w14:textId="77777777" w:rsidR="00C75AA3" w:rsidRDefault="00C75AA3">
            <w:pPr>
              <w:pStyle w:val="TableParagraph"/>
              <w:spacing w:before="28"/>
              <w:rPr>
                <w:sz w:val="19"/>
              </w:rPr>
            </w:pPr>
          </w:p>
          <w:p w14:paraId="673D2AAB"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309AC374" w14:textId="77777777" w:rsidR="00C75AA3" w:rsidRDefault="00C75AA3">
            <w:pPr>
              <w:pStyle w:val="TableParagraph"/>
              <w:rPr>
                <w:sz w:val="19"/>
              </w:rPr>
            </w:pPr>
          </w:p>
          <w:p w14:paraId="3C49111B" w14:textId="77777777" w:rsidR="00C75AA3" w:rsidRDefault="00C75AA3">
            <w:pPr>
              <w:pStyle w:val="TableParagraph"/>
              <w:rPr>
                <w:sz w:val="19"/>
              </w:rPr>
            </w:pPr>
          </w:p>
          <w:p w14:paraId="5A221C16" w14:textId="77777777" w:rsidR="00C75AA3" w:rsidRDefault="00C75AA3">
            <w:pPr>
              <w:pStyle w:val="TableParagraph"/>
              <w:spacing w:before="162"/>
              <w:rPr>
                <w:sz w:val="19"/>
              </w:rPr>
            </w:pPr>
          </w:p>
          <w:p w14:paraId="699C6BAE"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30DBDD6F" w14:textId="77777777" w:rsidR="00C75AA3" w:rsidRDefault="00C75AA3">
            <w:pPr>
              <w:pStyle w:val="TableParagraph"/>
              <w:rPr>
                <w:sz w:val="19"/>
              </w:rPr>
            </w:pPr>
          </w:p>
          <w:p w14:paraId="7DCAC263" w14:textId="77777777" w:rsidR="00C75AA3" w:rsidRDefault="00C75AA3">
            <w:pPr>
              <w:pStyle w:val="TableParagraph"/>
              <w:rPr>
                <w:sz w:val="19"/>
              </w:rPr>
            </w:pPr>
          </w:p>
          <w:p w14:paraId="669052B6" w14:textId="77777777" w:rsidR="00C75AA3" w:rsidRDefault="00C75AA3">
            <w:pPr>
              <w:pStyle w:val="TableParagraph"/>
              <w:rPr>
                <w:sz w:val="19"/>
              </w:rPr>
            </w:pPr>
          </w:p>
          <w:p w14:paraId="49C20EF8" w14:textId="77777777" w:rsidR="00C75AA3" w:rsidRDefault="00C75AA3">
            <w:pPr>
              <w:pStyle w:val="TableParagraph"/>
              <w:spacing w:before="56"/>
              <w:rPr>
                <w:sz w:val="19"/>
              </w:rPr>
            </w:pPr>
          </w:p>
          <w:p w14:paraId="34C52DCA"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0B7A753A" w14:textId="77777777" w:rsidR="00C75AA3" w:rsidRDefault="00C75AA3">
            <w:pPr>
              <w:pStyle w:val="TableParagraph"/>
              <w:rPr>
                <w:sz w:val="19"/>
              </w:rPr>
            </w:pPr>
          </w:p>
          <w:p w14:paraId="73EFF98D" w14:textId="77777777" w:rsidR="00C75AA3" w:rsidRDefault="00C75AA3">
            <w:pPr>
              <w:pStyle w:val="TableParagraph"/>
              <w:spacing w:before="28"/>
              <w:rPr>
                <w:sz w:val="19"/>
              </w:rPr>
            </w:pPr>
          </w:p>
          <w:p w14:paraId="58457B00"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7C8C94AD" w14:textId="77777777" w:rsidR="00C75AA3" w:rsidRDefault="00C75AA3">
            <w:pPr>
              <w:pStyle w:val="TableParagraph"/>
              <w:rPr>
                <w:sz w:val="19"/>
              </w:rPr>
            </w:pPr>
          </w:p>
          <w:p w14:paraId="38309D58" w14:textId="77777777" w:rsidR="00C75AA3" w:rsidRDefault="00C75AA3">
            <w:pPr>
              <w:pStyle w:val="TableParagraph"/>
              <w:spacing w:before="153"/>
              <w:rPr>
                <w:sz w:val="19"/>
              </w:rPr>
            </w:pPr>
          </w:p>
          <w:p w14:paraId="3C111368"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76225FD5"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40BA6FA7" w14:textId="77777777">
        <w:trPr>
          <w:trHeight w:val="1391"/>
        </w:trPr>
        <w:tc>
          <w:tcPr>
            <w:tcW w:w="1618" w:type="dxa"/>
            <w:vMerge w:val="restart"/>
            <w:tcBorders>
              <w:top w:val="single" w:sz="12" w:space="0" w:color="FFD966"/>
            </w:tcBorders>
          </w:tcPr>
          <w:p w14:paraId="2833D358" w14:textId="77777777" w:rsidR="00C75AA3" w:rsidRDefault="00C75AA3">
            <w:pPr>
              <w:pStyle w:val="TableParagraph"/>
              <w:rPr>
                <w:rFonts w:ascii="Times New Roman"/>
                <w:sz w:val="18"/>
              </w:rPr>
            </w:pPr>
          </w:p>
        </w:tc>
        <w:tc>
          <w:tcPr>
            <w:tcW w:w="1618" w:type="dxa"/>
            <w:tcBorders>
              <w:top w:val="single" w:sz="12" w:space="0" w:color="FFD966"/>
            </w:tcBorders>
          </w:tcPr>
          <w:p w14:paraId="673F8D84" w14:textId="77777777" w:rsidR="00C75AA3" w:rsidRDefault="00C75AA3">
            <w:pPr>
              <w:pStyle w:val="TableParagraph"/>
              <w:rPr>
                <w:rFonts w:ascii="Times New Roman"/>
                <w:sz w:val="18"/>
              </w:rPr>
            </w:pPr>
          </w:p>
        </w:tc>
        <w:tc>
          <w:tcPr>
            <w:tcW w:w="1767" w:type="dxa"/>
            <w:tcBorders>
              <w:top w:val="single" w:sz="12" w:space="0" w:color="FFD966"/>
            </w:tcBorders>
          </w:tcPr>
          <w:p w14:paraId="0C24E3C9" w14:textId="77777777" w:rsidR="00C75AA3" w:rsidRDefault="00DF4139">
            <w:pPr>
              <w:pStyle w:val="TableParagraph"/>
              <w:spacing w:before="5" w:line="252" w:lineRule="auto"/>
              <w:ind w:left="217" w:right="228"/>
              <w:rPr>
                <w:sz w:val="19"/>
              </w:rPr>
            </w:pPr>
            <w:r>
              <w:rPr>
                <w:spacing w:val="-2"/>
                <w:w w:val="105"/>
                <w:sz w:val="19"/>
              </w:rPr>
              <w:t>Santander</w:t>
            </w:r>
            <w:r>
              <w:rPr>
                <w:spacing w:val="40"/>
                <w:w w:val="105"/>
                <w:sz w:val="19"/>
              </w:rPr>
              <w:t xml:space="preserve"> </w:t>
            </w:r>
            <w:r>
              <w:rPr>
                <w:w w:val="105"/>
                <w:sz w:val="19"/>
              </w:rPr>
              <w:t>de</w:t>
            </w:r>
            <w:r>
              <w:rPr>
                <w:spacing w:val="-18"/>
                <w:w w:val="105"/>
                <w:sz w:val="19"/>
              </w:rPr>
              <w:t xml:space="preserve"> </w:t>
            </w:r>
            <w:r>
              <w:rPr>
                <w:w w:val="105"/>
                <w:sz w:val="19"/>
              </w:rPr>
              <w:t xml:space="preserve">Quilichao, </w:t>
            </w:r>
            <w:r>
              <w:rPr>
                <w:spacing w:val="-2"/>
                <w:w w:val="105"/>
                <w:sz w:val="19"/>
              </w:rPr>
              <w:t>Corinto</w:t>
            </w:r>
          </w:p>
        </w:tc>
        <w:tc>
          <w:tcPr>
            <w:tcW w:w="1383" w:type="dxa"/>
            <w:tcBorders>
              <w:top w:val="single" w:sz="12" w:space="0" w:color="FFD966"/>
            </w:tcBorders>
          </w:tcPr>
          <w:p w14:paraId="7E435FE5" w14:textId="77777777" w:rsidR="00C75AA3" w:rsidRDefault="00C75AA3">
            <w:pPr>
              <w:pStyle w:val="TableParagraph"/>
              <w:rPr>
                <w:rFonts w:ascii="Times New Roman"/>
                <w:sz w:val="18"/>
              </w:rPr>
            </w:pPr>
          </w:p>
        </w:tc>
        <w:tc>
          <w:tcPr>
            <w:tcW w:w="1479" w:type="dxa"/>
            <w:tcBorders>
              <w:top w:val="single" w:sz="12" w:space="0" w:color="FFD966"/>
            </w:tcBorders>
          </w:tcPr>
          <w:p w14:paraId="79C2D823" w14:textId="77777777" w:rsidR="00C75AA3" w:rsidRDefault="00C75AA3">
            <w:pPr>
              <w:pStyle w:val="TableParagraph"/>
              <w:rPr>
                <w:rFonts w:ascii="Times New Roman"/>
                <w:sz w:val="18"/>
              </w:rPr>
            </w:pPr>
          </w:p>
        </w:tc>
        <w:tc>
          <w:tcPr>
            <w:tcW w:w="1681" w:type="dxa"/>
            <w:tcBorders>
              <w:top w:val="single" w:sz="12" w:space="0" w:color="FFD966"/>
            </w:tcBorders>
          </w:tcPr>
          <w:p w14:paraId="42EAB1F9" w14:textId="77777777" w:rsidR="00C75AA3" w:rsidRDefault="00C75AA3">
            <w:pPr>
              <w:pStyle w:val="TableParagraph"/>
              <w:rPr>
                <w:rFonts w:ascii="Times New Roman"/>
                <w:sz w:val="18"/>
              </w:rPr>
            </w:pPr>
          </w:p>
        </w:tc>
      </w:tr>
      <w:tr w:rsidR="00C75AA3" w14:paraId="01C8C460" w14:textId="77777777">
        <w:trPr>
          <w:trHeight w:val="1938"/>
        </w:trPr>
        <w:tc>
          <w:tcPr>
            <w:tcW w:w="1618" w:type="dxa"/>
            <w:vMerge/>
            <w:tcBorders>
              <w:top w:val="nil"/>
            </w:tcBorders>
          </w:tcPr>
          <w:p w14:paraId="4B5A3D79" w14:textId="77777777" w:rsidR="00C75AA3" w:rsidRDefault="00C75AA3">
            <w:pPr>
              <w:rPr>
                <w:sz w:val="2"/>
                <w:szCs w:val="2"/>
              </w:rPr>
            </w:pPr>
          </w:p>
        </w:tc>
        <w:tc>
          <w:tcPr>
            <w:tcW w:w="1618" w:type="dxa"/>
          </w:tcPr>
          <w:p w14:paraId="5FF522B2" w14:textId="77777777" w:rsidR="00C75AA3" w:rsidRDefault="00C75AA3">
            <w:pPr>
              <w:pStyle w:val="TableParagraph"/>
              <w:rPr>
                <w:sz w:val="19"/>
              </w:rPr>
            </w:pPr>
          </w:p>
          <w:p w14:paraId="5A40FB67" w14:textId="77777777" w:rsidR="00C75AA3" w:rsidRDefault="00C75AA3">
            <w:pPr>
              <w:pStyle w:val="TableParagraph"/>
              <w:rPr>
                <w:sz w:val="19"/>
              </w:rPr>
            </w:pPr>
          </w:p>
          <w:p w14:paraId="09F9781C" w14:textId="77777777" w:rsidR="00C75AA3" w:rsidRDefault="00C75AA3">
            <w:pPr>
              <w:pStyle w:val="TableParagraph"/>
              <w:spacing w:before="162"/>
              <w:rPr>
                <w:sz w:val="19"/>
              </w:rPr>
            </w:pPr>
          </w:p>
          <w:p w14:paraId="42818DE8" w14:textId="77777777" w:rsidR="00C75AA3" w:rsidRDefault="00DF4139">
            <w:pPr>
              <w:pStyle w:val="TableParagraph"/>
              <w:ind w:left="217"/>
              <w:rPr>
                <w:sz w:val="19"/>
              </w:rPr>
            </w:pPr>
            <w:r>
              <w:rPr>
                <w:spacing w:val="-2"/>
                <w:w w:val="105"/>
                <w:sz w:val="19"/>
              </w:rPr>
              <w:t>Cauca</w:t>
            </w:r>
          </w:p>
        </w:tc>
        <w:tc>
          <w:tcPr>
            <w:tcW w:w="1767" w:type="dxa"/>
          </w:tcPr>
          <w:p w14:paraId="7F2DDEE9" w14:textId="77777777" w:rsidR="00C75AA3" w:rsidRDefault="00C75AA3">
            <w:pPr>
              <w:pStyle w:val="TableParagraph"/>
              <w:rPr>
                <w:sz w:val="19"/>
              </w:rPr>
            </w:pPr>
          </w:p>
          <w:p w14:paraId="1DCD847C" w14:textId="77777777" w:rsidR="00C75AA3" w:rsidRDefault="00C75AA3">
            <w:pPr>
              <w:pStyle w:val="TableParagraph"/>
              <w:rPr>
                <w:sz w:val="19"/>
              </w:rPr>
            </w:pPr>
          </w:p>
          <w:p w14:paraId="70605BFD" w14:textId="77777777" w:rsidR="00C75AA3" w:rsidRDefault="00C75AA3">
            <w:pPr>
              <w:pStyle w:val="TableParagraph"/>
              <w:spacing w:before="162"/>
              <w:rPr>
                <w:sz w:val="19"/>
              </w:rPr>
            </w:pPr>
          </w:p>
          <w:p w14:paraId="3BB5FC09" w14:textId="77777777" w:rsidR="00C75AA3" w:rsidRDefault="00DF4139">
            <w:pPr>
              <w:pStyle w:val="TableParagraph"/>
              <w:ind w:left="217"/>
              <w:rPr>
                <w:sz w:val="19"/>
              </w:rPr>
            </w:pPr>
            <w:proofErr w:type="spellStart"/>
            <w:r>
              <w:rPr>
                <w:spacing w:val="-4"/>
                <w:w w:val="105"/>
                <w:sz w:val="19"/>
              </w:rPr>
              <w:t>Inzá</w:t>
            </w:r>
            <w:proofErr w:type="spellEnd"/>
          </w:p>
        </w:tc>
        <w:tc>
          <w:tcPr>
            <w:tcW w:w="1383" w:type="dxa"/>
          </w:tcPr>
          <w:p w14:paraId="4F92BA50" w14:textId="77777777" w:rsidR="00C75AA3" w:rsidRDefault="00C75AA3">
            <w:pPr>
              <w:pStyle w:val="TableParagraph"/>
              <w:rPr>
                <w:sz w:val="19"/>
              </w:rPr>
            </w:pPr>
          </w:p>
          <w:p w14:paraId="4B026F1F" w14:textId="77777777" w:rsidR="00C75AA3" w:rsidRDefault="00C75AA3">
            <w:pPr>
              <w:pStyle w:val="TableParagraph"/>
              <w:rPr>
                <w:sz w:val="19"/>
              </w:rPr>
            </w:pPr>
          </w:p>
          <w:p w14:paraId="376DCCDB" w14:textId="77777777" w:rsidR="00C75AA3" w:rsidRDefault="00C75AA3">
            <w:pPr>
              <w:pStyle w:val="TableParagraph"/>
              <w:spacing w:before="162"/>
              <w:rPr>
                <w:sz w:val="19"/>
              </w:rPr>
            </w:pPr>
          </w:p>
          <w:p w14:paraId="0A58CA2C" w14:textId="77777777" w:rsidR="00C75AA3" w:rsidRDefault="00DF4139">
            <w:pPr>
              <w:pStyle w:val="TableParagraph"/>
              <w:ind w:left="216"/>
              <w:rPr>
                <w:sz w:val="19"/>
              </w:rPr>
            </w:pPr>
            <w:r>
              <w:rPr>
                <w:spacing w:val="-5"/>
                <w:w w:val="105"/>
                <w:sz w:val="19"/>
              </w:rPr>
              <w:t>100</w:t>
            </w:r>
          </w:p>
        </w:tc>
        <w:tc>
          <w:tcPr>
            <w:tcW w:w="1479" w:type="dxa"/>
          </w:tcPr>
          <w:p w14:paraId="0B50C0F2" w14:textId="77777777" w:rsidR="00C75AA3" w:rsidRDefault="00DF4139">
            <w:pPr>
              <w:pStyle w:val="TableParagraph"/>
              <w:spacing w:before="125"/>
              <w:ind w:left="221"/>
              <w:rPr>
                <w:sz w:val="19"/>
              </w:rPr>
            </w:pPr>
            <w:r>
              <w:rPr>
                <w:spacing w:val="-5"/>
                <w:w w:val="105"/>
                <w:sz w:val="19"/>
              </w:rPr>
              <w:t>39</w:t>
            </w:r>
          </w:p>
          <w:p w14:paraId="3406B7EA" w14:textId="77777777" w:rsidR="00C75AA3" w:rsidRDefault="00DF4139">
            <w:pPr>
              <w:pStyle w:val="TableParagraph"/>
              <w:spacing w:before="14"/>
              <w:ind w:left="221"/>
              <w:rPr>
                <w:sz w:val="19"/>
              </w:rPr>
            </w:pPr>
            <w:r>
              <w:rPr>
                <w:spacing w:val="-2"/>
                <w:w w:val="105"/>
                <w:sz w:val="19"/>
              </w:rPr>
              <w:t>hombres</w:t>
            </w:r>
          </w:p>
          <w:p w14:paraId="00CA6819" w14:textId="77777777" w:rsidR="00C75AA3" w:rsidRDefault="00DF4139">
            <w:pPr>
              <w:pStyle w:val="TableParagraph"/>
              <w:spacing w:before="134"/>
              <w:ind w:left="221"/>
              <w:rPr>
                <w:sz w:val="19"/>
              </w:rPr>
            </w:pPr>
            <w:r>
              <w:rPr>
                <w:spacing w:val="-5"/>
                <w:w w:val="105"/>
                <w:sz w:val="19"/>
              </w:rPr>
              <w:t>60</w:t>
            </w:r>
          </w:p>
          <w:p w14:paraId="7008439F" w14:textId="77777777" w:rsidR="00C75AA3" w:rsidRDefault="00DF4139">
            <w:pPr>
              <w:pStyle w:val="TableParagraph"/>
              <w:spacing w:before="9"/>
              <w:ind w:left="221"/>
              <w:rPr>
                <w:sz w:val="19"/>
              </w:rPr>
            </w:pPr>
            <w:r>
              <w:rPr>
                <w:spacing w:val="-2"/>
                <w:w w:val="105"/>
                <w:sz w:val="19"/>
              </w:rPr>
              <w:t>mujeres</w:t>
            </w:r>
          </w:p>
          <w:p w14:paraId="081721FA" w14:textId="77777777" w:rsidR="00C75AA3" w:rsidRDefault="00DF4139">
            <w:pPr>
              <w:pStyle w:val="TableParagraph"/>
              <w:spacing w:before="134"/>
              <w:ind w:left="221"/>
              <w:rPr>
                <w:sz w:val="19"/>
              </w:rPr>
            </w:pPr>
            <w:r>
              <w:rPr>
                <w:spacing w:val="-10"/>
                <w:w w:val="105"/>
                <w:sz w:val="19"/>
              </w:rPr>
              <w:t>1</w:t>
            </w:r>
          </w:p>
          <w:p w14:paraId="7A7F3288" w14:textId="77777777" w:rsidR="00C75AA3" w:rsidRDefault="00DF4139">
            <w:pPr>
              <w:pStyle w:val="TableParagraph"/>
              <w:spacing w:before="14"/>
              <w:ind w:left="221"/>
              <w:rPr>
                <w:sz w:val="19"/>
              </w:rPr>
            </w:pPr>
            <w:r>
              <w:rPr>
                <w:spacing w:val="-2"/>
                <w:w w:val="105"/>
                <w:sz w:val="19"/>
              </w:rPr>
              <w:t>LGBTIQ+</w:t>
            </w:r>
          </w:p>
        </w:tc>
        <w:tc>
          <w:tcPr>
            <w:tcW w:w="1681" w:type="dxa"/>
          </w:tcPr>
          <w:p w14:paraId="7CC28CE1" w14:textId="77777777" w:rsidR="00C75AA3" w:rsidRDefault="00C75AA3">
            <w:pPr>
              <w:pStyle w:val="TableParagraph"/>
              <w:rPr>
                <w:sz w:val="19"/>
              </w:rPr>
            </w:pPr>
          </w:p>
          <w:p w14:paraId="4EA38F25" w14:textId="77777777" w:rsidR="00C75AA3" w:rsidRDefault="00C75AA3">
            <w:pPr>
              <w:pStyle w:val="TableParagraph"/>
              <w:spacing w:before="210"/>
              <w:rPr>
                <w:sz w:val="19"/>
              </w:rPr>
            </w:pPr>
          </w:p>
          <w:p w14:paraId="73B75E92" w14:textId="77777777" w:rsidR="00C75AA3" w:rsidRDefault="00DF4139">
            <w:pPr>
              <w:pStyle w:val="TableParagraph"/>
              <w:spacing w:before="1"/>
              <w:ind w:left="220"/>
              <w:rPr>
                <w:sz w:val="19"/>
              </w:rPr>
            </w:pPr>
            <w:r>
              <w:rPr>
                <w:spacing w:val="-4"/>
                <w:w w:val="105"/>
                <w:sz w:val="19"/>
              </w:rPr>
              <w:t>3093</w:t>
            </w:r>
          </w:p>
          <w:p w14:paraId="5CB408F7"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2082B0D2" w14:textId="77777777">
        <w:trPr>
          <w:trHeight w:val="1938"/>
        </w:trPr>
        <w:tc>
          <w:tcPr>
            <w:tcW w:w="1618" w:type="dxa"/>
            <w:vMerge/>
            <w:tcBorders>
              <w:top w:val="nil"/>
            </w:tcBorders>
          </w:tcPr>
          <w:p w14:paraId="0E2245C9" w14:textId="77777777" w:rsidR="00C75AA3" w:rsidRDefault="00C75AA3">
            <w:pPr>
              <w:rPr>
                <w:sz w:val="2"/>
                <w:szCs w:val="2"/>
              </w:rPr>
            </w:pPr>
          </w:p>
        </w:tc>
        <w:tc>
          <w:tcPr>
            <w:tcW w:w="1618" w:type="dxa"/>
          </w:tcPr>
          <w:p w14:paraId="53DBD842" w14:textId="77777777" w:rsidR="00C75AA3" w:rsidRDefault="00C75AA3">
            <w:pPr>
              <w:pStyle w:val="TableParagraph"/>
              <w:rPr>
                <w:sz w:val="19"/>
              </w:rPr>
            </w:pPr>
          </w:p>
          <w:p w14:paraId="34043B36" w14:textId="77777777" w:rsidR="00C75AA3" w:rsidRDefault="00C75AA3">
            <w:pPr>
              <w:pStyle w:val="TableParagraph"/>
              <w:rPr>
                <w:sz w:val="19"/>
              </w:rPr>
            </w:pPr>
          </w:p>
          <w:p w14:paraId="21605B4A" w14:textId="77777777" w:rsidR="00C75AA3" w:rsidRDefault="00C75AA3">
            <w:pPr>
              <w:pStyle w:val="TableParagraph"/>
              <w:spacing w:before="162"/>
              <w:rPr>
                <w:sz w:val="19"/>
              </w:rPr>
            </w:pPr>
          </w:p>
          <w:p w14:paraId="089AE31A" w14:textId="77777777" w:rsidR="00C75AA3" w:rsidRDefault="00DF4139">
            <w:pPr>
              <w:pStyle w:val="TableParagraph"/>
              <w:ind w:left="217"/>
              <w:rPr>
                <w:sz w:val="19"/>
              </w:rPr>
            </w:pPr>
            <w:r>
              <w:rPr>
                <w:spacing w:val="-2"/>
                <w:w w:val="105"/>
                <w:sz w:val="19"/>
              </w:rPr>
              <w:t>Cauca</w:t>
            </w:r>
          </w:p>
        </w:tc>
        <w:tc>
          <w:tcPr>
            <w:tcW w:w="1767" w:type="dxa"/>
          </w:tcPr>
          <w:p w14:paraId="39071F48" w14:textId="77777777" w:rsidR="00C75AA3" w:rsidRDefault="00C75AA3">
            <w:pPr>
              <w:pStyle w:val="TableParagraph"/>
              <w:rPr>
                <w:sz w:val="19"/>
              </w:rPr>
            </w:pPr>
          </w:p>
          <w:p w14:paraId="6147E7E5" w14:textId="77777777" w:rsidR="00C75AA3" w:rsidRDefault="00C75AA3">
            <w:pPr>
              <w:pStyle w:val="TableParagraph"/>
              <w:rPr>
                <w:sz w:val="19"/>
              </w:rPr>
            </w:pPr>
          </w:p>
          <w:p w14:paraId="1E9814C2" w14:textId="77777777" w:rsidR="00C75AA3" w:rsidRDefault="00C75AA3">
            <w:pPr>
              <w:pStyle w:val="TableParagraph"/>
              <w:spacing w:before="42"/>
              <w:rPr>
                <w:sz w:val="19"/>
              </w:rPr>
            </w:pPr>
          </w:p>
          <w:p w14:paraId="4B6124C7" w14:textId="77777777" w:rsidR="00C75AA3" w:rsidRDefault="00DF4139">
            <w:pPr>
              <w:pStyle w:val="TableParagraph"/>
              <w:spacing w:line="249" w:lineRule="auto"/>
              <w:ind w:left="217" w:right="272"/>
              <w:rPr>
                <w:sz w:val="19"/>
              </w:rPr>
            </w:pPr>
            <w:r>
              <w:rPr>
                <w:spacing w:val="-2"/>
                <w:sz w:val="19"/>
              </w:rPr>
              <w:t xml:space="preserve">Argelia, </w:t>
            </w:r>
            <w:r>
              <w:rPr>
                <w:spacing w:val="-2"/>
                <w:w w:val="105"/>
                <w:sz w:val="19"/>
              </w:rPr>
              <w:t>Tambo</w:t>
            </w:r>
          </w:p>
        </w:tc>
        <w:tc>
          <w:tcPr>
            <w:tcW w:w="1383" w:type="dxa"/>
          </w:tcPr>
          <w:p w14:paraId="68CCB903" w14:textId="77777777" w:rsidR="00C75AA3" w:rsidRDefault="00C75AA3">
            <w:pPr>
              <w:pStyle w:val="TableParagraph"/>
              <w:rPr>
                <w:sz w:val="19"/>
              </w:rPr>
            </w:pPr>
          </w:p>
          <w:p w14:paraId="10E29650" w14:textId="77777777" w:rsidR="00C75AA3" w:rsidRDefault="00C75AA3">
            <w:pPr>
              <w:pStyle w:val="TableParagraph"/>
              <w:rPr>
                <w:sz w:val="19"/>
              </w:rPr>
            </w:pPr>
          </w:p>
          <w:p w14:paraId="5FAD35F4" w14:textId="77777777" w:rsidR="00C75AA3" w:rsidRDefault="00C75AA3">
            <w:pPr>
              <w:pStyle w:val="TableParagraph"/>
              <w:spacing w:before="162"/>
              <w:rPr>
                <w:sz w:val="19"/>
              </w:rPr>
            </w:pPr>
          </w:p>
          <w:p w14:paraId="12FBC901" w14:textId="77777777" w:rsidR="00C75AA3" w:rsidRDefault="00DF4139">
            <w:pPr>
              <w:pStyle w:val="TableParagraph"/>
              <w:ind w:left="216"/>
              <w:rPr>
                <w:sz w:val="19"/>
              </w:rPr>
            </w:pPr>
            <w:r>
              <w:rPr>
                <w:spacing w:val="-5"/>
                <w:w w:val="105"/>
                <w:sz w:val="19"/>
              </w:rPr>
              <w:t>51</w:t>
            </w:r>
          </w:p>
        </w:tc>
        <w:tc>
          <w:tcPr>
            <w:tcW w:w="1479" w:type="dxa"/>
          </w:tcPr>
          <w:p w14:paraId="605AEC66" w14:textId="77777777" w:rsidR="00C75AA3" w:rsidRDefault="00DF4139">
            <w:pPr>
              <w:pStyle w:val="TableParagraph"/>
              <w:spacing w:before="125"/>
              <w:ind w:left="221"/>
              <w:rPr>
                <w:sz w:val="19"/>
              </w:rPr>
            </w:pPr>
            <w:r>
              <w:rPr>
                <w:spacing w:val="-5"/>
                <w:w w:val="105"/>
                <w:sz w:val="19"/>
              </w:rPr>
              <w:t>13</w:t>
            </w:r>
          </w:p>
          <w:p w14:paraId="1B2BF85F" w14:textId="77777777" w:rsidR="00C75AA3" w:rsidRDefault="00DF4139">
            <w:pPr>
              <w:pStyle w:val="TableParagraph"/>
              <w:spacing w:before="14"/>
              <w:ind w:left="221"/>
              <w:rPr>
                <w:sz w:val="19"/>
              </w:rPr>
            </w:pPr>
            <w:r>
              <w:rPr>
                <w:spacing w:val="-2"/>
                <w:w w:val="105"/>
                <w:sz w:val="19"/>
              </w:rPr>
              <w:t>hombres</w:t>
            </w:r>
          </w:p>
          <w:p w14:paraId="00E41CE6" w14:textId="77777777" w:rsidR="00C75AA3" w:rsidRDefault="00DF4139">
            <w:pPr>
              <w:pStyle w:val="TableParagraph"/>
              <w:spacing w:before="134"/>
              <w:ind w:left="221"/>
              <w:rPr>
                <w:sz w:val="19"/>
              </w:rPr>
            </w:pPr>
            <w:r>
              <w:rPr>
                <w:spacing w:val="-5"/>
                <w:w w:val="105"/>
                <w:sz w:val="19"/>
              </w:rPr>
              <w:t>35</w:t>
            </w:r>
          </w:p>
          <w:p w14:paraId="4A354280" w14:textId="77777777" w:rsidR="00C75AA3" w:rsidRDefault="00DF4139">
            <w:pPr>
              <w:pStyle w:val="TableParagraph"/>
              <w:spacing w:before="9"/>
              <w:ind w:left="221"/>
              <w:rPr>
                <w:sz w:val="19"/>
              </w:rPr>
            </w:pPr>
            <w:r>
              <w:rPr>
                <w:spacing w:val="-2"/>
                <w:w w:val="105"/>
                <w:sz w:val="19"/>
              </w:rPr>
              <w:t>mujeres</w:t>
            </w:r>
          </w:p>
          <w:p w14:paraId="78450303" w14:textId="77777777" w:rsidR="00C75AA3" w:rsidRDefault="00DF4139">
            <w:pPr>
              <w:pStyle w:val="TableParagraph"/>
              <w:spacing w:before="134"/>
              <w:ind w:left="221"/>
              <w:rPr>
                <w:sz w:val="19"/>
              </w:rPr>
            </w:pPr>
            <w:r>
              <w:rPr>
                <w:spacing w:val="-10"/>
                <w:w w:val="105"/>
                <w:sz w:val="19"/>
              </w:rPr>
              <w:t>3</w:t>
            </w:r>
          </w:p>
          <w:p w14:paraId="0A917F95" w14:textId="77777777" w:rsidR="00C75AA3" w:rsidRDefault="00DF4139">
            <w:pPr>
              <w:pStyle w:val="TableParagraph"/>
              <w:spacing w:before="9"/>
              <w:ind w:left="221"/>
              <w:rPr>
                <w:sz w:val="19"/>
              </w:rPr>
            </w:pPr>
            <w:r>
              <w:rPr>
                <w:spacing w:val="-2"/>
                <w:w w:val="105"/>
                <w:sz w:val="19"/>
              </w:rPr>
              <w:t>LGBTIQ+</w:t>
            </w:r>
          </w:p>
        </w:tc>
        <w:tc>
          <w:tcPr>
            <w:tcW w:w="1681" w:type="dxa"/>
          </w:tcPr>
          <w:p w14:paraId="0AD8236A" w14:textId="77777777" w:rsidR="00C75AA3" w:rsidRDefault="00C75AA3">
            <w:pPr>
              <w:pStyle w:val="TableParagraph"/>
              <w:rPr>
                <w:sz w:val="19"/>
              </w:rPr>
            </w:pPr>
          </w:p>
          <w:p w14:paraId="20D35A66" w14:textId="77777777" w:rsidR="00C75AA3" w:rsidRDefault="00C75AA3">
            <w:pPr>
              <w:pStyle w:val="TableParagraph"/>
              <w:spacing w:before="210"/>
              <w:rPr>
                <w:sz w:val="19"/>
              </w:rPr>
            </w:pPr>
          </w:p>
          <w:p w14:paraId="673FBA11" w14:textId="77777777" w:rsidR="00C75AA3" w:rsidRDefault="00DF4139">
            <w:pPr>
              <w:pStyle w:val="TableParagraph"/>
              <w:spacing w:before="1"/>
              <w:ind w:left="220"/>
              <w:rPr>
                <w:sz w:val="19"/>
              </w:rPr>
            </w:pPr>
            <w:r>
              <w:rPr>
                <w:spacing w:val="-4"/>
                <w:w w:val="105"/>
                <w:sz w:val="19"/>
              </w:rPr>
              <w:t>3205</w:t>
            </w:r>
          </w:p>
          <w:p w14:paraId="12D2152A"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701BEFAF" w14:textId="77777777">
        <w:trPr>
          <w:trHeight w:val="1333"/>
        </w:trPr>
        <w:tc>
          <w:tcPr>
            <w:tcW w:w="1618" w:type="dxa"/>
            <w:vMerge/>
            <w:tcBorders>
              <w:top w:val="nil"/>
            </w:tcBorders>
          </w:tcPr>
          <w:p w14:paraId="50C6237B" w14:textId="77777777" w:rsidR="00C75AA3" w:rsidRDefault="00C75AA3">
            <w:pPr>
              <w:rPr>
                <w:sz w:val="2"/>
                <w:szCs w:val="2"/>
              </w:rPr>
            </w:pPr>
          </w:p>
        </w:tc>
        <w:tc>
          <w:tcPr>
            <w:tcW w:w="1618" w:type="dxa"/>
          </w:tcPr>
          <w:p w14:paraId="5C4C128E" w14:textId="77777777" w:rsidR="00C75AA3" w:rsidRDefault="00C75AA3">
            <w:pPr>
              <w:pStyle w:val="TableParagraph"/>
              <w:rPr>
                <w:sz w:val="19"/>
              </w:rPr>
            </w:pPr>
          </w:p>
          <w:p w14:paraId="6D70A880" w14:textId="77777777" w:rsidR="00C75AA3" w:rsidRDefault="00C75AA3">
            <w:pPr>
              <w:pStyle w:val="TableParagraph"/>
              <w:spacing w:before="90"/>
              <w:rPr>
                <w:sz w:val="19"/>
              </w:rPr>
            </w:pPr>
          </w:p>
          <w:p w14:paraId="15FD2B51" w14:textId="77777777" w:rsidR="00C75AA3" w:rsidRDefault="00DF4139">
            <w:pPr>
              <w:pStyle w:val="TableParagraph"/>
              <w:spacing w:before="1"/>
              <w:ind w:left="217"/>
              <w:rPr>
                <w:sz w:val="19"/>
              </w:rPr>
            </w:pPr>
            <w:r>
              <w:rPr>
                <w:spacing w:val="-2"/>
                <w:w w:val="105"/>
                <w:sz w:val="19"/>
              </w:rPr>
              <w:t>Cauca</w:t>
            </w:r>
          </w:p>
        </w:tc>
        <w:tc>
          <w:tcPr>
            <w:tcW w:w="1767" w:type="dxa"/>
          </w:tcPr>
          <w:p w14:paraId="2C737CCC" w14:textId="77777777" w:rsidR="00C75AA3" w:rsidRDefault="00C75AA3">
            <w:pPr>
              <w:pStyle w:val="TableParagraph"/>
              <w:rPr>
                <w:sz w:val="19"/>
              </w:rPr>
            </w:pPr>
          </w:p>
          <w:p w14:paraId="658764B1" w14:textId="77777777" w:rsidR="00C75AA3" w:rsidRDefault="00C75AA3">
            <w:pPr>
              <w:pStyle w:val="TableParagraph"/>
              <w:spacing w:before="90"/>
              <w:rPr>
                <w:sz w:val="19"/>
              </w:rPr>
            </w:pPr>
          </w:p>
          <w:p w14:paraId="162EB830" w14:textId="77777777" w:rsidR="00C75AA3" w:rsidRDefault="00DF4139">
            <w:pPr>
              <w:pStyle w:val="TableParagraph"/>
              <w:spacing w:before="1"/>
              <w:ind w:left="217"/>
              <w:rPr>
                <w:sz w:val="19"/>
              </w:rPr>
            </w:pPr>
            <w:r>
              <w:rPr>
                <w:spacing w:val="-2"/>
                <w:w w:val="105"/>
                <w:sz w:val="19"/>
              </w:rPr>
              <w:t>Bolívar</w:t>
            </w:r>
          </w:p>
        </w:tc>
        <w:tc>
          <w:tcPr>
            <w:tcW w:w="1383" w:type="dxa"/>
          </w:tcPr>
          <w:p w14:paraId="195CD3C5" w14:textId="77777777" w:rsidR="00C75AA3" w:rsidRDefault="00C75AA3">
            <w:pPr>
              <w:pStyle w:val="TableParagraph"/>
              <w:rPr>
                <w:sz w:val="19"/>
              </w:rPr>
            </w:pPr>
          </w:p>
          <w:p w14:paraId="1934E73D" w14:textId="77777777" w:rsidR="00C75AA3" w:rsidRDefault="00C75AA3">
            <w:pPr>
              <w:pStyle w:val="TableParagraph"/>
              <w:spacing w:before="90"/>
              <w:rPr>
                <w:sz w:val="19"/>
              </w:rPr>
            </w:pPr>
          </w:p>
          <w:p w14:paraId="1D97CB41" w14:textId="77777777" w:rsidR="00C75AA3" w:rsidRDefault="00DF4139">
            <w:pPr>
              <w:pStyle w:val="TableParagraph"/>
              <w:spacing w:before="1"/>
              <w:ind w:left="216"/>
              <w:rPr>
                <w:sz w:val="19"/>
              </w:rPr>
            </w:pPr>
            <w:r>
              <w:rPr>
                <w:spacing w:val="-5"/>
                <w:w w:val="105"/>
                <w:sz w:val="19"/>
              </w:rPr>
              <w:t>25</w:t>
            </w:r>
          </w:p>
        </w:tc>
        <w:tc>
          <w:tcPr>
            <w:tcW w:w="1479" w:type="dxa"/>
          </w:tcPr>
          <w:p w14:paraId="635D4A03" w14:textId="77777777" w:rsidR="00C75AA3" w:rsidRDefault="00DF4139">
            <w:pPr>
              <w:pStyle w:val="TableParagraph"/>
              <w:spacing w:before="125"/>
              <w:ind w:left="221"/>
              <w:rPr>
                <w:sz w:val="19"/>
              </w:rPr>
            </w:pPr>
            <w:r>
              <w:rPr>
                <w:spacing w:val="-5"/>
                <w:w w:val="105"/>
                <w:sz w:val="19"/>
              </w:rPr>
              <w:t>10</w:t>
            </w:r>
          </w:p>
          <w:p w14:paraId="0CED4749" w14:textId="77777777" w:rsidR="00C75AA3" w:rsidRDefault="00DF4139">
            <w:pPr>
              <w:pStyle w:val="TableParagraph"/>
              <w:spacing w:before="14"/>
              <w:ind w:left="221"/>
              <w:rPr>
                <w:sz w:val="19"/>
              </w:rPr>
            </w:pPr>
            <w:r>
              <w:rPr>
                <w:spacing w:val="-2"/>
                <w:w w:val="105"/>
                <w:sz w:val="19"/>
              </w:rPr>
              <w:t>hombres</w:t>
            </w:r>
          </w:p>
          <w:p w14:paraId="05D4681B" w14:textId="77777777" w:rsidR="00C75AA3" w:rsidRDefault="00DF4139">
            <w:pPr>
              <w:pStyle w:val="TableParagraph"/>
              <w:spacing w:before="129"/>
              <w:ind w:left="221"/>
              <w:rPr>
                <w:sz w:val="19"/>
              </w:rPr>
            </w:pPr>
            <w:r>
              <w:rPr>
                <w:spacing w:val="-5"/>
                <w:w w:val="105"/>
                <w:sz w:val="19"/>
              </w:rPr>
              <w:t>15</w:t>
            </w:r>
          </w:p>
          <w:p w14:paraId="40AA8A35" w14:textId="77777777" w:rsidR="00C75AA3" w:rsidRDefault="00DF4139">
            <w:pPr>
              <w:pStyle w:val="TableParagraph"/>
              <w:spacing w:before="14"/>
              <w:ind w:left="221"/>
              <w:rPr>
                <w:sz w:val="19"/>
              </w:rPr>
            </w:pPr>
            <w:r>
              <w:rPr>
                <w:spacing w:val="-2"/>
                <w:w w:val="105"/>
                <w:sz w:val="19"/>
              </w:rPr>
              <w:t>mujeres</w:t>
            </w:r>
          </w:p>
        </w:tc>
        <w:tc>
          <w:tcPr>
            <w:tcW w:w="1681" w:type="dxa"/>
          </w:tcPr>
          <w:p w14:paraId="6984E825" w14:textId="77777777" w:rsidR="00C75AA3" w:rsidRDefault="00C75AA3">
            <w:pPr>
              <w:pStyle w:val="TableParagraph"/>
              <w:spacing w:before="139"/>
              <w:rPr>
                <w:sz w:val="19"/>
              </w:rPr>
            </w:pPr>
          </w:p>
          <w:p w14:paraId="2ACACBED" w14:textId="77777777" w:rsidR="00C75AA3" w:rsidRDefault="00DF4139">
            <w:pPr>
              <w:pStyle w:val="TableParagraph"/>
              <w:ind w:left="220"/>
              <w:rPr>
                <w:sz w:val="19"/>
              </w:rPr>
            </w:pPr>
            <w:r>
              <w:rPr>
                <w:spacing w:val="-4"/>
                <w:w w:val="105"/>
                <w:sz w:val="19"/>
              </w:rPr>
              <w:t>3250</w:t>
            </w:r>
          </w:p>
          <w:p w14:paraId="40FE1FEF"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574BDC98" w14:textId="77777777">
        <w:trPr>
          <w:trHeight w:val="1938"/>
        </w:trPr>
        <w:tc>
          <w:tcPr>
            <w:tcW w:w="1618" w:type="dxa"/>
            <w:vMerge/>
            <w:tcBorders>
              <w:top w:val="nil"/>
            </w:tcBorders>
          </w:tcPr>
          <w:p w14:paraId="7AC700EF" w14:textId="77777777" w:rsidR="00C75AA3" w:rsidRDefault="00C75AA3">
            <w:pPr>
              <w:rPr>
                <w:sz w:val="2"/>
                <w:szCs w:val="2"/>
              </w:rPr>
            </w:pPr>
          </w:p>
        </w:tc>
        <w:tc>
          <w:tcPr>
            <w:tcW w:w="1618" w:type="dxa"/>
          </w:tcPr>
          <w:p w14:paraId="3F7BD479" w14:textId="77777777" w:rsidR="00C75AA3" w:rsidRDefault="00C75AA3">
            <w:pPr>
              <w:pStyle w:val="TableParagraph"/>
              <w:rPr>
                <w:sz w:val="19"/>
              </w:rPr>
            </w:pPr>
          </w:p>
          <w:p w14:paraId="0C930558" w14:textId="77777777" w:rsidR="00C75AA3" w:rsidRDefault="00C75AA3">
            <w:pPr>
              <w:pStyle w:val="TableParagraph"/>
              <w:rPr>
                <w:sz w:val="19"/>
              </w:rPr>
            </w:pPr>
          </w:p>
          <w:p w14:paraId="7F40BD35" w14:textId="77777777" w:rsidR="00C75AA3" w:rsidRDefault="00C75AA3">
            <w:pPr>
              <w:pStyle w:val="TableParagraph"/>
              <w:spacing w:before="157"/>
              <w:rPr>
                <w:sz w:val="19"/>
              </w:rPr>
            </w:pPr>
          </w:p>
          <w:p w14:paraId="71A79BF4" w14:textId="77777777" w:rsidR="00C75AA3" w:rsidRDefault="00DF4139">
            <w:pPr>
              <w:pStyle w:val="TableParagraph"/>
              <w:ind w:left="217"/>
              <w:rPr>
                <w:sz w:val="19"/>
              </w:rPr>
            </w:pPr>
            <w:r>
              <w:rPr>
                <w:spacing w:val="-2"/>
                <w:w w:val="105"/>
                <w:sz w:val="19"/>
              </w:rPr>
              <w:t>Cauca</w:t>
            </w:r>
          </w:p>
        </w:tc>
        <w:tc>
          <w:tcPr>
            <w:tcW w:w="1767" w:type="dxa"/>
          </w:tcPr>
          <w:p w14:paraId="4616C9AA" w14:textId="77777777" w:rsidR="00C75AA3" w:rsidRDefault="00C75AA3">
            <w:pPr>
              <w:pStyle w:val="TableParagraph"/>
              <w:rPr>
                <w:sz w:val="19"/>
              </w:rPr>
            </w:pPr>
          </w:p>
          <w:p w14:paraId="7343597E" w14:textId="77777777" w:rsidR="00C75AA3" w:rsidRDefault="00C75AA3">
            <w:pPr>
              <w:pStyle w:val="TableParagraph"/>
              <w:rPr>
                <w:sz w:val="19"/>
              </w:rPr>
            </w:pPr>
          </w:p>
          <w:p w14:paraId="79CD35B3" w14:textId="77777777" w:rsidR="00C75AA3" w:rsidRDefault="00C75AA3">
            <w:pPr>
              <w:pStyle w:val="TableParagraph"/>
              <w:spacing w:before="157"/>
              <w:rPr>
                <w:sz w:val="19"/>
              </w:rPr>
            </w:pPr>
          </w:p>
          <w:p w14:paraId="509208D7" w14:textId="77777777" w:rsidR="00C75AA3" w:rsidRDefault="00DF4139">
            <w:pPr>
              <w:pStyle w:val="TableParagraph"/>
              <w:ind w:left="217"/>
              <w:rPr>
                <w:sz w:val="19"/>
              </w:rPr>
            </w:pPr>
            <w:r>
              <w:rPr>
                <w:spacing w:val="-2"/>
                <w:w w:val="105"/>
                <w:sz w:val="19"/>
              </w:rPr>
              <w:t>Popayán</w:t>
            </w:r>
          </w:p>
        </w:tc>
        <w:tc>
          <w:tcPr>
            <w:tcW w:w="1383" w:type="dxa"/>
          </w:tcPr>
          <w:p w14:paraId="0D6A00D7" w14:textId="77777777" w:rsidR="00C75AA3" w:rsidRDefault="00C75AA3">
            <w:pPr>
              <w:pStyle w:val="TableParagraph"/>
              <w:rPr>
                <w:sz w:val="19"/>
              </w:rPr>
            </w:pPr>
          </w:p>
          <w:p w14:paraId="36AEFEB0" w14:textId="77777777" w:rsidR="00C75AA3" w:rsidRDefault="00C75AA3">
            <w:pPr>
              <w:pStyle w:val="TableParagraph"/>
              <w:rPr>
                <w:sz w:val="19"/>
              </w:rPr>
            </w:pPr>
          </w:p>
          <w:p w14:paraId="726D83D2" w14:textId="77777777" w:rsidR="00C75AA3" w:rsidRDefault="00C75AA3">
            <w:pPr>
              <w:pStyle w:val="TableParagraph"/>
              <w:spacing w:before="157"/>
              <w:rPr>
                <w:sz w:val="19"/>
              </w:rPr>
            </w:pPr>
          </w:p>
          <w:p w14:paraId="6E66FFFB" w14:textId="77777777" w:rsidR="00C75AA3" w:rsidRDefault="00DF4139">
            <w:pPr>
              <w:pStyle w:val="TableParagraph"/>
              <w:ind w:left="216"/>
              <w:rPr>
                <w:sz w:val="19"/>
              </w:rPr>
            </w:pPr>
            <w:r>
              <w:rPr>
                <w:spacing w:val="-5"/>
                <w:w w:val="105"/>
                <w:sz w:val="19"/>
              </w:rPr>
              <w:t>20</w:t>
            </w:r>
          </w:p>
        </w:tc>
        <w:tc>
          <w:tcPr>
            <w:tcW w:w="1479" w:type="dxa"/>
          </w:tcPr>
          <w:p w14:paraId="00772138" w14:textId="77777777" w:rsidR="00C75AA3" w:rsidRDefault="00DF4139">
            <w:pPr>
              <w:pStyle w:val="TableParagraph"/>
              <w:spacing w:before="125"/>
              <w:ind w:left="221"/>
              <w:rPr>
                <w:sz w:val="19"/>
              </w:rPr>
            </w:pPr>
            <w:r>
              <w:rPr>
                <w:spacing w:val="-10"/>
                <w:w w:val="105"/>
                <w:sz w:val="19"/>
              </w:rPr>
              <w:t>3</w:t>
            </w:r>
          </w:p>
          <w:p w14:paraId="75421D82" w14:textId="77777777" w:rsidR="00C75AA3" w:rsidRDefault="00DF4139">
            <w:pPr>
              <w:pStyle w:val="TableParagraph"/>
              <w:spacing w:before="9"/>
              <w:ind w:left="221"/>
              <w:rPr>
                <w:sz w:val="19"/>
              </w:rPr>
            </w:pPr>
            <w:r>
              <w:rPr>
                <w:spacing w:val="-2"/>
                <w:w w:val="105"/>
                <w:sz w:val="19"/>
              </w:rPr>
              <w:t>hombres</w:t>
            </w:r>
          </w:p>
          <w:p w14:paraId="0472FEF7" w14:textId="77777777" w:rsidR="00C75AA3" w:rsidRDefault="00DF4139">
            <w:pPr>
              <w:pStyle w:val="TableParagraph"/>
              <w:spacing w:before="134"/>
              <w:ind w:left="221"/>
              <w:rPr>
                <w:sz w:val="19"/>
              </w:rPr>
            </w:pPr>
            <w:r>
              <w:rPr>
                <w:spacing w:val="-5"/>
                <w:w w:val="105"/>
                <w:sz w:val="19"/>
              </w:rPr>
              <w:t>16</w:t>
            </w:r>
          </w:p>
          <w:p w14:paraId="4AABF69D" w14:textId="77777777" w:rsidR="00C75AA3" w:rsidRDefault="00DF4139">
            <w:pPr>
              <w:pStyle w:val="TableParagraph"/>
              <w:spacing w:before="14"/>
              <w:ind w:left="221"/>
              <w:rPr>
                <w:sz w:val="19"/>
              </w:rPr>
            </w:pPr>
            <w:r>
              <w:rPr>
                <w:spacing w:val="-2"/>
                <w:w w:val="105"/>
                <w:sz w:val="19"/>
              </w:rPr>
              <w:t>mujeres</w:t>
            </w:r>
          </w:p>
          <w:p w14:paraId="4220B74E" w14:textId="77777777" w:rsidR="00C75AA3" w:rsidRDefault="00DF4139">
            <w:pPr>
              <w:pStyle w:val="TableParagraph"/>
              <w:spacing w:before="129"/>
              <w:ind w:left="221"/>
              <w:rPr>
                <w:sz w:val="19"/>
              </w:rPr>
            </w:pPr>
            <w:r>
              <w:rPr>
                <w:spacing w:val="-10"/>
                <w:w w:val="105"/>
                <w:sz w:val="19"/>
              </w:rPr>
              <w:t>1</w:t>
            </w:r>
          </w:p>
          <w:p w14:paraId="7C25161B" w14:textId="77777777" w:rsidR="00C75AA3" w:rsidRDefault="00DF4139">
            <w:pPr>
              <w:pStyle w:val="TableParagraph"/>
              <w:spacing w:before="14"/>
              <w:ind w:left="221"/>
              <w:rPr>
                <w:sz w:val="19"/>
              </w:rPr>
            </w:pPr>
            <w:r>
              <w:rPr>
                <w:spacing w:val="-2"/>
                <w:w w:val="105"/>
                <w:sz w:val="19"/>
              </w:rPr>
              <w:t>LGBTIQ+</w:t>
            </w:r>
          </w:p>
        </w:tc>
        <w:tc>
          <w:tcPr>
            <w:tcW w:w="1681" w:type="dxa"/>
          </w:tcPr>
          <w:p w14:paraId="35CE03CB" w14:textId="77777777" w:rsidR="00C75AA3" w:rsidRDefault="00C75AA3">
            <w:pPr>
              <w:pStyle w:val="TableParagraph"/>
              <w:rPr>
                <w:sz w:val="19"/>
              </w:rPr>
            </w:pPr>
          </w:p>
          <w:p w14:paraId="3B74517F" w14:textId="77777777" w:rsidR="00C75AA3" w:rsidRDefault="00C75AA3">
            <w:pPr>
              <w:pStyle w:val="TableParagraph"/>
              <w:spacing w:before="210"/>
              <w:rPr>
                <w:sz w:val="19"/>
              </w:rPr>
            </w:pPr>
          </w:p>
          <w:p w14:paraId="78674B4D" w14:textId="77777777" w:rsidR="00C75AA3" w:rsidRDefault="00DF4139">
            <w:pPr>
              <w:pStyle w:val="TableParagraph"/>
              <w:spacing w:before="1"/>
              <w:ind w:left="220"/>
              <w:rPr>
                <w:sz w:val="19"/>
              </w:rPr>
            </w:pPr>
            <w:r>
              <w:rPr>
                <w:spacing w:val="-4"/>
                <w:w w:val="105"/>
                <w:sz w:val="19"/>
              </w:rPr>
              <w:t>3418</w:t>
            </w:r>
          </w:p>
          <w:p w14:paraId="2DC0C4D5"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44FEE809" w14:textId="77777777">
        <w:trPr>
          <w:trHeight w:val="1329"/>
        </w:trPr>
        <w:tc>
          <w:tcPr>
            <w:tcW w:w="1618" w:type="dxa"/>
            <w:vMerge/>
            <w:tcBorders>
              <w:top w:val="nil"/>
            </w:tcBorders>
          </w:tcPr>
          <w:p w14:paraId="145A9C6C" w14:textId="77777777" w:rsidR="00C75AA3" w:rsidRDefault="00C75AA3">
            <w:pPr>
              <w:rPr>
                <w:sz w:val="2"/>
                <w:szCs w:val="2"/>
              </w:rPr>
            </w:pPr>
          </w:p>
        </w:tc>
        <w:tc>
          <w:tcPr>
            <w:tcW w:w="1618" w:type="dxa"/>
          </w:tcPr>
          <w:p w14:paraId="732F8F9B" w14:textId="77777777" w:rsidR="00C75AA3" w:rsidRDefault="00C75AA3">
            <w:pPr>
              <w:pStyle w:val="TableParagraph"/>
              <w:rPr>
                <w:sz w:val="19"/>
              </w:rPr>
            </w:pPr>
          </w:p>
          <w:p w14:paraId="02A52C3E" w14:textId="77777777" w:rsidR="00C75AA3" w:rsidRDefault="00C75AA3">
            <w:pPr>
              <w:pStyle w:val="TableParagraph"/>
              <w:spacing w:before="86"/>
              <w:rPr>
                <w:sz w:val="19"/>
              </w:rPr>
            </w:pPr>
          </w:p>
          <w:p w14:paraId="159EEE9D" w14:textId="77777777" w:rsidR="00C75AA3" w:rsidRDefault="00DF4139">
            <w:pPr>
              <w:pStyle w:val="TableParagraph"/>
              <w:ind w:left="217"/>
              <w:rPr>
                <w:sz w:val="19"/>
              </w:rPr>
            </w:pPr>
            <w:r>
              <w:rPr>
                <w:spacing w:val="-2"/>
                <w:w w:val="105"/>
                <w:sz w:val="19"/>
              </w:rPr>
              <w:t>Cesar</w:t>
            </w:r>
          </w:p>
        </w:tc>
        <w:tc>
          <w:tcPr>
            <w:tcW w:w="1767" w:type="dxa"/>
          </w:tcPr>
          <w:p w14:paraId="0D34B756" w14:textId="77777777" w:rsidR="00C75AA3" w:rsidRDefault="00C75AA3">
            <w:pPr>
              <w:pStyle w:val="TableParagraph"/>
              <w:spacing w:before="197"/>
              <w:rPr>
                <w:sz w:val="19"/>
              </w:rPr>
            </w:pPr>
          </w:p>
          <w:p w14:paraId="3A6A0E7F" w14:textId="77777777" w:rsidR="00C75AA3" w:rsidRDefault="00DF4139">
            <w:pPr>
              <w:pStyle w:val="TableParagraph"/>
              <w:spacing w:line="254" w:lineRule="auto"/>
              <w:ind w:left="217"/>
              <w:rPr>
                <w:sz w:val="19"/>
              </w:rPr>
            </w:pPr>
            <w:r>
              <w:rPr>
                <w:w w:val="105"/>
                <w:sz w:val="19"/>
              </w:rPr>
              <w:t>La</w:t>
            </w:r>
            <w:r>
              <w:rPr>
                <w:spacing w:val="-18"/>
                <w:w w:val="105"/>
                <w:sz w:val="19"/>
              </w:rPr>
              <w:t xml:space="preserve"> </w:t>
            </w:r>
            <w:r>
              <w:rPr>
                <w:w w:val="105"/>
                <w:sz w:val="19"/>
              </w:rPr>
              <w:t>Jagua</w:t>
            </w:r>
            <w:r>
              <w:rPr>
                <w:spacing w:val="-18"/>
                <w:w w:val="105"/>
                <w:sz w:val="19"/>
              </w:rPr>
              <w:t xml:space="preserve"> </w:t>
            </w:r>
            <w:r>
              <w:rPr>
                <w:w w:val="105"/>
                <w:sz w:val="19"/>
              </w:rPr>
              <w:t xml:space="preserve">de </w:t>
            </w:r>
            <w:r>
              <w:rPr>
                <w:spacing w:val="-2"/>
                <w:w w:val="105"/>
                <w:sz w:val="19"/>
              </w:rPr>
              <w:t>Ibirico</w:t>
            </w:r>
          </w:p>
        </w:tc>
        <w:tc>
          <w:tcPr>
            <w:tcW w:w="1383" w:type="dxa"/>
          </w:tcPr>
          <w:p w14:paraId="11BAF714" w14:textId="77777777" w:rsidR="00C75AA3" w:rsidRDefault="00C75AA3">
            <w:pPr>
              <w:pStyle w:val="TableParagraph"/>
              <w:rPr>
                <w:sz w:val="19"/>
              </w:rPr>
            </w:pPr>
          </w:p>
          <w:p w14:paraId="4CA5850B" w14:textId="77777777" w:rsidR="00C75AA3" w:rsidRDefault="00C75AA3">
            <w:pPr>
              <w:pStyle w:val="TableParagraph"/>
              <w:spacing w:before="86"/>
              <w:rPr>
                <w:sz w:val="19"/>
              </w:rPr>
            </w:pPr>
          </w:p>
          <w:p w14:paraId="04EDDB7B" w14:textId="77777777" w:rsidR="00C75AA3" w:rsidRDefault="00DF4139">
            <w:pPr>
              <w:pStyle w:val="TableParagraph"/>
              <w:ind w:left="216"/>
              <w:rPr>
                <w:sz w:val="19"/>
              </w:rPr>
            </w:pPr>
            <w:r>
              <w:rPr>
                <w:spacing w:val="-5"/>
                <w:w w:val="105"/>
                <w:sz w:val="19"/>
              </w:rPr>
              <w:t>25</w:t>
            </w:r>
          </w:p>
        </w:tc>
        <w:tc>
          <w:tcPr>
            <w:tcW w:w="1479" w:type="dxa"/>
          </w:tcPr>
          <w:p w14:paraId="3409A10D" w14:textId="77777777" w:rsidR="00C75AA3" w:rsidRDefault="00DF4139">
            <w:pPr>
              <w:pStyle w:val="TableParagraph"/>
              <w:spacing w:before="125"/>
              <w:ind w:left="221"/>
              <w:rPr>
                <w:sz w:val="19"/>
              </w:rPr>
            </w:pPr>
            <w:r>
              <w:rPr>
                <w:spacing w:val="-5"/>
                <w:w w:val="105"/>
                <w:sz w:val="19"/>
              </w:rPr>
              <w:t>10</w:t>
            </w:r>
          </w:p>
          <w:p w14:paraId="70743F5E" w14:textId="77777777" w:rsidR="00C75AA3" w:rsidRDefault="00DF4139">
            <w:pPr>
              <w:pStyle w:val="TableParagraph"/>
              <w:spacing w:before="9"/>
              <w:ind w:left="221"/>
              <w:rPr>
                <w:sz w:val="19"/>
              </w:rPr>
            </w:pPr>
            <w:r>
              <w:rPr>
                <w:spacing w:val="-2"/>
                <w:w w:val="105"/>
                <w:sz w:val="19"/>
              </w:rPr>
              <w:t>hombres</w:t>
            </w:r>
          </w:p>
          <w:p w14:paraId="36AFFC93" w14:textId="77777777" w:rsidR="00C75AA3" w:rsidRDefault="00DF4139">
            <w:pPr>
              <w:pStyle w:val="TableParagraph"/>
              <w:spacing w:before="134"/>
              <w:ind w:left="221"/>
              <w:rPr>
                <w:sz w:val="19"/>
              </w:rPr>
            </w:pPr>
            <w:r>
              <w:rPr>
                <w:spacing w:val="-5"/>
                <w:w w:val="105"/>
                <w:sz w:val="19"/>
              </w:rPr>
              <w:t>15</w:t>
            </w:r>
          </w:p>
          <w:p w14:paraId="18795DF5" w14:textId="77777777" w:rsidR="00C75AA3" w:rsidRDefault="00DF4139">
            <w:pPr>
              <w:pStyle w:val="TableParagraph"/>
              <w:spacing w:before="14"/>
              <w:ind w:left="221"/>
              <w:rPr>
                <w:sz w:val="19"/>
              </w:rPr>
            </w:pPr>
            <w:r>
              <w:rPr>
                <w:spacing w:val="-2"/>
                <w:w w:val="105"/>
                <w:sz w:val="19"/>
              </w:rPr>
              <w:t>mujeres</w:t>
            </w:r>
          </w:p>
        </w:tc>
        <w:tc>
          <w:tcPr>
            <w:tcW w:w="1681" w:type="dxa"/>
          </w:tcPr>
          <w:p w14:paraId="03164F95" w14:textId="77777777" w:rsidR="00C75AA3" w:rsidRDefault="00C75AA3">
            <w:pPr>
              <w:pStyle w:val="TableParagraph"/>
              <w:spacing w:before="134"/>
              <w:rPr>
                <w:sz w:val="19"/>
              </w:rPr>
            </w:pPr>
          </w:p>
          <w:p w14:paraId="09F7B6DD" w14:textId="77777777" w:rsidR="00C75AA3" w:rsidRDefault="00DF4139">
            <w:pPr>
              <w:pStyle w:val="TableParagraph"/>
              <w:ind w:left="220"/>
              <w:rPr>
                <w:sz w:val="19"/>
              </w:rPr>
            </w:pPr>
            <w:r>
              <w:rPr>
                <w:spacing w:val="-5"/>
                <w:w w:val="105"/>
                <w:sz w:val="19"/>
              </w:rPr>
              <w:t>422</w:t>
            </w:r>
          </w:p>
          <w:p w14:paraId="7F2EE472"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bl>
    <w:p w14:paraId="02186AEE" w14:textId="77777777" w:rsidR="00C75AA3" w:rsidRDefault="00C75AA3">
      <w:pPr>
        <w:pStyle w:val="TableParagraph"/>
        <w:rPr>
          <w:sz w:val="19"/>
        </w:rPr>
        <w:sectPr w:rsidR="00C75AA3">
          <w:pgSz w:w="12240" w:h="15840"/>
          <w:pgMar w:top="1340" w:right="360" w:bottom="1800" w:left="360" w:header="782" w:footer="1604" w:gutter="0"/>
          <w:cols w:space="720"/>
        </w:sectPr>
      </w:pPr>
    </w:p>
    <w:p w14:paraId="7DCACEC6"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62588F43" w14:textId="77777777">
        <w:trPr>
          <w:trHeight w:val="2187"/>
        </w:trPr>
        <w:tc>
          <w:tcPr>
            <w:tcW w:w="1618" w:type="dxa"/>
            <w:tcBorders>
              <w:bottom w:val="single" w:sz="12" w:space="0" w:color="FFD966"/>
            </w:tcBorders>
          </w:tcPr>
          <w:p w14:paraId="686B897A" w14:textId="77777777" w:rsidR="00C75AA3" w:rsidRDefault="00C75AA3">
            <w:pPr>
              <w:pStyle w:val="TableParagraph"/>
              <w:rPr>
                <w:sz w:val="19"/>
              </w:rPr>
            </w:pPr>
          </w:p>
          <w:p w14:paraId="0085EE5B" w14:textId="77777777" w:rsidR="00C75AA3" w:rsidRDefault="00C75AA3">
            <w:pPr>
              <w:pStyle w:val="TableParagraph"/>
              <w:spacing w:before="28"/>
              <w:rPr>
                <w:sz w:val="19"/>
              </w:rPr>
            </w:pPr>
          </w:p>
          <w:p w14:paraId="2D15D527"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399F0692" w14:textId="77777777" w:rsidR="00C75AA3" w:rsidRDefault="00C75AA3">
            <w:pPr>
              <w:pStyle w:val="TableParagraph"/>
              <w:rPr>
                <w:sz w:val="19"/>
              </w:rPr>
            </w:pPr>
          </w:p>
          <w:p w14:paraId="24CBE65F" w14:textId="77777777" w:rsidR="00C75AA3" w:rsidRDefault="00C75AA3">
            <w:pPr>
              <w:pStyle w:val="TableParagraph"/>
              <w:rPr>
                <w:sz w:val="19"/>
              </w:rPr>
            </w:pPr>
          </w:p>
          <w:p w14:paraId="3D5185B5" w14:textId="77777777" w:rsidR="00C75AA3" w:rsidRDefault="00C75AA3">
            <w:pPr>
              <w:pStyle w:val="TableParagraph"/>
              <w:spacing w:before="162"/>
              <w:rPr>
                <w:sz w:val="19"/>
              </w:rPr>
            </w:pPr>
          </w:p>
          <w:p w14:paraId="7B833742"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73EBDC41" w14:textId="77777777" w:rsidR="00C75AA3" w:rsidRDefault="00C75AA3">
            <w:pPr>
              <w:pStyle w:val="TableParagraph"/>
              <w:rPr>
                <w:sz w:val="19"/>
              </w:rPr>
            </w:pPr>
          </w:p>
          <w:p w14:paraId="3A6D9E6D" w14:textId="77777777" w:rsidR="00C75AA3" w:rsidRDefault="00C75AA3">
            <w:pPr>
              <w:pStyle w:val="TableParagraph"/>
              <w:rPr>
                <w:sz w:val="19"/>
              </w:rPr>
            </w:pPr>
          </w:p>
          <w:p w14:paraId="1A639C55" w14:textId="77777777" w:rsidR="00C75AA3" w:rsidRDefault="00C75AA3">
            <w:pPr>
              <w:pStyle w:val="TableParagraph"/>
              <w:rPr>
                <w:sz w:val="19"/>
              </w:rPr>
            </w:pPr>
          </w:p>
          <w:p w14:paraId="7A712F75" w14:textId="77777777" w:rsidR="00C75AA3" w:rsidRDefault="00C75AA3">
            <w:pPr>
              <w:pStyle w:val="TableParagraph"/>
              <w:spacing w:before="56"/>
              <w:rPr>
                <w:sz w:val="19"/>
              </w:rPr>
            </w:pPr>
          </w:p>
          <w:p w14:paraId="63369FC0"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419B7984" w14:textId="77777777" w:rsidR="00C75AA3" w:rsidRDefault="00C75AA3">
            <w:pPr>
              <w:pStyle w:val="TableParagraph"/>
              <w:rPr>
                <w:sz w:val="19"/>
              </w:rPr>
            </w:pPr>
          </w:p>
          <w:p w14:paraId="0491A4F5" w14:textId="77777777" w:rsidR="00C75AA3" w:rsidRDefault="00C75AA3">
            <w:pPr>
              <w:pStyle w:val="TableParagraph"/>
              <w:spacing w:before="28"/>
              <w:rPr>
                <w:sz w:val="19"/>
              </w:rPr>
            </w:pPr>
          </w:p>
          <w:p w14:paraId="627202F9"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4AE8FE98" w14:textId="77777777" w:rsidR="00C75AA3" w:rsidRDefault="00C75AA3">
            <w:pPr>
              <w:pStyle w:val="TableParagraph"/>
              <w:rPr>
                <w:sz w:val="19"/>
              </w:rPr>
            </w:pPr>
          </w:p>
          <w:p w14:paraId="677BFBE3" w14:textId="77777777" w:rsidR="00C75AA3" w:rsidRDefault="00C75AA3">
            <w:pPr>
              <w:pStyle w:val="TableParagraph"/>
              <w:spacing w:before="153"/>
              <w:rPr>
                <w:sz w:val="19"/>
              </w:rPr>
            </w:pPr>
          </w:p>
          <w:p w14:paraId="1A7B182C"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7F5B0841"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185AB33B" w14:textId="77777777">
        <w:trPr>
          <w:trHeight w:val="1328"/>
        </w:trPr>
        <w:tc>
          <w:tcPr>
            <w:tcW w:w="1618" w:type="dxa"/>
            <w:vMerge w:val="restart"/>
            <w:tcBorders>
              <w:top w:val="single" w:sz="12" w:space="0" w:color="FFD966"/>
            </w:tcBorders>
          </w:tcPr>
          <w:p w14:paraId="7A7CDBAC" w14:textId="77777777" w:rsidR="00C75AA3" w:rsidRDefault="00C75AA3">
            <w:pPr>
              <w:pStyle w:val="TableParagraph"/>
              <w:rPr>
                <w:rFonts w:ascii="Times New Roman"/>
                <w:sz w:val="18"/>
              </w:rPr>
            </w:pPr>
          </w:p>
        </w:tc>
        <w:tc>
          <w:tcPr>
            <w:tcW w:w="1618" w:type="dxa"/>
            <w:tcBorders>
              <w:top w:val="single" w:sz="12" w:space="0" w:color="FFD966"/>
            </w:tcBorders>
          </w:tcPr>
          <w:p w14:paraId="230449A0" w14:textId="77777777" w:rsidR="00C75AA3" w:rsidRDefault="00C75AA3">
            <w:pPr>
              <w:pStyle w:val="TableParagraph"/>
              <w:rPr>
                <w:sz w:val="19"/>
              </w:rPr>
            </w:pPr>
          </w:p>
          <w:p w14:paraId="76894794" w14:textId="77777777" w:rsidR="00C75AA3" w:rsidRDefault="00C75AA3">
            <w:pPr>
              <w:pStyle w:val="TableParagraph"/>
              <w:spacing w:before="85"/>
              <w:rPr>
                <w:sz w:val="19"/>
              </w:rPr>
            </w:pPr>
          </w:p>
          <w:p w14:paraId="0B8BEB69" w14:textId="77777777" w:rsidR="00C75AA3" w:rsidRDefault="00DF4139">
            <w:pPr>
              <w:pStyle w:val="TableParagraph"/>
              <w:ind w:left="217"/>
              <w:rPr>
                <w:sz w:val="19"/>
              </w:rPr>
            </w:pPr>
            <w:r>
              <w:rPr>
                <w:spacing w:val="-2"/>
                <w:w w:val="105"/>
                <w:sz w:val="19"/>
              </w:rPr>
              <w:t>Cesar</w:t>
            </w:r>
          </w:p>
        </w:tc>
        <w:tc>
          <w:tcPr>
            <w:tcW w:w="1767" w:type="dxa"/>
            <w:tcBorders>
              <w:top w:val="single" w:sz="12" w:space="0" w:color="FFD966"/>
            </w:tcBorders>
          </w:tcPr>
          <w:p w14:paraId="11D2CB54" w14:textId="77777777" w:rsidR="00C75AA3" w:rsidRDefault="00C75AA3">
            <w:pPr>
              <w:pStyle w:val="TableParagraph"/>
              <w:rPr>
                <w:sz w:val="19"/>
              </w:rPr>
            </w:pPr>
          </w:p>
          <w:p w14:paraId="5ECF011F" w14:textId="77777777" w:rsidR="00C75AA3" w:rsidRDefault="00C75AA3">
            <w:pPr>
              <w:pStyle w:val="TableParagraph"/>
              <w:spacing w:before="85"/>
              <w:rPr>
                <w:sz w:val="19"/>
              </w:rPr>
            </w:pPr>
          </w:p>
          <w:p w14:paraId="466AF786" w14:textId="77777777" w:rsidR="00C75AA3" w:rsidRDefault="00DF4139">
            <w:pPr>
              <w:pStyle w:val="TableParagraph"/>
              <w:ind w:left="217"/>
              <w:rPr>
                <w:sz w:val="19"/>
              </w:rPr>
            </w:pPr>
            <w:r>
              <w:rPr>
                <w:spacing w:val="-2"/>
                <w:w w:val="105"/>
                <w:sz w:val="19"/>
              </w:rPr>
              <w:t>Valledupar</w:t>
            </w:r>
          </w:p>
        </w:tc>
        <w:tc>
          <w:tcPr>
            <w:tcW w:w="1383" w:type="dxa"/>
            <w:tcBorders>
              <w:top w:val="single" w:sz="12" w:space="0" w:color="FFD966"/>
            </w:tcBorders>
          </w:tcPr>
          <w:p w14:paraId="10A6B3C9" w14:textId="77777777" w:rsidR="00C75AA3" w:rsidRDefault="00C75AA3">
            <w:pPr>
              <w:pStyle w:val="TableParagraph"/>
              <w:rPr>
                <w:sz w:val="19"/>
              </w:rPr>
            </w:pPr>
          </w:p>
          <w:p w14:paraId="664BF345" w14:textId="77777777" w:rsidR="00C75AA3" w:rsidRDefault="00C75AA3">
            <w:pPr>
              <w:pStyle w:val="TableParagraph"/>
              <w:spacing w:before="85"/>
              <w:rPr>
                <w:sz w:val="19"/>
              </w:rPr>
            </w:pPr>
          </w:p>
          <w:p w14:paraId="0AC08253" w14:textId="77777777" w:rsidR="00C75AA3" w:rsidRDefault="00DF4139">
            <w:pPr>
              <w:pStyle w:val="TableParagraph"/>
              <w:ind w:left="216"/>
              <w:rPr>
                <w:sz w:val="19"/>
              </w:rPr>
            </w:pPr>
            <w:r>
              <w:rPr>
                <w:spacing w:val="-5"/>
                <w:w w:val="105"/>
                <w:sz w:val="19"/>
              </w:rPr>
              <w:t>25</w:t>
            </w:r>
          </w:p>
        </w:tc>
        <w:tc>
          <w:tcPr>
            <w:tcW w:w="1479" w:type="dxa"/>
            <w:tcBorders>
              <w:top w:val="single" w:sz="12" w:space="0" w:color="FFD966"/>
            </w:tcBorders>
          </w:tcPr>
          <w:p w14:paraId="16545EFB" w14:textId="77777777" w:rsidR="00C75AA3" w:rsidRDefault="00DF4139">
            <w:pPr>
              <w:pStyle w:val="TableParagraph"/>
              <w:spacing w:before="125"/>
              <w:ind w:left="221"/>
              <w:rPr>
                <w:sz w:val="19"/>
              </w:rPr>
            </w:pPr>
            <w:r>
              <w:rPr>
                <w:spacing w:val="-10"/>
                <w:w w:val="105"/>
                <w:sz w:val="19"/>
              </w:rPr>
              <w:t>7</w:t>
            </w:r>
          </w:p>
          <w:p w14:paraId="3DCC78D5" w14:textId="77777777" w:rsidR="00C75AA3" w:rsidRDefault="00DF4139">
            <w:pPr>
              <w:pStyle w:val="TableParagraph"/>
              <w:spacing w:before="14"/>
              <w:ind w:left="221"/>
              <w:rPr>
                <w:sz w:val="19"/>
              </w:rPr>
            </w:pPr>
            <w:r>
              <w:rPr>
                <w:spacing w:val="-2"/>
                <w:w w:val="105"/>
                <w:sz w:val="19"/>
              </w:rPr>
              <w:t>hombres</w:t>
            </w:r>
          </w:p>
          <w:p w14:paraId="68445F50" w14:textId="77777777" w:rsidR="00C75AA3" w:rsidRDefault="00DF4139">
            <w:pPr>
              <w:pStyle w:val="TableParagraph"/>
              <w:spacing w:before="129"/>
              <w:ind w:left="221"/>
              <w:rPr>
                <w:sz w:val="19"/>
              </w:rPr>
            </w:pPr>
            <w:r>
              <w:rPr>
                <w:spacing w:val="-5"/>
                <w:w w:val="105"/>
                <w:sz w:val="19"/>
              </w:rPr>
              <w:t>18</w:t>
            </w:r>
          </w:p>
          <w:p w14:paraId="22097B66" w14:textId="77777777" w:rsidR="00C75AA3" w:rsidRDefault="00DF4139">
            <w:pPr>
              <w:pStyle w:val="TableParagraph"/>
              <w:spacing w:before="14"/>
              <w:ind w:left="221"/>
              <w:rPr>
                <w:sz w:val="19"/>
              </w:rPr>
            </w:pPr>
            <w:r>
              <w:rPr>
                <w:spacing w:val="-2"/>
                <w:w w:val="105"/>
                <w:sz w:val="19"/>
              </w:rPr>
              <w:t>mujeres</w:t>
            </w:r>
          </w:p>
        </w:tc>
        <w:tc>
          <w:tcPr>
            <w:tcW w:w="1681" w:type="dxa"/>
            <w:tcBorders>
              <w:top w:val="single" w:sz="12" w:space="0" w:color="FFD966"/>
            </w:tcBorders>
          </w:tcPr>
          <w:p w14:paraId="60CFAAC8" w14:textId="77777777" w:rsidR="00C75AA3" w:rsidRDefault="00C75AA3">
            <w:pPr>
              <w:pStyle w:val="TableParagraph"/>
              <w:spacing w:before="139"/>
              <w:rPr>
                <w:sz w:val="19"/>
              </w:rPr>
            </w:pPr>
          </w:p>
          <w:p w14:paraId="19D79360" w14:textId="77777777" w:rsidR="00C75AA3" w:rsidRDefault="00DF4139">
            <w:pPr>
              <w:pStyle w:val="TableParagraph"/>
              <w:ind w:left="220"/>
              <w:rPr>
                <w:sz w:val="19"/>
              </w:rPr>
            </w:pPr>
            <w:r>
              <w:rPr>
                <w:spacing w:val="-5"/>
                <w:w w:val="105"/>
                <w:sz w:val="19"/>
              </w:rPr>
              <w:t>428</w:t>
            </w:r>
          </w:p>
          <w:p w14:paraId="7E3D7FBF"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6F7A5ACE" w14:textId="77777777">
        <w:trPr>
          <w:trHeight w:val="3398"/>
        </w:trPr>
        <w:tc>
          <w:tcPr>
            <w:tcW w:w="1618" w:type="dxa"/>
            <w:vMerge/>
            <w:tcBorders>
              <w:top w:val="nil"/>
            </w:tcBorders>
          </w:tcPr>
          <w:p w14:paraId="6A9AA730" w14:textId="77777777" w:rsidR="00C75AA3" w:rsidRDefault="00C75AA3">
            <w:pPr>
              <w:rPr>
                <w:sz w:val="2"/>
                <w:szCs w:val="2"/>
              </w:rPr>
            </w:pPr>
          </w:p>
        </w:tc>
        <w:tc>
          <w:tcPr>
            <w:tcW w:w="1618" w:type="dxa"/>
          </w:tcPr>
          <w:p w14:paraId="4A0CC496" w14:textId="77777777" w:rsidR="00C75AA3" w:rsidRDefault="00C75AA3">
            <w:pPr>
              <w:pStyle w:val="TableParagraph"/>
              <w:rPr>
                <w:sz w:val="19"/>
              </w:rPr>
            </w:pPr>
          </w:p>
          <w:p w14:paraId="66DE9AC3" w14:textId="77777777" w:rsidR="00C75AA3" w:rsidRDefault="00C75AA3">
            <w:pPr>
              <w:pStyle w:val="TableParagraph"/>
              <w:rPr>
                <w:sz w:val="19"/>
              </w:rPr>
            </w:pPr>
          </w:p>
          <w:p w14:paraId="04E416BE" w14:textId="77777777" w:rsidR="00C75AA3" w:rsidRDefault="00C75AA3">
            <w:pPr>
              <w:pStyle w:val="TableParagraph"/>
              <w:rPr>
                <w:sz w:val="19"/>
              </w:rPr>
            </w:pPr>
          </w:p>
          <w:p w14:paraId="3D4919B7" w14:textId="77777777" w:rsidR="00C75AA3" w:rsidRDefault="00C75AA3">
            <w:pPr>
              <w:pStyle w:val="TableParagraph"/>
              <w:rPr>
                <w:sz w:val="19"/>
              </w:rPr>
            </w:pPr>
          </w:p>
          <w:p w14:paraId="386C5F24" w14:textId="77777777" w:rsidR="00C75AA3" w:rsidRDefault="00C75AA3">
            <w:pPr>
              <w:pStyle w:val="TableParagraph"/>
              <w:rPr>
                <w:sz w:val="19"/>
              </w:rPr>
            </w:pPr>
          </w:p>
          <w:p w14:paraId="308AC3DE" w14:textId="77777777" w:rsidR="00C75AA3" w:rsidRDefault="00C75AA3">
            <w:pPr>
              <w:pStyle w:val="TableParagraph"/>
              <w:spacing w:before="16"/>
              <w:rPr>
                <w:sz w:val="19"/>
              </w:rPr>
            </w:pPr>
          </w:p>
          <w:p w14:paraId="5688E2AE" w14:textId="77777777" w:rsidR="00C75AA3" w:rsidRDefault="00DF4139">
            <w:pPr>
              <w:pStyle w:val="TableParagraph"/>
              <w:spacing w:before="1" w:line="379" w:lineRule="auto"/>
              <w:ind w:left="217" w:right="208"/>
              <w:rPr>
                <w:sz w:val="19"/>
              </w:rPr>
            </w:pPr>
            <w:r>
              <w:rPr>
                <w:spacing w:val="-2"/>
                <w:w w:val="105"/>
                <w:sz w:val="19"/>
              </w:rPr>
              <w:t xml:space="preserve">Cesar </w:t>
            </w:r>
            <w:r>
              <w:rPr>
                <w:spacing w:val="-2"/>
                <w:sz w:val="19"/>
              </w:rPr>
              <w:t>Magdalena</w:t>
            </w:r>
          </w:p>
        </w:tc>
        <w:tc>
          <w:tcPr>
            <w:tcW w:w="1767" w:type="dxa"/>
          </w:tcPr>
          <w:p w14:paraId="5C6D0E8B" w14:textId="77777777" w:rsidR="00C75AA3" w:rsidRDefault="00DF4139">
            <w:pPr>
              <w:pStyle w:val="TableParagraph"/>
              <w:spacing w:before="130" w:line="252" w:lineRule="auto"/>
              <w:ind w:left="217" w:right="272"/>
              <w:rPr>
                <w:sz w:val="19"/>
              </w:rPr>
            </w:pPr>
            <w:r>
              <w:rPr>
                <w:spacing w:val="-2"/>
                <w:w w:val="105"/>
                <w:sz w:val="19"/>
              </w:rPr>
              <w:t xml:space="preserve">Cesar: Astrea, </w:t>
            </w:r>
            <w:r>
              <w:rPr>
                <w:spacing w:val="-2"/>
                <w:sz w:val="19"/>
              </w:rPr>
              <w:t>Chimichagua</w:t>
            </w:r>
          </w:p>
          <w:p w14:paraId="5ED3C276" w14:textId="77777777" w:rsidR="00C75AA3" w:rsidRDefault="00DF4139">
            <w:pPr>
              <w:pStyle w:val="TableParagraph"/>
              <w:spacing w:line="228" w:lineRule="exact"/>
              <w:ind w:left="217"/>
              <w:rPr>
                <w:sz w:val="19"/>
              </w:rPr>
            </w:pPr>
            <w:r>
              <w:rPr>
                <w:spacing w:val="-10"/>
                <w:w w:val="105"/>
                <w:sz w:val="19"/>
              </w:rPr>
              <w:t>,</w:t>
            </w:r>
          </w:p>
          <w:p w14:paraId="7CD80C25" w14:textId="77777777" w:rsidR="00C75AA3" w:rsidRDefault="00DF4139">
            <w:pPr>
              <w:pStyle w:val="TableParagraph"/>
              <w:spacing w:before="14" w:line="252" w:lineRule="auto"/>
              <w:ind w:left="217" w:right="272"/>
              <w:rPr>
                <w:sz w:val="19"/>
              </w:rPr>
            </w:pPr>
            <w:proofErr w:type="spellStart"/>
            <w:r>
              <w:rPr>
                <w:spacing w:val="-2"/>
                <w:sz w:val="19"/>
              </w:rPr>
              <w:t>Tamalamequ</w:t>
            </w:r>
            <w:proofErr w:type="spellEnd"/>
            <w:r>
              <w:rPr>
                <w:spacing w:val="-2"/>
                <w:sz w:val="19"/>
              </w:rPr>
              <w:t xml:space="preserve"> </w:t>
            </w:r>
            <w:r>
              <w:rPr>
                <w:w w:val="105"/>
                <w:sz w:val="19"/>
              </w:rPr>
              <w:t xml:space="preserve">e, Pailitas, </w:t>
            </w:r>
            <w:r>
              <w:rPr>
                <w:spacing w:val="-2"/>
                <w:w w:val="105"/>
                <w:sz w:val="19"/>
              </w:rPr>
              <w:t xml:space="preserve">Pelaya, Aguachica, </w:t>
            </w:r>
            <w:r>
              <w:rPr>
                <w:w w:val="105"/>
                <w:sz w:val="19"/>
              </w:rPr>
              <w:t>Río de Oro</w:t>
            </w:r>
          </w:p>
          <w:p w14:paraId="0756DB22" w14:textId="77777777" w:rsidR="00C75AA3" w:rsidRDefault="00C75AA3">
            <w:pPr>
              <w:pStyle w:val="TableParagraph"/>
              <w:rPr>
                <w:sz w:val="19"/>
              </w:rPr>
            </w:pPr>
          </w:p>
          <w:p w14:paraId="2A216C36" w14:textId="77777777" w:rsidR="00C75AA3" w:rsidRDefault="00C75AA3">
            <w:pPr>
              <w:pStyle w:val="TableParagraph"/>
              <w:spacing w:before="25"/>
              <w:rPr>
                <w:sz w:val="19"/>
              </w:rPr>
            </w:pPr>
          </w:p>
          <w:p w14:paraId="5F412AAF" w14:textId="77777777" w:rsidR="00C75AA3" w:rsidRDefault="00DF4139">
            <w:pPr>
              <w:pStyle w:val="TableParagraph"/>
              <w:spacing w:line="254" w:lineRule="auto"/>
              <w:ind w:left="217"/>
              <w:rPr>
                <w:sz w:val="19"/>
              </w:rPr>
            </w:pPr>
            <w:r>
              <w:rPr>
                <w:spacing w:val="-2"/>
                <w:sz w:val="19"/>
              </w:rPr>
              <w:t xml:space="preserve">Magdalena: </w:t>
            </w:r>
            <w:r>
              <w:rPr>
                <w:w w:val="105"/>
                <w:sz w:val="19"/>
              </w:rPr>
              <w:t>Santa Ana</w:t>
            </w:r>
          </w:p>
        </w:tc>
        <w:tc>
          <w:tcPr>
            <w:tcW w:w="1383" w:type="dxa"/>
          </w:tcPr>
          <w:p w14:paraId="620F57F6" w14:textId="77777777" w:rsidR="00C75AA3" w:rsidRDefault="00C75AA3">
            <w:pPr>
              <w:pStyle w:val="TableParagraph"/>
              <w:rPr>
                <w:sz w:val="19"/>
              </w:rPr>
            </w:pPr>
          </w:p>
          <w:p w14:paraId="01AE50C9" w14:textId="77777777" w:rsidR="00C75AA3" w:rsidRDefault="00C75AA3">
            <w:pPr>
              <w:pStyle w:val="TableParagraph"/>
              <w:rPr>
                <w:sz w:val="19"/>
              </w:rPr>
            </w:pPr>
          </w:p>
          <w:p w14:paraId="175DEF63" w14:textId="77777777" w:rsidR="00C75AA3" w:rsidRDefault="00C75AA3">
            <w:pPr>
              <w:pStyle w:val="TableParagraph"/>
              <w:rPr>
                <w:sz w:val="19"/>
              </w:rPr>
            </w:pPr>
          </w:p>
          <w:p w14:paraId="09B55D92" w14:textId="77777777" w:rsidR="00C75AA3" w:rsidRDefault="00C75AA3">
            <w:pPr>
              <w:pStyle w:val="TableParagraph"/>
              <w:rPr>
                <w:sz w:val="19"/>
              </w:rPr>
            </w:pPr>
          </w:p>
          <w:p w14:paraId="0DD361CA" w14:textId="77777777" w:rsidR="00C75AA3" w:rsidRDefault="00C75AA3">
            <w:pPr>
              <w:pStyle w:val="TableParagraph"/>
              <w:rPr>
                <w:sz w:val="19"/>
              </w:rPr>
            </w:pPr>
          </w:p>
          <w:p w14:paraId="015B3B42" w14:textId="77777777" w:rsidR="00C75AA3" w:rsidRDefault="00C75AA3">
            <w:pPr>
              <w:pStyle w:val="TableParagraph"/>
              <w:spacing w:before="199"/>
              <w:rPr>
                <w:sz w:val="19"/>
              </w:rPr>
            </w:pPr>
          </w:p>
          <w:p w14:paraId="23FD0149" w14:textId="77777777" w:rsidR="00C75AA3" w:rsidRDefault="00DF4139">
            <w:pPr>
              <w:pStyle w:val="TableParagraph"/>
              <w:ind w:left="216"/>
              <w:rPr>
                <w:sz w:val="19"/>
              </w:rPr>
            </w:pPr>
            <w:r>
              <w:rPr>
                <w:spacing w:val="-5"/>
                <w:w w:val="105"/>
                <w:sz w:val="19"/>
              </w:rPr>
              <w:t>58</w:t>
            </w:r>
          </w:p>
        </w:tc>
        <w:tc>
          <w:tcPr>
            <w:tcW w:w="1479" w:type="dxa"/>
          </w:tcPr>
          <w:p w14:paraId="3C270ABD" w14:textId="77777777" w:rsidR="00C75AA3" w:rsidRDefault="00C75AA3">
            <w:pPr>
              <w:pStyle w:val="TableParagraph"/>
              <w:rPr>
                <w:sz w:val="19"/>
              </w:rPr>
            </w:pPr>
          </w:p>
          <w:p w14:paraId="40D3C2FF" w14:textId="77777777" w:rsidR="00C75AA3" w:rsidRDefault="00C75AA3">
            <w:pPr>
              <w:pStyle w:val="TableParagraph"/>
              <w:rPr>
                <w:sz w:val="19"/>
              </w:rPr>
            </w:pPr>
          </w:p>
          <w:p w14:paraId="16EC99FD" w14:textId="77777777" w:rsidR="00C75AA3" w:rsidRDefault="00C75AA3">
            <w:pPr>
              <w:pStyle w:val="TableParagraph"/>
              <w:rPr>
                <w:sz w:val="19"/>
              </w:rPr>
            </w:pPr>
          </w:p>
          <w:p w14:paraId="0DDC413A" w14:textId="77777777" w:rsidR="00C75AA3" w:rsidRDefault="00C75AA3">
            <w:pPr>
              <w:pStyle w:val="TableParagraph"/>
              <w:rPr>
                <w:sz w:val="19"/>
              </w:rPr>
            </w:pPr>
          </w:p>
          <w:p w14:paraId="55BEF807" w14:textId="77777777" w:rsidR="00C75AA3" w:rsidRDefault="00C75AA3">
            <w:pPr>
              <w:pStyle w:val="TableParagraph"/>
              <w:spacing w:before="7"/>
              <w:rPr>
                <w:sz w:val="19"/>
              </w:rPr>
            </w:pPr>
          </w:p>
          <w:p w14:paraId="1A3E19F5" w14:textId="77777777" w:rsidR="00C75AA3" w:rsidRDefault="00DF4139">
            <w:pPr>
              <w:pStyle w:val="TableParagraph"/>
              <w:spacing w:before="1"/>
              <w:ind w:left="221"/>
              <w:rPr>
                <w:sz w:val="19"/>
              </w:rPr>
            </w:pPr>
            <w:r>
              <w:rPr>
                <w:spacing w:val="-5"/>
                <w:w w:val="105"/>
                <w:sz w:val="19"/>
              </w:rPr>
              <w:t>23</w:t>
            </w:r>
          </w:p>
          <w:p w14:paraId="5B7697AE" w14:textId="77777777" w:rsidR="00C75AA3" w:rsidRDefault="00DF4139">
            <w:pPr>
              <w:pStyle w:val="TableParagraph"/>
              <w:spacing w:before="9"/>
              <w:ind w:left="221"/>
              <w:rPr>
                <w:sz w:val="19"/>
              </w:rPr>
            </w:pPr>
            <w:r>
              <w:rPr>
                <w:spacing w:val="-2"/>
                <w:w w:val="105"/>
                <w:sz w:val="19"/>
              </w:rPr>
              <w:t>hombres</w:t>
            </w:r>
          </w:p>
          <w:p w14:paraId="6FA5D995" w14:textId="77777777" w:rsidR="00C75AA3" w:rsidRDefault="00DF4139">
            <w:pPr>
              <w:pStyle w:val="TableParagraph"/>
              <w:spacing w:before="133"/>
              <w:ind w:left="221"/>
              <w:rPr>
                <w:sz w:val="19"/>
              </w:rPr>
            </w:pPr>
            <w:r>
              <w:rPr>
                <w:spacing w:val="-5"/>
                <w:w w:val="105"/>
                <w:sz w:val="19"/>
              </w:rPr>
              <w:t>35</w:t>
            </w:r>
          </w:p>
          <w:p w14:paraId="48990E22" w14:textId="77777777" w:rsidR="00C75AA3" w:rsidRDefault="00DF4139">
            <w:pPr>
              <w:pStyle w:val="TableParagraph"/>
              <w:spacing w:before="10"/>
              <w:ind w:left="221"/>
              <w:rPr>
                <w:sz w:val="19"/>
              </w:rPr>
            </w:pPr>
            <w:r>
              <w:rPr>
                <w:spacing w:val="-2"/>
                <w:w w:val="105"/>
                <w:sz w:val="19"/>
              </w:rPr>
              <w:t>mujeres</w:t>
            </w:r>
          </w:p>
        </w:tc>
        <w:tc>
          <w:tcPr>
            <w:tcW w:w="1681" w:type="dxa"/>
          </w:tcPr>
          <w:p w14:paraId="32C0027F" w14:textId="77777777" w:rsidR="00C75AA3" w:rsidRDefault="00C75AA3">
            <w:pPr>
              <w:pStyle w:val="TableParagraph"/>
              <w:rPr>
                <w:sz w:val="19"/>
              </w:rPr>
            </w:pPr>
          </w:p>
          <w:p w14:paraId="0B2C9B4E" w14:textId="77777777" w:rsidR="00C75AA3" w:rsidRDefault="00C75AA3">
            <w:pPr>
              <w:pStyle w:val="TableParagraph"/>
              <w:rPr>
                <w:sz w:val="19"/>
              </w:rPr>
            </w:pPr>
          </w:p>
          <w:p w14:paraId="494EB8A8" w14:textId="77777777" w:rsidR="00C75AA3" w:rsidRDefault="00C75AA3">
            <w:pPr>
              <w:pStyle w:val="TableParagraph"/>
              <w:rPr>
                <w:sz w:val="19"/>
              </w:rPr>
            </w:pPr>
          </w:p>
          <w:p w14:paraId="6C0EDD25" w14:textId="77777777" w:rsidR="00C75AA3" w:rsidRDefault="00C75AA3">
            <w:pPr>
              <w:pStyle w:val="TableParagraph"/>
              <w:rPr>
                <w:sz w:val="19"/>
              </w:rPr>
            </w:pPr>
          </w:p>
          <w:p w14:paraId="1146C5A9" w14:textId="77777777" w:rsidR="00C75AA3" w:rsidRDefault="00C75AA3">
            <w:pPr>
              <w:pStyle w:val="TableParagraph"/>
              <w:rPr>
                <w:sz w:val="19"/>
              </w:rPr>
            </w:pPr>
          </w:p>
          <w:p w14:paraId="6319A98D" w14:textId="77777777" w:rsidR="00C75AA3" w:rsidRDefault="00C75AA3">
            <w:pPr>
              <w:pStyle w:val="TableParagraph"/>
              <w:spacing w:before="16"/>
              <w:rPr>
                <w:sz w:val="19"/>
              </w:rPr>
            </w:pPr>
          </w:p>
          <w:p w14:paraId="6A8A7929" w14:textId="77777777" w:rsidR="00C75AA3" w:rsidRDefault="00DF4139">
            <w:pPr>
              <w:pStyle w:val="TableParagraph"/>
              <w:spacing w:before="1"/>
              <w:ind w:left="220"/>
              <w:rPr>
                <w:sz w:val="19"/>
              </w:rPr>
            </w:pPr>
            <w:r>
              <w:rPr>
                <w:spacing w:val="-4"/>
                <w:w w:val="105"/>
                <w:sz w:val="19"/>
              </w:rPr>
              <w:t>3254</w:t>
            </w:r>
          </w:p>
          <w:p w14:paraId="5D570C29" w14:textId="77777777" w:rsidR="00C75AA3" w:rsidRDefault="00DF4139">
            <w:pPr>
              <w:pStyle w:val="TableParagraph"/>
              <w:spacing w:before="133"/>
              <w:ind w:left="220"/>
              <w:rPr>
                <w:sz w:val="19"/>
              </w:rPr>
            </w:pPr>
            <w:r>
              <w:rPr>
                <w:w w:val="105"/>
                <w:sz w:val="19"/>
              </w:rPr>
              <w:t>ID</w:t>
            </w:r>
            <w:r>
              <w:rPr>
                <w:spacing w:val="-1"/>
                <w:w w:val="105"/>
                <w:sz w:val="19"/>
              </w:rPr>
              <w:t xml:space="preserve"> </w:t>
            </w:r>
            <w:r>
              <w:rPr>
                <w:spacing w:val="-2"/>
                <w:w w:val="105"/>
                <w:sz w:val="19"/>
              </w:rPr>
              <w:t>proyecto</w:t>
            </w:r>
          </w:p>
        </w:tc>
      </w:tr>
      <w:tr w:rsidR="00C75AA3" w14:paraId="6C987FA3" w14:textId="77777777">
        <w:trPr>
          <w:trHeight w:val="1943"/>
        </w:trPr>
        <w:tc>
          <w:tcPr>
            <w:tcW w:w="1618" w:type="dxa"/>
            <w:vMerge/>
            <w:tcBorders>
              <w:top w:val="nil"/>
            </w:tcBorders>
          </w:tcPr>
          <w:p w14:paraId="43FA8FD7" w14:textId="77777777" w:rsidR="00C75AA3" w:rsidRDefault="00C75AA3">
            <w:pPr>
              <w:rPr>
                <w:sz w:val="2"/>
                <w:szCs w:val="2"/>
              </w:rPr>
            </w:pPr>
          </w:p>
        </w:tc>
        <w:tc>
          <w:tcPr>
            <w:tcW w:w="1618" w:type="dxa"/>
          </w:tcPr>
          <w:p w14:paraId="7E6D0072" w14:textId="77777777" w:rsidR="00C75AA3" w:rsidRDefault="00C75AA3">
            <w:pPr>
              <w:pStyle w:val="TableParagraph"/>
              <w:rPr>
                <w:sz w:val="19"/>
              </w:rPr>
            </w:pPr>
          </w:p>
          <w:p w14:paraId="36B71159" w14:textId="77777777" w:rsidR="00C75AA3" w:rsidRDefault="00C75AA3">
            <w:pPr>
              <w:pStyle w:val="TableParagraph"/>
              <w:rPr>
                <w:sz w:val="19"/>
              </w:rPr>
            </w:pPr>
          </w:p>
          <w:p w14:paraId="28214798" w14:textId="77777777" w:rsidR="00C75AA3" w:rsidRDefault="00C75AA3">
            <w:pPr>
              <w:pStyle w:val="TableParagraph"/>
              <w:spacing w:before="162"/>
              <w:rPr>
                <w:sz w:val="19"/>
              </w:rPr>
            </w:pPr>
          </w:p>
          <w:p w14:paraId="1FC457E8" w14:textId="77777777" w:rsidR="00C75AA3" w:rsidRDefault="00DF4139">
            <w:pPr>
              <w:pStyle w:val="TableParagraph"/>
              <w:ind w:left="217"/>
              <w:rPr>
                <w:sz w:val="19"/>
              </w:rPr>
            </w:pPr>
            <w:r>
              <w:rPr>
                <w:spacing w:val="-2"/>
                <w:w w:val="105"/>
                <w:sz w:val="19"/>
              </w:rPr>
              <w:t>Córdoba</w:t>
            </w:r>
          </w:p>
        </w:tc>
        <w:tc>
          <w:tcPr>
            <w:tcW w:w="1767" w:type="dxa"/>
          </w:tcPr>
          <w:p w14:paraId="4A6D0FE9" w14:textId="77777777" w:rsidR="00C75AA3" w:rsidRDefault="00DF4139">
            <w:pPr>
              <w:pStyle w:val="TableParagraph"/>
              <w:spacing w:before="125" w:line="252" w:lineRule="auto"/>
              <w:ind w:left="217" w:right="272"/>
              <w:rPr>
                <w:sz w:val="19"/>
              </w:rPr>
            </w:pPr>
            <w:r>
              <w:rPr>
                <w:spacing w:val="-2"/>
                <w:w w:val="105"/>
                <w:sz w:val="19"/>
              </w:rPr>
              <w:t xml:space="preserve">Tierralta, Valencia, </w:t>
            </w:r>
            <w:r>
              <w:rPr>
                <w:spacing w:val="-2"/>
                <w:sz w:val="19"/>
              </w:rPr>
              <w:t xml:space="preserve">Montelíbano, </w:t>
            </w:r>
            <w:r>
              <w:rPr>
                <w:spacing w:val="-2"/>
                <w:w w:val="105"/>
                <w:sz w:val="19"/>
              </w:rPr>
              <w:t xml:space="preserve">Puerto Libertador, </w:t>
            </w:r>
            <w:r>
              <w:rPr>
                <w:w w:val="105"/>
                <w:sz w:val="19"/>
              </w:rPr>
              <w:t xml:space="preserve">San José de </w:t>
            </w:r>
            <w:proofErr w:type="spellStart"/>
            <w:r>
              <w:rPr>
                <w:spacing w:val="-4"/>
                <w:w w:val="105"/>
                <w:sz w:val="19"/>
              </w:rPr>
              <w:t>Uré</w:t>
            </w:r>
            <w:proofErr w:type="spellEnd"/>
          </w:p>
        </w:tc>
        <w:tc>
          <w:tcPr>
            <w:tcW w:w="1383" w:type="dxa"/>
          </w:tcPr>
          <w:p w14:paraId="55083310" w14:textId="77777777" w:rsidR="00C75AA3" w:rsidRDefault="00C75AA3">
            <w:pPr>
              <w:pStyle w:val="TableParagraph"/>
              <w:rPr>
                <w:sz w:val="19"/>
              </w:rPr>
            </w:pPr>
          </w:p>
          <w:p w14:paraId="369BC95A" w14:textId="77777777" w:rsidR="00C75AA3" w:rsidRDefault="00C75AA3">
            <w:pPr>
              <w:pStyle w:val="TableParagraph"/>
              <w:rPr>
                <w:sz w:val="19"/>
              </w:rPr>
            </w:pPr>
          </w:p>
          <w:p w14:paraId="118841B0" w14:textId="77777777" w:rsidR="00C75AA3" w:rsidRDefault="00C75AA3">
            <w:pPr>
              <w:pStyle w:val="TableParagraph"/>
              <w:spacing w:before="162"/>
              <w:rPr>
                <w:sz w:val="19"/>
              </w:rPr>
            </w:pPr>
          </w:p>
          <w:p w14:paraId="334CB50F" w14:textId="77777777" w:rsidR="00C75AA3" w:rsidRDefault="00DF4139">
            <w:pPr>
              <w:pStyle w:val="TableParagraph"/>
              <w:ind w:left="216"/>
              <w:rPr>
                <w:sz w:val="19"/>
              </w:rPr>
            </w:pPr>
            <w:r>
              <w:rPr>
                <w:spacing w:val="-5"/>
                <w:w w:val="105"/>
                <w:sz w:val="19"/>
              </w:rPr>
              <w:t>50</w:t>
            </w:r>
          </w:p>
        </w:tc>
        <w:tc>
          <w:tcPr>
            <w:tcW w:w="1479" w:type="dxa"/>
          </w:tcPr>
          <w:p w14:paraId="20CADC2A" w14:textId="77777777" w:rsidR="00C75AA3" w:rsidRDefault="00C75AA3">
            <w:pPr>
              <w:pStyle w:val="TableParagraph"/>
              <w:spacing w:before="201"/>
              <w:rPr>
                <w:sz w:val="19"/>
              </w:rPr>
            </w:pPr>
          </w:p>
          <w:p w14:paraId="216CF753" w14:textId="77777777" w:rsidR="00C75AA3" w:rsidRDefault="00DF4139">
            <w:pPr>
              <w:pStyle w:val="TableParagraph"/>
              <w:spacing w:before="1"/>
              <w:ind w:left="221"/>
              <w:rPr>
                <w:sz w:val="19"/>
              </w:rPr>
            </w:pPr>
            <w:r>
              <w:rPr>
                <w:spacing w:val="-5"/>
                <w:w w:val="105"/>
                <w:sz w:val="19"/>
              </w:rPr>
              <w:t>25</w:t>
            </w:r>
          </w:p>
          <w:p w14:paraId="6C58EA3D" w14:textId="77777777" w:rsidR="00C75AA3" w:rsidRDefault="00DF4139">
            <w:pPr>
              <w:pStyle w:val="TableParagraph"/>
              <w:spacing w:before="9"/>
              <w:ind w:left="221"/>
              <w:rPr>
                <w:sz w:val="19"/>
              </w:rPr>
            </w:pPr>
            <w:r>
              <w:rPr>
                <w:spacing w:val="-2"/>
                <w:w w:val="105"/>
                <w:sz w:val="19"/>
              </w:rPr>
              <w:t>hombres</w:t>
            </w:r>
          </w:p>
          <w:p w14:paraId="2A1F241E" w14:textId="77777777" w:rsidR="00C75AA3" w:rsidRDefault="00DF4139">
            <w:pPr>
              <w:pStyle w:val="TableParagraph"/>
              <w:spacing w:before="134"/>
              <w:ind w:left="221"/>
              <w:rPr>
                <w:sz w:val="19"/>
              </w:rPr>
            </w:pPr>
            <w:r>
              <w:rPr>
                <w:spacing w:val="-5"/>
                <w:w w:val="105"/>
                <w:sz w:val="19"/>
              </w:rPr>
              <w:t>25</w:t>
            </w:r>
          </w:p>
          <w:p w14:paraId="07B9536A" w14:textId="77777777" w:rsidR="00C75AA3" w:rsidRDefault="00DF4139">
            <w:pPr>
              <w:pStyle w:val="TableParagraph"/>
              <w:spacing w:before="13"/>
              <w:ind w:left="221"/>
              <w:rPr>
                <w:sz w:val="19"/>
              </w:rPr>
            </w:pPr>
            <w:r>
              <w:rPr>
                <w:spacing w:val="-2"/>
                <w:w w:val="105"/>
                <w:sz w:val="19"/>
              </w:rPr>
              <w:t>mujeres</w:t>
            </w:r>
          </w:p>
        </w:tc>
        <w:tc>
          <w:tcPr>
            <w:tcW w:w="1681" w:type="dxa"/>
          </w:tcPr>
          <w:p w14:paraId="6BC1CC0B" w14:textId="77777777" w:rsidR="00C75AA3" w:rsidRDefault="00C75AA3">
            <w:pPr>
              <w:pStyle w:val="TableParagraph"/>
              <w:rPr>
                <w:sz w:val="19"/>
              </w:rPr>
            </w:pPr>
          </w:p>
          <w:p w14:paraId="04BDA73A" w14:textId="77777777" w:rsidR="00C75AA3" w:rsidRDefault="00C75AA3">
            <w:pPr>
              <w:pStyle w:val="TableParagraph"/>
              <w:spacing w:before="210"/>
              <w:rPr>
                <w:sz w:val="19"/>
              </w:rPr>
            </w:pPr>
          </w:p>
          <w:p w14:paraId="7AC51ED4" w14:textId="77777777" w:rsidR="00C75AA3" w:rsidRDefault="00DF4139">
            <w:pPr>
              <w:pStyle w:val="TableParagraph"/>
              <w:spacing w:before="1"/>
              <w:ind w:left="220"/>
              <w:rPr>
                <w:sz w:val="19"/>
              </w:rPr>
            </w:pPr>
            <w:r>
              <w:rPr>
                <w:spacing w:val="-4"/>
                <w:w w:val="105"/>
                <w:sz w:val="19"/>
              </w:rPr>
              <w:t>1474</w:t>
            </w:r>
          </w:p>
          <w:p w14:paraId="773CA525"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4E2C950F" w14:textId="77777777">
        <w:trPr>
          <w:trHeight w:val="1391"/>
        </w:trPr>
        <w:tc>
          <w:tcPr>
            <w:tcW w:w="1618" w:type="dxa"/>
            <w:vMerge/>
            <w:tcBorders>
              <w:top w:val="nil"/>
            </w:tcBorders>
          </w:tcPr>
          <w:p w14:paraId="31659284" w14:textId="77777777" w:rsidR="00C75AA3" w:rsidRDefault="00C75AA3">
            <w:pPr>
              <w:rPr>
                <w:sz w:val="2"/>
                <w:szCs w:val="2"/>
              </w:rPr>
            </w:pPr>
          </w:p>
        </w:tc>
        <w:tc>
          <w:tcPr>
            <w:tcW w:w="1618" w:type="dxa"/>
          </w:tcPr>
          <w:p w14:paraId="20B2A700" w14:textId="77777777" w:rsidR="00C75AA3" w:rsidRDefault="00C75AA3">
            <w:pPr>
              <w:pStyle w:val="TableParagraph"/>
              <w:spacing w:before="225"/>
              <w:rPr>
                <w:sz w:val="19"/>
              </w:rPr>
            </w:pPr>
          </w:p>
          <w:p w14:paraId="00BD64B3" w14:textId="77777777" w:rsidR="00C75AA3" w:rsidRDefault="00DF4139">
            <w:pPr>
              <w:pStyle w:val="TableParagraph"/>
              <w:spacing w:before="1" w:line="254" w:lineRule="auto"/>
              <w:ind w:left="217" w:right="208"/>
              <w:rPr>
                <w:sz w:val="19"/>
              </w:rPr>
            </w:pPr>
            <w:proofErr w:type="spellStart"/>
            <w:r>
              <w:rPr>
                <w:spacing w:val="-2"/>
                <w:sz w:val="19"/>
              </w:rPr>
              <w:t>Cundinama</w:t>
            </w:r>
            <w:proofErr w:type="spellEnd"/>
            <w:r>
              <w:rPr>
                <w:spacing w:val="-2"/>
                <w:sz w:val="19"/>
              </w:rPr>
              <w:t xml:space="preserve"> </w:t>
            </w:r>
            <w:proofErr w:type="spellStart"/>
            <w:r>
              <w:rPr>
                <w:spacing w:val="-4"/>
                <w:w w:val="105"/>
                <w:sz w:val="19"/>
              </w:rPr>
              <w:t>rca</w:t>
            </w:r>
            <w:proofErr w:type="spellEnd"/>
          </w:p>
        </w:tc>
        <w:tc>
          <w:tcPr>
            <w:tcW w:w="1767" w:type="dxa"/>
          </w:tcPr>
          <w:p w14:paraId="7CCCD541" w14:textId="77777777" w:rsidR="00C75AA3" w:rsidRDefault="00C75AA3">
            <w:pPr>
              <w:pStyle w:val="TableParagraph"/>
              <w:rPr>
                <w:sz w:val="19"/>
              </w:rPr>
            </w:pPr>
          </w:p>
          <w:p w14:paraId="591E2197" w14:textId="77777777" w:rsidR="00C75AA3" w:rsidRDefault="00C75AA3">
            <w:pPr>
              <w:pStyle w:val="TableParagraph"/>
              <w:spacing w:before="119"/>
              <w:rPr>
                <w:sz w:val="19"/>
              </w:rPr>
            </w:pPr>
          </w:p>
          <w:p w14:paraId="73FB7059" w14:textId="77777777" w:rsidR="00C75AA3" w:rsidRDefault="00DF4139">
            <w:pPr>
              <w:pStyle w:val="TableParagraph"/>
              <w:ind w:left="217"/>
              <w:rPr>
                <w:sz w:val="19"/>
              </w:rPr>
            </w:pPr>
            <w:r>
              <w:rPr>
                <w:spacing w:val="-2"/>
                <w:w w:val="105"/>
                <w:sz w:val="19"/>
              </w:rPr>
              <w:t>Facatativá</w:t>
            </w:r>
          </w:p>
        </w:tc>
        <w:tc>
          <w:tcPr>
            <w:tcW w:w="1383" w:type="dxa"/>
          </w:tcPr>
          <w:p w14:paraId="10120603" w14:textId="77777777" w:rsidR="00C75AA3" w:rsidRDefault="00C75AA3">
            <w:pPr>
              <w:pStyle w:val="TableParagraph"/>
              <w:rPr>
                <w:sz w:val="19"/>
              </w:rPr>
            </w:pPr>
          </w:p>
          <w:p w14:paraId="1E7D6859" w14:textId="77777777" w:rsidR="00C75AA3" w:rsidRDefault="00C75AA3">
            <w:pPr>
              <w:pStyle w:val="TableParagraph"/>
              <w:spacing w:before="119"/>
              <w:rPr>
                <w:sz w:val="19"/>
              </w:rPr>
            </w:pPr>
          </w:p>
          <w:p w14:paraId="4C18EE35" w14:textId="77777777" w:rsidR="00C75AA3" w:rsidRDefault="00DF4139">
            <w:pPr>
              <w:pStyle w:val="TableParagraph"/>
              <w:ind w:left="216"/>
              <w:rPr>
                <w:sz w:val="19"/>
              </w:rPr>
            </w:pPr>
            <w:r>
              <w:rPr>
                <w:spacing w:val="-5"/>
                <w:w w:val="105"/>
                <w:sz w:val="19"/>
              </w:rPr>
              <w:t>60</w:t>
            </w:r>
          </w:p>
        </w:tc>
        <w:tc>
          <w:tcPr>
            <w:tcW w:w="1479" w:type="dxa"/>
          </w:tcPr>
          <w:p w14:paraId="737732DB" w14:textId="77777777" w:rsidR="00C75AA3" w:rsidRDefault="00DF4139">
            <w:pPr>
              <w:pStyle w:val="TableParagraph"/>
              <w:spacing w:before="154"/>
              <w:ind w:left="221"/>
              <w:rPr>
                <w:sz w:val="19"/>
              </w:rPr>
            </w:pPr>
            <w:r>
              <w:rPr>
                <w:spacing w:val="-5"/>
                <w:w w:val="105"/>
                <w:sz w:val="19"/>
              </w:rPr>
              <w:t>42</w:t>
            </w:r>
          </w:p>
          <w:p w14:paraId="3EE6DFF7" w14:textId="77777777" w:rsidR="00C75AA3" w:rsidRDefault="00DF4139">
            <w:pPr>
              <w:pStyle w:val="TableParagraph"/>
              <w:spacing w:before="14"/>
              <w:ind w:left="221"/>
              <w:rPr>
                <w:sz w:val="19"/>
              </w:rPr>
            </w:pPr>
            <w:r>
              <w:rPr>
                <w:spacing w:val="-2"/>
                <w:w w:val="105"/>
                <w:sz w:val="19"/>
              </w:rPr>
              <w:t>hombres</w:t>
            </w:r>
          </w:p>
          <w:p w14:paraId="3A2AC97E" w14:textId="77777777" w:rsidR="00C75AA3" w:rsidRDefault="00DF4139">
            <w:pPr>
              <w:pStyle w:val="TableParagraph"/>
              <w:spacing w:before="134"/>
              <w:ind w:left="221"/>
              <w:rPr>
                <w:sz w:val="19"/>
              </w:rPr>
            </w:pPr>
            <w:r>
              <w:rPr>
                <w:spacing w:val="-5"/>
                <w:w w:val="105"/>
                <w:sz w:val="19"/>
              </w:rPr>
              <w:t>18</w:t>
            </w:r>
          </w:p>
          <w:p w14:paraId="1680BA8C" w14:textId="77777777" w:rsidR="00C75AA3" w:rsidRDefault="00DF4139">
            <w:pPr>
              <w:pStyle w:val="TableParagraph"/>
              <w:spacing w:before="9"/>
              <w:ind w:left="221"/>
              <w:rPr>
                <w:sz w:val="19"/>
              </w:rPr>
            </w:pPr>
            <w:r>
              <w:rPr>
                <w:spacing w:val="-2"/>
                <w:w w:val="105"/>
                <w:sz w:val="19"/>
              </w:rPr>
              <w:t>mujeres</w:t>
            </w:r>
          </w:p>
        </w:tc>
        <w:tc>
          <w:tcPr>
            <w:tcW w:w="1681" w:type="dxa"/>
          </w:tcPr>
          <w:p w14:paraId="6381432E" w14:textId="77777777" w:rsidR="00C75AA3" w:rsidRDefault="00C75AA3">
            <w:pPr>
              <w:pStyle w:val="TableParagraph"/>
              <w:spacing w:before="168"/>
              <w:rPr>
                <w:sz w:val="19"/>
              </w:rPr>
            </w:pPr>
          </w:p>
          <w:p w14:paraId="70FB2FFF" w14:textId="77777777" w:rsidR="00C75AA3" w:rsidRDefault="00DF4139">
            <w:pPr>
              <w:pStyle w:val="TableParagraph"/>
              <w:ind w:left="220"/>
              <w:rPr>
                <w:sz w:val="19"/>
              </w:rPr>
            </w:pPr>
            <w:r>
              <w:rPr>
                <w:spacing w:val="-4"/>
                <w:w w:val="105"/>
                <w:sz w:val="19"/>
              </w:rPr>
              <w:t>1471</w:t>
            </w:r>
          </w:p>
          <w:p w14:paraId="6F6D463D"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2DC54594" w14:textId="77777777">
        <w:trPr>
          <w:trHeight w:val="1333"/>
        </w:trPr>
        <w:tc>
          <w:tcPr>
            <w:tcW w:w="1618" w:type="dxa"/>
            <w:vMerge/>
            <w:tcBorders>
              <w:top w:val="nil"/>
            </w:tcBorders>
          </w:tcPr>
          <w:p w14:paraId="1F5F46E1" w14:textId="77777777" w:rsidR="00C75AA3" w:rsidRDefault="00C75AA3">
            <w:pPr>
              <w:rPr>
                <w:sz w:val="2"/>
                <w:szCs w:val="2"/>
              </w:rPr>
            </w:pPr>
          </w:p>
        </w:tc>
        <w:tc>
          <w:tcPr>
            <w:tcW w:w="1618" w:type="dxa"/>
          </w:tcPr>
          <w:p w14:paraId="252EE4D4" w14:textId="77777777" w:rsidR="00C75AA3" w:rsidRDefault="00C75AA3">
            <w:pPr>
              <w:pStyle w:val="TableParagraph"/>
              <w:rPr>
                <w:sz w:val="19"/>
              </w:rPr>
            </w:pPr>
          </w:p>
          <w:p w14:paraId="130D709C" w14:textId="77777777" w:rsidR="00C75AA3" w:rsidRDefault="00C75AA3">
            <w:pPr>
              <w:pStyle w:val="TableParagraph"/>
              <w:spacing w:before="90"/>
              <w:rPr>
                <w:sz w:val="19"/>
              </w:rPr>
            </w:pPr>
          </w:p>
          <w:p w14:paraId="05A5D11D" w14:textId="77777777" w:rsidR="00C75AA3" w:rsidRDefault="00DF4139">
            <w:pPr>
              <w:pStyle w:val="TableParagraph"/>
              <w:spacing w:before="1"/>
              <w:ind w:left="217"/>
              <w:rPr>
                <w:sz w:val="19"/>
              </w:rPr>
            </w:pPr>
            <w:r>
              <w:rPr>
                <w:spacing w:val="-2"/>
                <w:w w:val="105"/>
                <w:sz w:val="19"/>
              </w:rPr>
              <w:t>Guaviare</w:t>
            </w:r>
          </w:p>
        </w:tc>
        <w:tc>
          <w:tcPr>
            <w:tcW w:w="1767" w:type="dxa"/>
          </w:tcPr>
          <w:p w14:paraId="4554011A" w14:textId="77777777" w:rsidR="00C75AA3" w:rsidRDefault="00C75AA3">
            <w:pPr>
              <w:pStyle w:val="TableParagraph"/>
              <w:spacing w:before="197"/>
              <w:rPr>
                <w:sz w:val="19"/>
              </w:rPr>
            </w:pPr>
          </w:p>
          <w:p w14:paraId="42BB2BCB" w14:textId="77777777" w:rsidR="00C75AA3" w:rsidRDefault="00DF4139">
            <w:pPr>
              <w:pStyle w:val="TableParagraph"/>
              <w:spacing w:line="254" w:lineRule="auto"/>
              <w:ind w:left="217"/>
              <w:rPr>
                <w:sz w:val="19"/>
              </w:rPr>
            </w:pPr>
            <w:r>
              <w:rPr>
                <w:w w:val="105"/>
                <w:sz w:val="19"/>
              </w:rPr>
              <w:t>Sal</w:t>
            </w:r>
            <w:r>
              <w:rPr>
                <w:spacing w:val="-18"/>
                <w:w w:val="105"/>
                <w:sz w:val="19"/>
              </w:rPr>
              <w:t xml:space="preserve"> </w:t>
            </w:r>
            <w:r>
              <w:rPr>
                <w:w w:val="105"/>
                <w:sz w:val="19"/>
              </w:rPr>
              <w:t>José</w:t>
            </w:r>
            <w:r>
              <w:rPr>
                <w:spacing w:val="-17"/>
                <w:w w:val="105"/>
                <w:sz w:val="19"/>
              </w:rPr>
              <w:t xml:space="preserve"> </w:t>
            </w:r>
            <w:r>
              <w:rPr>
                <w:w w:val="105"/>
                <w:sz w:val="19"/>
              </w:rPr>
              <w:t xml:space="preserve">del </w:t>
            </w:r>
            <w:r>
              <w:rPr>
                <w:spacing w:val="-2"/>
                <w:w w:val="105"/>
                <w:sz w:val="19"/>
              </w:rPr>
              <w:t>Guaviare</w:t>
            </w:r>
          </w:p>
        </w:tc>
        <w:tc>
          <w:tcPr>
            <w:tcW w:w="1383" w:type="dxa"/>
          </w:tcPr>
          <w:p w14:paraId="218BF36C" w14:textId="77777777" w:rsidR="00C75AA3" w:rsidRDefault="00C75AA3">
            <w:pPr>
              <w:pStyle w:val="TableParagraph"/>
              <w:rPr>
                <w:sz w:val="19"/>
              </w:rPr>
            </w:pPr>
          </w:p>
          <w:p w14:paraId="11064690" w14:textId="77777777" w:rsidR="00C75AA3" w:rsidRDefault="00C75AA3">
            <w:pPr>
              <w:pStyle w:val="TableParagraph"/>
              <w:spacing w:before="90"/>
              <w:rPr>
                <w:sz w:val="19"/>
              </w:rPr>
            </w:pPr>
          </w:p>
          <w:p w14:paraId="38CDAB00" w14:textId="77777777" w:rsidR="00C75AA3" w:rsidRDefault="00DF4139">
            <w:pPr>
              <w:pStyle w:val="TableParagraph"/>
              <w:spacing w:before="1"/>
              <w:ind w:left="216"/>
              <w:rPr>
                <w:sz w:val="19"/>
              </w:rPr>
            </w:pPr>
            <w:r>
              <w:rPr>
                <w:spacing w:val="-5"/>
                <w:w w:val="105"/>
                <w:sz w:val="19"/>
              </w:rPr>
              <w:t>700</w:t>
            </w:r>
          </w:p>
        </w:tc>
        <w:tc>
          <w:tcPr>
            <w:tcW w:w="1479" w:type="dxa"/>
          </w:tcPr>
          <w:p w14:paraId="4525EAAD" w14:textId="77777777" w:rsidR="00C75AA3" w:rsidRDefault="00DF4139">
            <w:pPr>
              <w:pStyle w:val="TableParagraph"/>
              <w:spacing w:before="125"/>
              <w:ind w:left="221"/>
              <w:rPr>
                <w:sz w:val="19"/>
              </w:rPr>
            </w:pPr>
            <w:r>
              <w:rPr>
                <w:spacing w:val="-5"/>
                <w:w w:val="105"/>
                <w:sz w:val="19"/>
              </w:rPr>
              <w:t>400</w:t>
            </w:r>
          </w:p>
          <w:p w14:paraId="5AA8DA38" w14:textId="77777777" w:rsidR="00C75AA3" w:rsidRDefault="00DF4139">
            <w:pPr>
              <w:pStyle w:val="TableParagraph"/>
              <w:spacing w:before="14"/>
              <w:ind w:left="221"/>
              <w:rPr>
                <w:sz w:val="19"/>
              </w:rPr>
            </w:pPr>
            <w:r>
              <w:rPr>
                <w:spacing w:val="-2"/>
                <w:w w:val="105"/>
                <w:sz w:val="19"/>
              </w:rPr>
              <w:t>hombres</w:t>
            </w:r>
          </w:p>
          <w:p w14:paraId="1AC87B5A" w14:textId="77777777" w:rsidR="00C75AA3" w:rsidRDefault="00DF4139">
            <w:pPr>
              <w:pStyle w:val="TableParagraph"/>
              <w:spacing w:before="134"/>
              <w:ind w:left="221"/>
              <w:rPr>
                <w:sz w:val="19"/>
              </w:rPr>
            </w:pPr>
            <w:r>
              <w:rPr>
                <w:spacing w:val="-5"/>
                <w:w w:val="105"/>
                <w:sz w:val="19"/>
              </w:rPr>
              <w:t>300</w:t>
            </w:r>
          </w:p>
          <w:p w14:paraId="1830D97B" w14:textId="77777777" w:rsidR="00C75AA3" w:rsidRDefault="00DF4139">
            <w:pPr>
              <w:pStyle w:val="TableParagraph"/>
              <w:spacing w:before="9"/>
              <w:ind w:left="221"/>
              <w:rPr>
                <w:sz w:val="19"/>
              </w:rPr>
            </w:pPr>
            <w:r>
              <w:rPr>
                <w:spacing w:val="-2"/>
                <w:w w:val="105"/>
                <w:sz w:val="19"/>
              </w:rPr>
              <w:t>mujeres</w:t>
            </w:r>
          </w:p>
        </w:tc>
        <w:tc>
          <w:tcPr>
            <w:tcW w:w="1681" w:type="dxa"/>
          </w:tcPr>
          <w:p w14:paraId="2513F67D" w14:textId="77777777" w:rsidR="00C75AA3" w:rsidRDefault="00C75AA3">
            <w:pPr>
              <w:pStyle w:val="TableParagraph"/>
              <w:spacing w:before="139"/>
              <w:rPr>
                <w:sz w:val="19"/>
              </w:rPr>
            </w:pPr>
          </w:p>
          <w:p w14:paraId="09E3D2BC" w14:textId="77777777" w:rsidR="00C75AA3" w:rsidRDefault="00DF4139">
            <w:pPr>
              <w:pStyle w:val="TableParagraph"/>
              <w:ind w:left="220"/>
              <w:rPr>
                <w:sz w:val="19"/>
              </w:rPr>
            </w:pPr>
            <w:r>
              <w:rPr>
                <w:spacing w:val="-4"/>
                <w:w w:val="105"/>
                <w:sz w:val="19"/>
              </w:rPr>
              <w:t>1875</w:t>
            </w:r>
          </w:p>
          <w:p w14:paraId="0418280E"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bl>
    <w:p w14:paraId="040B03DA" w14:textId="77777777" w:rsidR="00C75AA3" w:rsidRDefault="00C75AA3">
      <w:pPr>
        <w:pStyle w:val="TableParagraph"/>
        <w:rPr>
          <w:sz w:val="19"/>
        </w:rPr>
        <w:sectPr w:rsidR="00C75AA3">
          <w:pgSz w:w="12240" w:h="15840"/>
          <w:pgMar w:top="1340" w:right="360" w:bottom="1860" w:left="360" w:header="782" w:footer="1604" w:gutter="0"/>
          <w:cols w:space="720"/>
        </w:sectPr>
      </w:pPr>
    </w:p>
    <w:p w14:paraId="359F87CE"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5A681C2B" w14:textId="77777777">
        <w:trPr>
          <w:trHeight w:val="2187"/>
        </w:trPr>
        <w:tc>
          <w:tcPr>
            <w:tcW w:w="1618" w:type="dxa"/>
            <w:tcBorders>
              <w:bottom w:val="single" w:sz="12" w:space="0" w:color="FFD966"/>
            </w:tcBorders>
          </w:tcPr>
          <w:p w14:paraId="4429B9DC" w14:textId="77777777" w:rsidR="00C75AA3" w:rsidRDefault="00C75AA3">
            <w:pPr>
              <w:pStyle w:val="TableParagraph"/>
              <w:rPr>
                <w:sz w:val="19"/>
              </w:rPr>
            </w:pPr>
          </w:p>
          <w:p w14:paraId="0FCC0677" w14:textId="77777777" w:rsidR="00C75AA3" w:rsidRDefault="00C75AA3">
            <w:pPr>
              <w:pStyle w:val="TableParagraph"/>
              <w:spacing w:before="28"/>
              <w:rPr>
                <w:sz w:val="19"/>
              </w:rPr>
            </w:pPr>
          </w:p>
          <w:p w14:paraId="2120B908"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7F672B6A" w14:textId="77777777" w:rsidR="00C75AA3" w:rsidRDefault="00C75AA3">
            <w:pPr>
              <w:pStyle w:val="TableParagraph"/>
              <w:rPr>
                <w:sz w:val="19"/>
              </w:rPr>
            </w:pPr>
          </w:p>
          <w:p w14:paraId="33F97499" w14:textId="77777777" w:rsidR="00C75AA3" w:rsidRDefault="00C75AA3">
            <w:pPr>
              <w:pStyle w:val="TableParagraph"/>
              <w:rPr>
                <w:sz w:val="19"/>
              </w:rPr>
            </w:pPr>
          </w:p>
          <w:p w14:paraId="03FAEB6D" w14:textId="77777777" w:rsidR="00C75AA3" w:rsidRDefault="00C75AA3">
            <w:pPr>
              <w:pStyle w:val="TableParagraph"/>
              <w:spacing w:before="162"/>
              <w:rPr>
                <w:sz w:val="19"/>
              </w:rPr>
            </w:pPr>
          </w:p>
          <w:p w14:paraId="4C265FE8"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773A20AB" w14:textId="77777777" w:rsidR="00C75AA3" w:rsidRDefault="00C75AA3">
            <w:pPr>
              <w:pStyle w:val="TableParagraph"/>
              <w:rPr>
                <w:sz w:val="19"/>
              </w:rPr>
            </w:pPr>
          </w:p>
          <w:p w14:paraId="0C0434B7" w14:textId="77777777" w:rsidR="00C75AA3" w:rsidRDefault="00C75AA3">
            <w:pPr>
              <w:pStyle w:val="TableParagraph"/>
              <w:rPr>
                <w:sz w:val="19"/>
              </w:rPr>
            </w:pPr>
          </w:p>
          <w:p w14:paraId="1866F5DF" w14:textId="77777777" w:rsidR="00C75AA3" w:rsidRDefault="00C75AA3">
            <w:pPr>
              <w:pStyle w:val="TableParagraph"/>
              <w:rPr>
                <w:sz w:val="19"/>
              </w:rPr>
            </w:pPr>
          </w:p>
          <w:p w14:paraId="40F337FD" w14:textId="77777777" w:rsidR="00C75AA3" w:rsidRDefault="00C75AA3">
            <w:pPr>
              <w:pStyle w:val="TableParagraph"/>
              <w:spacing w:before="56"/>
              <w:rPr>
                <w:sz w:val="19"/>
              </w:rPr>
            </w:pPr>
          </w:p>
          <w:p w14:paraId="4DB7C5CB"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1E2BD145" w14:textId="77777777" w:rsidR="00C75AA3" w:rsidRDefault="00C75AA3">
            <w:pPr>
              <w:pStyle w:val="TableParagraph"/>
              <w:rPr>
                <w:sz w:val="19"/>
              </w:rPr>
            </w:pPr>
          </w:p>
          <w:p w14:paraId="1207F359" w14:textId="77777777" w:rsidR="00C75AA3" w:rsidRDefault="00C75AA3">
            <w:pPr>
              <w:pStyle w:val="TableParagraph"/>
              <w:spacing w:before="28"/>
              <w:rPr>
                <w:sz w:val="19"/>
              </w:rPr>
            </w:pPr>
          </w:p>
          <w:p w14:paraId="560F6869"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28255E23" w14:textId="77777777" w:rsidR="00C75AA3" w:rsidRDefault="00C75AA3">
            <w:pPr>
              <w:pStyle w:val="TableParagraph"/>
              <w:rPr>
                <w:sz w:val="19"/>
              </w:rPr>
            </w:pPr>
          </w:p>
          <w:p w14:paraId="3C991DF6" w14:textId="77777777" w:rsidR="00C75AA3" w:rsidRDefault="00C75AA3">
            <w:pPr>
              <w:pStyle w:val="TableParagraph"/>
              <w:spacing w:before="153"/>
              <w:rPr>
                <w:sz w:val="19"/>
              </w:rPr>
            </w:pPr>
          </w:p>
          <w:p w14:paraId="591F3783"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1DA191EE"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1DF30DB8" w14:textId="77777777">
        <w:trPr>
          <w:trHeight w:val="5096"/>
        </w:trPr>
        <w:tc>
          <w:tcPr>
            <w:tcW w:w="1618" w:type="dxa"/>
            <w:vMerge w:val="restart"/>
            <w:tcBorders>
              <w:top w:val="single" w:sz="12" w:space="0" w:color="FFD966"/>
            </w:tcBorders>
          </w:tcPr>
          <w:p w14:paraId="670D8D1D" w14:textId="77777777" w:rsidR="00C75AA3" w:rsidRDefault="00C75AA3">
            <w:pPr>
              <w:pStyle w:val="TableParagraph"/>
              <w:rPr>
                <w:rFonts w:ascii="Times New Roman"/>
                <w:sz w:val="18"/>
              </w:rPr>
            </w:pPr>
          </w:p>
        </w:tc>
        <w:tc>
          <w:tcPr>
            <w:tcW w:w="1618" w:type="dxa"/>
            <w:tcBorders>
              <w:top w:val="single" w:sz="12" w:space="0" w:color="FFD966"/>
            </w:tcBorders>
          </w:tcPr>
          <w:p w14:paraId="0DEB762B" w14:textId="77777777" w:rsidR="00C75AA3" w:rsidRDefault="00C75AA3">
            <w:pPr>
              <w:pStyle w:val="TableParagraph"/>
              <w:rPr>
                <w:sz w:val="19"/>
              </w:rPr>
            </w:pPr>
          </w:p>
          <w:p w14:paraId="1D2100ED" w14:textId="77777777" w:rsidR="00C75AA3" w:rsidRDefault="00C75AA3">
            <w:pPr>
              <w:pStyle w:val="TableParagraph"/>
              <w:rPr>
                <w:sz w:val="19"/>
              </w:rPr>
            </w:pPr>
          </w:p>
          <w:p w14:paraId="162D4B82" w14:textId="77777777" w:rsidR="00C75AA3" w:rsidRDefault="00C75AA3">
            <w:pPr>
              <w:pStyle w:val="TableParagraph"/>
              <w:rPr>
                <w:sz w:val="19"/>
              </w:rPr>
            </w:pPr>
          </w:p>
          <w:p w14:paraId="62B671AC" w14:textId="77777777" w:rsidR="00C75AA3" w:rsidRDefault="00C75AA3">
            <w:pPr>
              <w:pStyle w:val="TableParagraph"/>
              <w:rPr>
                <w:sz w:val="19"/>
              </w:rPr>
            </w:pPr>
          </w:p>
          <w:p w14:paraId="0C33BD36" w14:textId="77777777" w:rsidR="00C75AA3" w:rsidRDefault="00C75AA3">
            <w:pPr>
              <w:pStyle w:val="TableParagraph"/>
              <w:rPr>
                <w:sz w:val="19"/>
              </w:rPr>
            </w:pPr>
          </w:p>
          <w:p w14:paraId="37EE7F68" w14:textId="77777777" w:rsidR="00C75AA3" w:rsidRDefault="00C75AA3">
            <w:pPr>
              <w:pStyle w:val="TableParagraph"/>
              <w:rPr>
                <w:sz w:val="19"/>
              </w:rPr>
            </w:pPr>
          </w:p>
          <w:p w14:paraId="539A9ADD" w14:textId="77777777" w:rsidR="00C75AA3" w:rsidRDefault="00C75AA3">
            <w:pPr>
              <w:pStyle w:val="TableParagraph"/>
              <w:rPr>
                <w:sz w:val="19"/>
              </w:rPr>
            </w:pPr>
          </w:p>
          <w:p w14:paraId="6D33E135" w14:textId="77777777" w:rsidR="00C75AA3" w:rsidRDefault="00C75AA3">
            <w:pPr>
              <w:pStyle w:val="TableParagraph"/>
              <w:rPr>
                <w:sz w:val="19"/>
              </w:rPr>
            </w:pPr>
          </w:p>
          <w:p w14:paraId="7A538EAF" w14:textId="77777777" w:rsidR="00C75AA3" w:rsidRDefault="00C75AA3">
            <w:pPr>
              <w:pStyle w:val="TableParagraph"/>
              <w:spacing w:before="173"/>
              <w:rPr>
                <w:sz w:val="19"/>
              </w:rPr>
            </w:pPr>
          </w:p>
          <w:p w14:paraId="7295C715" w14:textId="77777777" w:rsidR="00C75AA3" w:rsidRDefault="00DF4139">
            <w:pPr>
              <w:pStyle w:val="TableParagraph"/>
              <w:spacing w:line="374" w:lineRule="auto"/>
              <w:ind w:left="217" w:right="291"/>
              <w:rPr>
                <w:sz w:val="19"/>
              </w:rPr>
            </w:pPr>
            <w:r>
              <w:rPr>
                <w:spacing w:val="-2"/>
                <w:w w:val="105"/>
                <w:sz w:val="19"/>
              </w:rPr>
              <w:t xml:space="preserve">Huila </w:t>
            </w:r>
            <w:r>
              <w:rPr>
                <w:spacing w:val="-2"/>
                <w:sz w:val="19"/>
              </w:rPr>
              <w:t>Tolima</w:t>
            </w:r>
          </w:p>
        </w:tc>
        <w:tc>
          <w:tcPr>
            <w:tcW w:w="1767" w:type="dxa"/>
            <w:tcBorders>
              <w:top w:val="single" w:sz="12" w:space="0" w:color="FFD966"/>
            </w:tcBorders>
          </w:tcPr>
          <w:p w14:paraId="7703660A" w14:textId="77777777" w:rsidR="00C75AA3" w:rsidRDefault="00DF4139">
            <w:pPr>
              <w:pStyle w:val="TableParagraph"/>
              <w:spacing w:before="125" w:line="252" w:lineRule="auto"/>
              <w:ind w:left="217" w:right="220"/>
              <w:rPr>
                <w:sz w:val="19"/>
              </w:rPr>
            </w:pPr>
            <w:r>
              <w:rPr>
                <w:w w:val="105"/>
                <w:sz w:val="19"/>
              </w:rPr>
              <w:t>Huila:</w:t>
            </w:r>
            <w:r>
              <w:rPr>
                <w:spacing w:val="-18"/>
                <w:w w:val="105"/>
                <w:sz w:val="19"/>
              </w:rPr>
              <w:t xml:space="preserve"> </w:t>
            </w:r>
            <w:r>
              <w:rPr>
                <w:w w:val="105"/>
                <w:sz w:val="19"/>
              </w:rPr>
              <w:t xml:space="preserve">Neiva, </w:t>
            </w:r>
            <w:r>
              <w:rPr>
                <w:spacing w:val="-2"/>
                <w:w w:val="105"/>
                <w:sz w:val="19"/>
              </w:rPr>
              <w:t xml:space="preserve">Baraya, </w:t>
            </w:r>
            <w:r>
              <w:rPr>
                <w:w w:val="105"/>
                <w:sz w:val="19"/>
              </w:rPr>
              <w:t>Tello,</w:t>
            </w:r>
            <w:r>
              <w:rPr>
                <w:spacing w:val="-18"/>
                <w:w w:val="105"/>
                <w:sz w:val="19"/>
              </w:rPr>
              <w:t xml:space="preserve"> </w:t>
            </w:r>
            <w:r>
              <w:rPr>
                <w:w w:val="105"/>
                <w:sz w:val="19"/>
              </w:rPr>
              <w:t xml:space="preserve">Teruel, </w:t>
            </w:r>
            <w:proofErr w:type="spellStart"/>
            <w:r>
              <w:rPr>
                <w:spacing w:val="-2"/>
                <w:w w:val="105"/>
                <w:sz w:val="19"/>
              </w:rPr>
              <w:t>Campoalegr</w:t>
            </w:r>
            <w:proofErr w:type="spellEnd"/>
            <w:r>
              <w:rPr>
                <w:spacing w:val="-2"/>
                <w:w w:val="105"/>
                <w:sz w:val="19"/>
              </w:rPr>
              <w:t xml:space="preserve"> </w:t>
            </w:r>
            <w:r>
              <w:rPr>
                <w:w w:val="105"/>
                <w:sz w:val="19"/>
              </w:rPr>
              <w:t xml:space="preserve">e, Algeciras, </w:t>
            </w:r>
            <w:proofErr w:type="spellStart"/>
            <w:r>
              <w:rPr>
                <w:spacing w:val="-2"/>
                <w:w w:val="105"/>
                <w:sz w:val="19"/>
              </w:rPr>
              <w:t>Iquira</w:t>
            </w:r>
            <w:proofErr w:type="spellEnd"/>
            <w:r>
              <w:rPr>
                <w:spacing w:val="-2"/>
                <w:w w:val="105"/>
                <w:sz w:val="19"/>
              </w:rPr>
              <w:t xml:space="preserve">, </w:t>
            </w:r>
            <w:proofErr w:type="spellStart"/>
            <w:r>
              <w:rPr>
                <w:spacing w:val="-2"/>
                <w:w w:val="105"/>
                <w:sz w:val="19"/>
              </w:rPr>
              <w:t>Villavieja</w:t>
            </w:r>
            <w:proofErr w:type="spellEnd"/>
            <w:r>
              <w:rPr>
                <w:spacing w:val="-2"/>
                <w:w w:val="105"/>
                <w:sz w:val="19"/>
              </w:rPr>
              <w:t xml:space="preserve">, </w:t>
            </w:r>
            <w:r>
              <w:rPr>
                <w:w w:val="105"/>
                <w:sz w:val="19"/>
              </w:rPr>
              <w:t xml:space="preserve">San Agustín, Isnos, Aipe, </w:t>
            </w:r>
            <w:r>
              <w:rPr>
                <w:spacing w:val="-2"/>
                <w:w w:val="105"/>
                <w:sz w:val="19"/>
              </w:rPr>
              <w:t>Hobo, Pitalito, Palermo, Rivera</w:t>
            </w:r>
          </w:p>
          <w:p w14:paraId="586E7FBF" w14:textId="77777777" w:rsidR="00C75AA3" w:rsidRDefault="00C75AA3">
            <w:pPr>
              <w:pStyle w:val="TableParagraph"/>
              <w:rPr>
                <w:sz w:val="19"/>
              </w:rPr>
            </w:pPr>
          </w:p>
          <w:p w14:paraId="2227B4CE" w14:textId="77777777" w:rsidR="00C75AA3" w:rsidRDefault="00C75AA3">
            <w:pPr>
              <w:pStyle w:val="TableParagraph"/>
              <w:spacing w:before="29"/>
              <w:rPr>
                <w:sz w:val="19"/>
              </w:rPr>
            </w:pPr>
          </w:p>
          <w:p w14:paraId="68500452" w14:textId="77777777" w:rsidR="00C75AA3" w:rsidRDefault="00DF4139">
            <w:pPr>
              <w:pStyle w:val="TableParagraph"/>
              <w:spacing w:line="252" w:lineRule="auto"/>
              <w:ind w:left="217" w:right="272"/>
              <w:rPr>
                <w:sz w:val="19"/>
              </w:rPr>
            </w:pPr>
            <w:r>
              <w:rPr>
                <w:w w:val="105"/>
                <w:sz w:val="19"/>
              </w:rPr>
              <w:t>Tolima:</w:t>
            </w:r>
            <w:r>
              <w:rPr>
                <w:spacing w:val="-18"/>
                <w:w w:val="105"/>
                <w:sz w:val="19"/>
              </w:rPr>
              <w:t xml:space="preserve"> </w:t>
            </w:r>
            <w:r>
              <w:rPr>
                <w:w w:val="105"/>
                <w:sz w:val="19"/>
              </w:rPr>
              <w:t xml:space="preserve">Río </w:t>
            </w:r>
            <w:r>
              <w:rPr>
                <w:spacing w:val="-2"/>
                <w:w w:val="105"/>
                <w:sz w:val="19"/>
              </w:rPr>
              <w:t>Blanco, Ataco, Planadas, Chaparral</w:t>
            </w:r>
          </w:p>
        </w:tc>
        <w:tc>
          <w:tcPr>
            <w:tcW w:w="1383" w:type="dxa"/>
            <w:tcBorders>
              <w:top w:val="single" w:sz="12" w:space="0" w:color="FFD966"/>
            </w:tcBorders>
          </w:tcPr>
          <w:p w14:paraId="60C2B48C" w14:textId="77777777" w:rsidR="00C75AA3" w:rsidRDefault="00C75AA3">
            <w:pPr>
              <w:pStyle w:val="TableParagraph"/>
              <w:rPr>
                <w:sz w:val="19"/>
              </w:rPr>
            </w:pPr>
          </w:p>
          <w:p w14:paraId="28955B3E" w14:textId="77777777" w:rsidR="00C75AA3" w:rsidRDefault="00C75AA3">
            <w:pPr>
              <w:pStyle w:val="TableParagraph"/>
              <w:rPr>
                <w:sz w:val="19"/>
              </w:rPr>
            </w:pPr>
          </w:p>
          <w:p w14:paraId="04DA2115" w14:textId="77777777" w:rsidR="00C75AA3" w:rsidRDefault="00C75AA3">
            <w:pPr>
              <w:pStyle w:val="TableParagraph"/>
              <w:rPr>
                <w:sz w:val="19"/>
              </w:rPr>
            </w:pPr>
          </w:p>
          <w:p w14:paraId="3F33E803" w14:textId="77777777" w:rsidR="00C75AA3" w:rsidRDefault="00C75AA3">
            <w:pPr>
              <w:pStyle w:val="TableParagraph"/>
              <w:rPr>
                <w:sz w:val="19"/>
              </w:rPr>
            </w:pPr>
          </w:p>
          <w:p w14:paraId="45589C92" w14:textId="77777777" w:rsidR="00C75AA3" w:rsidRDefault="00C75AA3">
            <w:pPr>
              <w:pStyle w:val="TableParagraph"/>
              <w:rPr>
                <w:sz w:val="19"/>
              </w:rPr>
            </w:pPr>
          </w:p>
          <w:p w14:paraId="737B72F0" w14:textId="77777777" w:rsidR="00C75AA3" w:rsidRDefault="00C75AA3">
            <w:pPr>
              <w:pStyle w:val="TableParagraph"/>
              <w:rPr>
                <w:sz w:val="19"/>
              </w:rPr>
            </w:pPr>
          </w:p>
          <w:p w14:paraId="61F56296" w14:textId="77777777" w:rsidR="00C75AA3" w:rsidRDefault="00C75AA3">
            <w:pPr>
              <w:pStyle w:val="TableParagraph"/>
              <w:rPr>
                <w:sz w:val="19"/>
              </w:rPr>
            </w:pPr>
          </w:p>
          <w:p w14:paraId="1DD40902" w14:textId="77777777" w:rsidR="00C75AA3" w:rsidRDefault="00C75AA3">
            <w:pPr>
              <w:pStyle w:val="TableParagraph"/>
              <w:rPr>
                <w:sz w:val="19"/>
              </w:rPr>
            </w:pPr>
          </w:p>
          <w:p w14:paraId="6A6A5682" w14:textId="77777777" w:rsidR="00C75AA3" w:rsidRDefault="00C75AA3">
            <w:pPr>
              <w:pStyle w:val="TableParagraph"/>
              <w:rPr>
                <w:sz w:val="19"/>
              </w:rPr>
            </w:pPr>
          </w:p>
          <w:p w14:paraId="0C85AFB1" w14:textId="77777777" w:rsidR="00C75AA3" w:rsidRDefault="00C75AA3">
            <w:pPr>
              <w:pStyle w:val="TableParagraph"/>
              <w:spacing w:before="124"/>
              <w:rPr>
                <w:sz w:val="19"/>
              </w:rPr>
            </w:pPr>
          </w:p>
          <w:p w14:paraId="7FB1D371" w14:textId="77777777" w:rsidR="00C75AA3" w:rsidRDefault="00DF4139">
            <w:pPr>
              <w:pStyle w:val="TableParagraph"/>
              <w:spacing w:before="1"/>
              <w:ind w:left="216"/>
              <w:rPr>
                <w:sz w:val="19"/>
              </w:rPr>
            </w:pPr>
            <w:r>
              <w:rPr>
                <w:spacing w:val="-5"/>
                <w:w w:val="105"/>
                <w:sz w:val="19"/>
              </w:rPr>
              <w:t>20</w:t>
            </w:r>
          </w:p>
        </w:tc>
        <w:tc>
          <w:tcPr>
            <w:tcW w:w="1479" w:type="dxa"/>
            <w:tcBorders>
              <w:top w:val="single" w:sz="12" w:space="0" w:color="FFD966"/>
            </w:tcBorders>
          </w:tcPr>
          <w:p w14:paraId="64099474" w14:textId="77777777" w:rsidR="00C75AA3" w:rsidRDefault="00C75AA3">
            <w:pPr>
              <w:pStyle w:val="TableParagraph"/>
              <w:rPr>
                <w:sz w:val="19"/>
              </w:rPr>
            </w:pPr>
          </w:p>
          <w:p w14:paraId="5E911076" w14:textId="77777777" w:rsidR="00C75AA3" w:rsidRDefault="00C75AA3">
            <w:pPr>
              <w:pStyle w:val="TableParagraph"/>
              <w:rPr>
                <w:sz w:val="19"/>
              </w:rPr>
            </w:pPr>
          </w:p>
          <w:p w14:paraId="7E317566" w14:textId="77777777" w:rsidR="00C75AA3" w:rsidRDefault="00C75AA3">
            <w:pPr>
              <w:pStyle w:val="TableParagraph"/>
              <w:rPr>
                <w:sz w:val="19"/>
              </w:rPr>
            </w:pPr>
          </w:p>
          <w:p w14:paraId="4A71D7E5" w14:textId="77777777" w:rsidR="00C75AA3" w:rsidRDefault="00C75AA3">
            <w:pPr>
              <w:pStyle w:val="TableParagraph"/>
              <w:rPr>
                <w:sz w:val="19"/>
              </w:rPr>
            </w:pPr>
          </w:p>
          <w:p w14:paraId="0C744031" w14:textId="77777777" w:rsidR="00C75AA3" w:rsidRDefault="00C75AA3">
            <w:pPr>
              <w:pStyle w:val="TableParagraph"/>
              <w:rPr>
                <w:sz w:val="19"/>
              </w:rPr>
            </w:pPr>
          </w:p>
          <w:p w14:paraId="62CF3CAA" w14:textId="77777777" w:rsidR="00C75AA3" w:rsidRDefault="00C75AA3">
            <w:pPr>
              <w:pStyle w:val="TableParagraph"/>
              <w:rPr>
                <w:sz w:val="19"/>
              </w:rPr>
            </w:pPr>
          </w:p>
          <w:p w14:paraId="43572DAF" w14:textId="77777777" w:rsidR="00C75AA3" w:rsidRDefault="00C75AA3">
            <w:pPr>
              <w:pStyle w:val="TableParagraph"/>
              <w:rPr>
                <w:sz w:val="19"/>
              </w:rPr>
            </w:pPr>
          </w:p>
          <w:p w14:paraId="028069F2" w14:textId="77777777" w:rsidR="00C75AA3" w:rsidRDefault="00C75AA3">
            <w:pPr>
              <w:pStyle w:val="TableParagraph"/>
              <w:spacing w:before="159"/>
              <w:rPr>
                <w:sz w:val="19"/>
              </w:rPr>
            </w:pPr>
          </w:p>
          <w:p w14:paraId="136D1473" w14:textId="77777777" w:rsidR="00C75AA3" w:rsidRDefault="00DF4139">
            <w:pPr>
              <w:pStyle w:val="TableParagraph"/>
              <w:ind w:left="221"/>
              <w:rPr>
                <w:sz w:val="19"/>
              </w:rPr>
            </w:pPr>
            <w:r>
              <w:rPr>
                <w:spacing w:val="-5"/>
                <w:w w:val="105"/>
                <w:sz w:val="19"/>
              </w:rPr>
              <w:t>10</w:t>
            </w:r>
          </w:p>
          <w:p w14:paraId="5AB647B6" w14:textId="77777777" w:rsidR="00C75AA3" w:rsidRDefault="00DF4139">
            <w:pPr>
              <w:pStyle w:val="TableParagraph"/>
              <w:spacing w:before="14"/>
              <w:ind w:left="221"/>
              <w:rPr>
                <w:sz w:val="19"/>
              </w:rPr>
            </w:pPr>
            <w:r>
              <w:rPr>
                <w:spacing w:val="-2"/>
                <w:w w:val="105"/>
                <w:sz w:val="19"/>
              </w:rPr>
              <w:t>hombres</w:t>
            </w:r>
          </w:p>
          <w:p w14:paraId="1DE9E9FC" w14:textId="77777777" w:rsidR="00C75AA3" w:rsidRDefault="00DF4139">
            <w:pPr>
              <w:pStyle w:val="TableParagraph"/>
              <w:spacing w:before="129"/>
              <w:ind w:left="221"/>
              <w:rPr>
                <w:sz w:val="19"/>
              </w:rPr>
            </w:pPr>
            <w:r>
              <w:rPr>
                <w:spacing w:val="-5"/>
                <w:w w:val="105"/>
                <w:sz w:val="19"/>
              </w:rPr>
              <w:t>10</w:t>
            </w:r>
          </w:p>
          <w:p w14:paraId="31C22C5C" w14:textId="77777777" w:rsidR="00C75AA3" w:rsidRDefault="00DF4139">
            <w:pPr>
              <w:pStyle w:val="TableParagraph"/>
              <w:spacing w:before="14"/>
              <w:ind w:left="221"/>
              <w:rPr>
                <w:sz w:val="19"/>
              </w:rPr>
            </w:pPr>
            <w:r>
              <w:rPr>
                <w:spacing w:val="-2"/>
                <w:w w:val="105"/>
                <w:sz w:val="19"/>
              </w:rPr>
              <w:t>mujeres</w:t>
            </w:r>
          </w:p>
        </w:tc>
        <w:tc>
          <w:tcPr>
            <w:tcW w:w="1681" w:type="dxa"/>
            <w:tcBorders>
              <w:top w:val="single" w:sz="12" w:space="0" w:color="FFD966"/>
            </w:tcBorders>
          </w:tcPr>
          <w:p w14:paraId="012C87AA" w14:textId="77777777" w:rsidR="00C75AA3" w:rsidRDefault="00C75AA3">
            <w:pPr>
              <w:pStyle w:val="TableParagraph"/>
              <w:rPr>
                <w:sz w:val="19"/>
              </w:rPr>
            </w:pPr>
          </w:p>
          <w:p w14:paraId="245D27C0" w14:textId="77777777" w:rsidR="00C75AA3" w:rsidRDefault="00C75AA3">
            <w:pPr>
              <w:pStyle w:val="TableParagraph"/>
              <w:rPr>
                <w:sz w:val="19"/>
              </w:rPr>
            </w:pPr>
          </w:p>
          <w:p w14:paraId="24CAC3EC" w14:textId="77777777" w:rsidR="00C75AA3" w:rsidRDefault="00C75AA3">
            <w:pPr>
              <w:pStyle w:val="TableParagraph"/>
              <w:rPr>
                <w:sz w:val="19"/>
              </w:rPr>
            </w:pPr>
          </w:p>
          <w:p w14:paraId="11CB0B8B" w14:textId="77777777" w:rsidR="00C75AA3" w:rsidRDefault="00C75AA3">
            <w:pPr>
              <w:pStyle w:val="TableParagraph"/>
              <w:rPr>
                <w:sz w:val="19"/>
              </w:rPr>
            </w:pPr>
          </w:p>
          <w:p w14:paraId="35868450" w14:textId="77777777" w:rsidR="00C75AA3" w:rsidRDefault="00C75AA3">
            <w:pPr>
              <w:pStyle w:val="TableParagraph"/>
              <w:rPr>
                <w:sz w:val="19"/>
              </w:rPr>
            </w:pPr>
          </w:p>
          <w:p w14:paraId="048EC4B9" w14:textId="77777777" w:rsidR="00C75AA3" w:rsidRDefault="00C75AA3">
            <w:pPr>
              <w:pStyle w:val="TableParagraph"/>
              <w:rPr>
                <w:sz w:val="19"/>
              </w:rPr>
            </w:pPr>
          </w:p>
          <w:p w14:paraId="741DAC4B" w14:textId="77777777" w:rsidR="00C75AA3" w:rsidRDefault="00C75AA3">
            <w:pPr>
              <w:pStyle w:val="TableParagraph"/>
              <w:rPr>
                <w:sz w:val="19"/>
              </w:rPr>
            </w:pPr>
          </w:p>
          <w:p w14:paraId="3167B734" w14:textId="77777777" w:rsidR="00C75AA3" w:rsidRDefault="00C75AA3">
            <w:pPr>
              <w:pStyle w:val="TableParagraph"/>
              <w:rPr>
                <w:sz w:val="19"/>
              </w:rPr>
            </w:pPr>
          </w:p>
          <w:p w14:paraId="72EC0667" w14:textId="77777777" w:rsidR="00C75AA3" w:rsidRDefault="00C75AA3">
            <w:pPr>
              <w:pStyle w:val="TableParagraph"/>
              <w:spacing w:before="173"/>
              <w:rPr>
                <w:sz w:val="19"/>
              </w:rPr>
            </w:pPr>
          </w:p>
          <w:p w14:paraId="63BE8651" w14:textId="77777777" w:rsidR="00C75AA3" w:rsidRDefault="00DF4139">
            <w:pPr>
              <w:pStyle w:val="TableParagraph"/>
              <w:ind w:left="220"/>
              <w:rPr>
                <w:sz w:val="19"/>
              </w:rPr>
            </w:pPr>
            <w:r>
              <w:rPr>
                <w:spacing w:val="-4"/>
                <w:w w:val="105"/>
                <w:sz w:val="19"/>
              </w:rPr>
              <w:t>1645</w:t>
            </w:r>
          </w:p>
          <w:p w14:paraId="1F33B6A8"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21A55B62" w14:textId="77777777">
        <w:trPr>
          <w:trHeight w:val="1694"/>
        </w:trPr>
        <w:tc>
          <w:tcPr>
            <w:tcW w:w="1618" w:type="dxa"/>
            <w:vMerge/>
            <w:tcBorders>
              <w:top w:val="nil"/>
            </w:tcBorders>
          </w:tcPr>
          <w:p w14:paraId="106218A6" w14:textId="77777777" w:rsidR="00C75AA3" w:rsidRDefault="00C75AA3">
            <w:pPr>
              <w:rPr>
                <w:sz w:val="2"/>
                <w:szCs w:val="2"/>
              </w:rPr>
            </w:pPr>
          </w:p>
        </w:tc>
        <w:tc>
          <w:tcPr>
            <w:tcW w:w="1618" w:type="dxa"/>
          </w:tcPr>
          <w:p w14:paraId="1E5852C0" w14:textId="77777777" w:rsidR="00C75AA3" w:rsidRDefault="00C75AA3">
            <w:pPr>
              <w:pStyle w:val="TableParagraph"/>
              <w:rPr>
                <w:sz w:val="19"/>
              </w:rPr>
            </w:pPr>
          </w:p>
          <w:p w14:paraId="3D6B5D4D" w14:textId="77777777" w:rsidR="00C75AA3" w:rsidRDefault="00C75AA3">
            <w:pPr>
              <w:pStyle w:val="TableParagraph"/>
              <w:rPr>
                <w:sz w:val="19"/>
              </w:rPr>
            </w:pPr>
          </w:p>
          <w:p w14:paraId="5AE72CBC" w14:textId="77777777" w:rsidR="00C75AA3" w:rsidRDefault="00C75AA3">
            <w:pPr>
              <w:pStyle w:val="TableParagraph"/>
              <w:spacing w:before="37"/>
              <w:rPr>
                <w:sz w:val="19"/>
              </w:rPr>
            </w:pPr>
          </w:p>
          <w:p w14:paraId="71AC195C" w14:textId="77777777" w:rsidR="00C75AA3" w:rsidRDefault="00DF4139">
            <w:pPr>
              <w:pStyle w:val="TableParagraph"/>
              <w:ind w:left="217"/>
              <w:rPr>
                <w:sz w:val="19"/>
              </w:rPr>
            </w:pPr>
            <w:r>
              <w:rPr>
                <w:spacing w:val="-2"/>
                <w:w w:val="105"/>
                <w:sz w:val="19"/>
              </w:rPr>
              <w:t>Magdalena</w:t>
            </w:r>
          </w:p>
        </w:tc>
        <w:tc>
          <w:tcPr>
            <w:tcW w:w="1767" w:type="dxa"/>
          </w:tcPr>
          <w:p w14:paraId="7255E24B" w14:textId="77777777" w:rsidR="00C75AA3" w:rsidRDefault="00C75AA3">
            <w:pPr>
              <w:pStyle w:val="TableParagraph"/>
              <w:rPr>
                <w:sz w:val="19"/>
              </w:rPr>
            </w:pPr>
          </w:p>
          <w:p w14:paraId="63D74B75" w14:textId="77777777" w:rsidR="00C75AA3" w:rsidRDefault="00C75AA3">
            <w:pPr>
              <w:pStyle w:val="TableParagraph"/>
              <w:rPr>
                <w:sz w:val="19"/>
              </w:rPr>
            </w:pPr>
          </w:p>
          <w:p w14:paraId="5576BD37" w14:textId="77777777" w:rsidR="00C75AA3" w:rsidRDefault="00C75AA3">
            <w:pPr>
              <w:pStyle w:val="TableParagraph"/>
              <w:spacing w:before="37"/>
              <w:rPr>
                <w:sz w:val="19"/>
              </w:rPr>
            </w:pPr>
          </w:p>
          <w:p w14:paraId="4745CE88" w14:textId="77777777" w:rsidR="00C75AA3" w:rsidRDefault="00DF4139">
            <w:pPr>
              <w:pStyle w:val="TableParagraph"/>
              <w:ind w:left="217"/>
              <w:rPr>
                <w:sz w:val="19"/>
              </w:rPr>
            </w:pPr>
            <w:r>
              <w:rPr>
                <w:spacing w:val="-2"/>
                <w:w w:val="105"/>
                <w:sz w:val="19"/>
              </w:rPr>
              <w:t>Ciénaga</w:t>
            </w:r>
          </w:p>
        </w:tc>
        <w:tc>
          <w:tcPr>
            <w:tcW w:w="1383" w:type="dxa"/>
          </w:tcPr>
          <w:p w14:paraId="5C11124B" w14:textId="77777777" w:rsidR="00C75AA3" w:rsidRDefault="00C75AA3">
            <w:pPr>
              <w:pStyle w:val="TableParagraph"/>
              <w:rPr>
                <w:sz w:val="19"/>
              </w:rPr>
            </w:pPr>
          </w:p>
          <w:p w14:paraId="15F7ADC0" w14:textId="77777777" w:rsidR="00C75AA3" w:rsidRDefault="00C75AA3">
            <w:pPr>
              <w:pStyle w:val="TableParagraph"/>
              <w:rPr>
                <w:sz w:val="19"/>
              </w:rPr>
            </w:pPr>
          </w:p>
          <w:p w14:paraId="59D164CF" w14:textId="77777777" w:rsidR="00C75AA3" w:rsidRDefault="00C75AA3">
            <w:pPr>
              <w:pStyle w:val="TableParagraph"/>
              <w:spacing w:before="37"/>
              <w:rPr>
                <w:sz w:val="19"/>
              </w:rPr>
            </w:pPr>
          </w:p>
          <w:p w14:paraId="51152CAB" w14:textId="77777777" w:rsidR="00C75AA3" w:rsidRDefault="00DF4139">
            <w:pPr>
              <w:pStyle w:val="TableParagraph"/>
              <w:ind w:left="216"/>
              <w:rPr>
                <w:sz w:val="19"/>
              </w:rPr>
            </w:pPr>
            <w:r>
              <w:rPr>
                <w:spacing w:val="-5"/>
                <w:w w:val="105"/>
                <w:sz w:val="19"/>
              </w:rPr>
              <w:t>18</w:t>
            </w:r>
          </w:p>
        </w:tc>
        <w:tc>
          <w:tcPr>
            <w:tcW w:w="1479" w:type="dxa"/>
          </w:tcPr>
          <w:p w14:paraId="345F834C" w14:textId="77777777" w:rsidR="00C75AA3" w:rsidRDefault="00DF4139">
            <w:pPr>
              <w:pStyle w:val="TableParagraph"/>
              <w:spacing w:before="125"/>
              <w:ind w:left="221"/>
              <w:rPr>
                <w:sz w:val="19"/>
              </w:rPr>
            </w:pPr>
            <w:r>
              <w:rPr>
                <w:w w:val="105"/>
                <w:sz w:val="19"/>
              </w:rPr>
              <w:t>1</w:t>
            </w:r>
            <w:r>
              <w:rPr>
                <w:spacing w:val="-1"/>
                <w:w w:val="105"/>
                <w:sz w:val="19"/>
              </w:rPr>
              <w:t xml:space="preserve"> </w:t>
            </w:r>
            <w:r>
              <w:rPr>
                <w:spacing w:val="-2"/>
                <w:w w:val="105"/>
                <w:sz w:val="19"/>
              </w:rPr>
              <w:t>hombre</w:t>
            </w:r>
          </w:p>
          <w:p w14:paraId="4F3CD905" w14:textId="77777777" w:rsidR="00C75AA3" w:rsidRDefault="00DF4139">
            <w:pPr>
              <w:pStyle w:val="TableParagraph"/>
              <w:spacing w:before="134"/>
              <w:ind w:left="221"/>
              <w:rPr>
                <w:sz w:val="19"/>
              </w:rPr>
            </w:pPr>
            <w:r>
              <w:rPr>
                <w:spacing w:val="-5"/>
                <w:w w:val="105"/>
                <w:sz w:val="19"/>
              </w:rPr>
              <w:t>15</w:t>
            </w:r>
          </w:p>
          <w:p w14:paraId="6C5E698F" w14:textId="77777777" w:rsidR="00C75AA3" w:rsidRDefault="00DF4139">
            <w:pPr>
              <w:pStyle w:val="TableParagraph"/>
              <w:spacing w:before="9"/>
              <w:ind w:left="221"/>
              <w:rPr>
                <w:sz w:val="19"/>
              </w:rPr>
            </w:pPr>
            <w:r>
              <w:rPr>
                <w:spacing w:val="-2"/>
                <w:w w:val="105"/>
                <w:sz w:val="19"/>
              </w:rPr>
              <w:t>mujeres</w:t>
            </w:r>
          </w:p>
          <w:p w14:paraId="7D047D7E" w14:textId="77777777" w:rsidR="00C75AA3" w:rsidRDefault="00DF4139">
            <w:pPr>
              <w:pStyle w:val="TableParagraph"/>
              <w:spacing w:before="134"/>
              <w:ind w:left="221"/>
              <w:rPr>
                <w:sz w:val="19"/>
              </w:rPr>
            </w:pPr>
            <w:r>
              <w:rPr>
                <w:spacing w:val="-10"/>
                <w:w w:val="105"/>
                <w:sz w:val="19"/>
              </w:rPr>
              <w:t>2</w:t>
            </w:r>
          </w:p>
          <w:p w14:paraId="304F565E" w14:textId="77777777" w:rsidR="00C75AA3" w:rsidRDefault="00DF4139">
            <w:pPr>
              <w:pStyle w:val="TableParagraph"/>
              <w:spacing w:before="14"/>
              <w:ind w:left="221"/>
              <w:rPr>
                <w:sz w:val="19"/>
              </w:rPr>
            </w:pPr>
            <w:r>
              <w:rPr>
                <w:spacing w:val="-2"/>
                <w:w w:val="105"/>
                <w:sz w:val="19"/>
              </w:rPr>
              <w:t>LGBTIQ+</w:t>
            </w:r>
          </w:p>
        </w:tc>
        <w:tc>
          <w:tcPr>
            <w:tcW w:w="1681" w:type="dxa"/>
          </w:tcPr>
          <w:p w14:paraId="6EB116E8" w14:textId="77777777" w:rsidR="00C75AA3" w:rsidRDefault="00C75AA3">
            <w:pPr>
              <w:pStyle w:val="TableParagraph"/>
              <w:rPr>
                <w:sz w:val="19"/>
              </w:rPr>
            </w:pPr>
          </w:p>
          <w:p w14:paraId="1AC8BC6B" w14:textId="77777777" w:rsidR="00C75AA3" w:rsidRDefault="00C75AA3">
            <w:pPr>
              <w:pStyle w:val="TableParagraph"/>
              <w:spacing w:before="90"/>
              <w:rPr>
                <w:sz w:val="19"/>
              </w:rPr>
            </w:pPr>
          </w:p>
          <w:p w14:paraId="21F10B59" w14:textId="77777777" w:rsidR="00C75AA3" w:rsidRDefault="00DF4139">
            <w:pPr>
              <w:pStyle w:val="TableParagraph"/>
              <w:spacing w:before="1"/>
              <w:ind w:left="220"/>
              <w:rPr>
                <w:sz w:val="19"/>
              </w:rPr>
            </w:pPr>
            <w:r>
              <w:rPr>
                <w:spacing w:val="-4"/>
                <w:w w:val="105"/>
                <w:sz w:val="19"/>
              </w:rPr>
              <w:t>1886</w:t>
            </w:r>
          </w:p>
          <w:p w14:paraId="374D0AD5"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1356F304" w14:textId="77777777">
        <w:trPr>
          <w:trHeight w:val="1938"/>
        </w:trPr>
        <w:tc>
          <w:tcPr>
            <w:tcW w:w="1618" w:type="dxa"/>
            <w:vMerge/>
            <w:tcBorders>
              <w:top w:val="nil"/>
            </w:tcBorders>
          </w:tcPr>
          <w:p w14:paraId="5FAF7573" w14:textId="77777777" w:rsidR="00C75AA3" w:rsidRDefault="00C75AA3">
            <w:pPr>
              <w:rPr>
                <w:sz w:val="2"/>
                <w:szCs w:val="2"/>
              </w:rPr>
            </w:pPr>
          </w:p>
        </w:tc>
        <w:tc>
          <w:tcPr>
            <w:tcW w:w="1618" w:type="dxa"/>
          </w:tcPr>
          <w:p w14:paraId="6939951E" w14:textId="77777777" w:rsidR="00C75AA3" w:rsidRDefault="00C75AA3">
            <w:pPr>
              <w:pStyle w:val="TableParagraph"/>
              <w:rPr>
                <w:sz w:val="19"/>
              </w:rPr>
            </w:pPr>
          </w:p>
          <w:p w14:paraId="611A7FA8" w14:textId="77777777" w:rsidR="00C75AA3" w:rsidRDefault="00C75AA3">
            <w:pPr>
              <w:pStyle w:val="TableParagraph"/>
              <w:rPr>
                <w:sz w:val="19"/>
              </w:rPr>
            </w:pPr>
          </w:p>
          <w:p w14:paraId="50A02F1D" w14:textId="77777777" w:rsidR="00C75AA3" w:rsidRDefault="00C75AA3">
            <w:pPr>
              <w:pStyle w:val="TableParagraph"/>
              <w:spacing w:before="162"/>
              <w:rPr>
                <w:sz w:val="19"/>
              </w:rPr>
            </w:pPr>
          </w:p>
          <w:p w14:paraId="2C3C58A2" w14:textId="77777777" w:rsidR="00C75AA3" w:rsidRDefault="00DF4139">
            <w:pPr>
              <w:pStyle w:val="TableParagraph"/>
              <w:ind w:left="217"/>
              <w:rPr>
                <w:sz w:val="19"/>
              </w:rPr>
            </w:pPr>
            <w:r>
              <w:rPr>
                <w:spacing w:val="-4"/>
                <w:w w:val="105"/>
                <w:sz w:val="19"/>
              </w:rPr>
              <w:t>Meta</w:t>
            </w:r>
          </w:p>
        </w:tc>
        <w:tc>
          <w:tcPr>
            <w:tcW w:w="1767" w:type="dxa"/>
          </w:tcPr>
          <w:p w14:paraId="22210450" w14:textId="77777777" w:rsidR="00C75AA3" w:rsidRDefault="00C75AA3">
            <w:pPr>
              <w:pStyle w:val="TableParagraph"/>
              <w:rPr>
                <w:sz w:val="19"/>
              </w:rPr>
            </w:pPr>
          </w:p>
          <w:p w14:paraId="67AF3326" w14:textId="77777777" w:rsidR="00C75AA3" w:rsidRDefault="00C75AA3">
            <w:pPr>
              <w:pStyle w:val="TableParagraph"/>
              <w:rPr>
                <w:sz w:val="19"/>
              </w:rPr>
            </w:pPr>
          </w:p>
          <w:p w14:paraId="474A1A96" w14:textId="77777777" w:rsidR="00C75AA3" w:rsidRDefault="00C75AA3">
            <w:pPr>
              <w:pStyle w:val="TableParagraph"/>
              <w:spacing w:before="42"/>
              <w:rPr>
                <w:sz w:val="19"/>
              </w:rPr>
            </w:pPr>
          </w:p>
          <w:p w14:paraId="00EAC7E9" w14:textId="77777777" w:rsidR="00C75AA3" w:rsidRDefault="00DF4139">
            <w:pPr>
              <w:pStyle w:val="TableParagraph"/>
              <w:spacing w:line="249" w:lineRule="auto"/>
              <w:ind w:left="217"/>
              <w:rPr>
                <w:sz w:val="19"/>
              </w:rPr>
            </w:pPr>
            <w:r>
              <w:rPr>
                <w:w w:val="105"/>
                <w:sz w:val="19"/>
              </w:rPr>
              <w:t>San</w:t>
            </w:r>
            <w:r>
              <w:rPr>
                <w:spacing w:val="-18"/>
                <w:w w:val="105"/>
                <w:sz w:val="19"/>
              </w:rPr>
              <w:t xml:space="preserve"> </w:t>
            </w:r>
            <w:r>
              <w:rPr>
                <w:w w:val="105"/>
                <w:sz w:val="19"/>
              </w:rPr>
              <w:t>Juan</w:t>
            </w:r>
            <w:r>
              <w:rPr>
                <w:spacing w:val="-18"/>
                <w:w w:val="105"/>
                <w:sz w:val="19"/>
              </w:rPr>
              <w:t xml:space="preserve"> </w:t>
            </w:r>
            <w:r>
              <w:rPr>
                <w:w w:val="105"/>
                <w:sz w:val="19"/>
              </w:rPr>
              <w:t xml:space="preserve">de </w:t>
            </w:r>
            <w:r>
              <w:rPr>
                <w:spacing w:val="-2"/>
                <w:w w:val="105"/>
                <w:sz w:val="19"/>
              </w:rPr>
              <w:t>Arama</w:t>
            </w:r>
          </w:p>
        </w:tc>
        <w:tc>
          <w:tcPr>
            <w:tcW w:w="1383" w:type="dxa"/>
          </w:tcPr>
          <w:p w14:paraId="4A03D9D6" w14:textId="77777777" w:rsidR="00C75AA3" w:rsidRDefault="00C75AA3">
            <w:pPr>
              <w:pStyle w:val="TableParagraph"/>
              <w:rPr>
                <w:sz w:val="19"/>
              </w:rPr>
            </w:pPr>
          </w:p>
          <w:p w14:paraId="10C8B652" w14:textId="77777777" w:rsidR="00C75AA3" w:rsidRDefault="00C75AA3">
            <w:pPr>
              <w:pStyle w:val="TableParagraph"/>
              <w:rPr>
                <w:sz w:val="19"/>
              </w:rPr>
            </w:pPr>
          </w:p>
          <w:p w14:paraId="7F0722FB" w14:textId="77777777" w:rsidR="00C75AA3" w:rsidRDefault="00C75AA3">
            <w:pPr>
              <w:pStyle w:val="TableParagraph"/>
              <w:spacing w:before="162"/>
              <w:rPr>
                <w:sz w:val="19"/>
              </w:rPr>
            </w:pPr>
          </w:p>
          <w:p w14:paraId="4FD5E40E" w14:textId="77777777" w:rsidR="00C75AA3" w:rsidRDefault="00DF4139">
            <w:pPr>
              <w:pStyle w:val="TableParagraph"/>
              <w:ind w:left="216"/>
              <w:rPr>
                <w:sz w:val="19"/>
              </w:rPr>
            </w:pPr>
            <w:r>
              <w:rPr>
                <w:spacing w:val="-5"/>
                <w:w w:val="105"/>
                <w:sz w:val="19"/>
              </w:rPr>
              <w:t>353</w:t>
            </w:r>
          </w:p>
        </w:tc>
        <w:tc>
          <w:tcPr>
            <w:tcW w:w="1479" w:type="dxa"/>
          </w:tcPr>
          <w:p w14:paraId="5B9AC414" w14:textId="77777777" w:rsidR="00C75AA3" w:rsidRDefault="00DF4139">
            <w:pPr>
              <w:pStyle w:val="TableParagraph"/>
              <w:spacing w:before="125"/>
              <w:ind w:left="221"/>
              <w:rPr>
                <w:sz w:val="19"/>
              </w:rPr>
            </w:pPr>
            <w:r>
              <w:rPr>
                <w:spacing w:val="-5"/>
                <w:w w:val="105"/>
                <w:sz w:val="19"/>
              </w:rPr>
              <w:t>186</w:t>
            </w:r>
          </w:p>
          <w:p w14:paraId="5B6108AF" w14:textId="77777777" w:rsidR="00C75AA3" w:rsidRDefault="00DF4139">
            <w:pPr>
              <w:pStyle w:val="TableParagraph"/>
              <w:spacing w:before="14"/>
              <w:ind w:left="221"/>
              <w:rPr>
                <w:sz w:val="19"/>
              </w:rPr>
            </w:pPr>
            <w:r>
              <w:rPr>
                <w:spacing w:val="-2"/>
                <w:w w:val="105"/>
                <w:sz w:val="19"/>
              </w:rPr>
              <w:t>hombres</w:t>
            </w:r>
          </w:p>
          <w:p w14:paraId="3496FE1D" w14:textId="77777777" w:rsidR="00C75AA3" w:rsidRDefault="00DF4139">
            <w:pPr>
              <w:pStyle w:val="TableParagraph"/>
              <w:spacing w:before="134"/>
              <w:ind w:left="221"/>
              <w:rPr>
                <w:sz w:val="19"/>
              </w:rPr>
            </w:pPr>
            <w:r>
              <w:rPr>
                <w:spacing w:val="-5"/>
                <w:w w:val="105"/>
                <w:sz w:val="19"/>
              </w:rPr>
              <w:t>163</w:t>
            </w:r>
          </w:p>
          <w:p w14:paraId="1F9F5E87" w14:textId="77777777" w:rsidR="00C75AA3" w:rsidRDefault="00DF4139">
            <w:pPr>
              <w:pStyle w:val="TableParagraph"/>
              <w:spacing w:before="9"/>
              <w:ind w:left="221"/>
              <w:rPr>
                <w:sz w:val="19"/>
              </w:rPr>
            </w:pPr>
            <w:r>
              <w:rPr>
                <w:spacing w:val="-2"/>
                <w:w w:val="105"/>
                <w:sz w:val="19"/>
              </w:rPr>
              <w:t>mujeres</w:t>
            </w:r>
          </w:p>
          <w:p w14:paraId="3FFA192A" w14:textId="77777777" w:rsidR="00C75AA3" w:rsidRDefault="00DF4139">
            <w:pPr>
              <w:pStyle w:val="TableParagraph"/>
              <w:spacing w:before="134"/>
              <w:ind w:left="221"/>
              <w:rPr>
                <w:sz w:val="19"/>
              </w:rPr>
            </w:pPr>
            <w:r>
              <w:rPr>
                <w:spacing w:val="-10"/>
                <w:w w:val="105"/>
                <w:sz w:val="19"/>
              </w:rPr>
              <w:t>4</w:t>
            </w:r>
          </w:p>
          <w:p w14:paraId="78A43BF8" w14:textId="77777777" w:rsidR="00C75AA3" w:rsidRDefault="00DF4139">
            <w:pPr>
              <w:pStyle w:val="TableParagraph"/>
              <w:spacing w:before="14"/>
              <w:ind w:left="221"/>
              <w:rPr>
                <w:sz w:val="19"/>
              </w:rPr>
            </w:pPr>
            <w:r>
              <w:rPr>
                <w:spacing w:val="-2"/>
                <w:w w:val="105"/>
                <w:sz w:val="19"/>
              </w:rPr>
              <w:t>LGBTIQ+</w:t>
            </w:r>
          </w:p>
        </w:tc>
        <w:tc>
          <w:tcPr>
            <w:tcW w:w="1681" w:type="dxa"/>
          </w:tcPr>
          <w:p w14:paraId="4F9D7F85" w14:textId="77777777" w:rsidR="00C75AA3" w:rsidRDefault="00C75AA3">
            <w:pPr>
              <w:pStyle w:val="TableParagraph"/>
              <w:rPr>
                <w:sz w:val="19"/>
              </w:rPr>
            </w:pPr>
          </w:p>
          <w:p w14:paraId="6831F6D8" w14:textId="77777777" w:rsidR="00C75AA3" w:rsidRDefault="00C75AA3">
            <w:pPr>
              <w:pStyle w:val="TableParagraph"/>
              <w:spacing w:before="210"/>
              <w:rPr>
                <w:sz w:val="19"/>
              </w:rPr>
            </w:pPr>
          </w:p>
          <w:p w14:paraId="5FD79B07" w14:textId="77777777" w:rsidR="00C75AA3" w:rsidRDefault="00DF4139">
            <w:pPr>
              <w:pStyle w:val="TableParagraph"/>
              <w:spacing w:before="1"/>
              <w:ind w:left="220"/>
              <w:rPr>
                <w:sz w:val="19"/>
              </w:rPr>
            </w:pPr>
            <w:r>
              <w:rPr>
                <w:spacing w:val="-4"/>
                <w:w w:val="105"/>
                <w:sz w:val="19"/>
              </w:rPr>
              <w:t>2982</w:t>
            </w:r>
          </w:p>
          <w:p w14:paraId="6D633E39"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28B7AEA2" w14:textId="77777777">
        <w:trPr>
          <w:trHeight w:val="969"/>
        </w:trPr>
        <w:tc>
          <w:tcPr>
            <w:tcW w:w="1618" w:type="dxa"/>
            <w:vMerge/>
            <w:tcBorders>
              <w:top w:val="nil"/>
            </w:tcBorders>
          </w:tcPr>
          <w:p w14:paraId="09B59FEC" w14:textId="77777777" w:rsidR="00C75AA3" w:rsidRDefault="00C75AA3">
            <w:pPr>
              <w:rPr>
                <w:sz w:val="2"/>
                <w:szCs w:val="2"/>
              </w:rPr>
            </w:pPr>
          </w:p>
        </w:tc>
        <w:tc>
          <w:tcPr>
            <w:tcW w:w="1618" w:type="dxa"/>
          </w:tcPr>
          <w:p w14:paraId="17C4CE72" w14:textId="77777777" w:rsidR="00C75AA3" w:rsidRDefault="00C75AA3">
            <w:pPr>
              <w:pStyle w:val="TableParagraph"/>
              <w:spacing w:before="139"/>
              <w:rPr>
                <w:sz w:val="19"/>
              </w:rPr>
            </w:pPr>
          </w:p>
          <w:p w14:paraId="7430973F" w14:textId="77777777" w:rsidR="00C75AA3" w:rsidRDefault="00DF4139">
            <w:pPr>
              <w:pStyle w:val="TableParagraph"/>
              <w:ind w:left="217"/>
              <w:rPr>
                <w:sz w:val="19"/>
              </w:rPr>
            </w:pPr>
            <w:r>
              <w:rPr>
                <w:spacing w:val="-4"/>
                <w:w w:val="105"/>
                <w:sz w:val="19"/>
              </w:rPr>
              <w:t>Meta</w:t>
            </w:r>
          </w:p>
        </w:tc>
        <w:tc>
          <w:tcPr>
            <w:tcW w:w="1767" w:type="dxa"/>
          </w:tcPr>
          <w:p w14:paraId="07272FB2" w14:textId="77777777" w:rsidR="00C75AA3" w:rsidRDefault="00C75AA3">
            <w:pPr>
              <w:pStyle w:val="TableParagraph"/>
              <w:spacing w:before="139"/>
              <w:rPr>
                <w:sz w:val="19"/>
              </w:rPr>
            </w:pPr>
          </w:p>
          <w:p w14:paraId="055D710C" w14:textId="77777777" w:rsidR="00C75AA3" w:rsidRDefault="00DF4139">
            <w:pPr>
              <w:pStyle w:val="TableParagraph"/>
              <w:ind w:left="217"/>
              <w:rPr>
                <w:sz w:val="19"/>
              </w:rPr>
            </w:pPr>
            <w:r>
              <w:rPr>
                <w:spacing w:val="-2"/>
                <w:w w:val="105"/>
                <w:sz w:val="19"/>
              </w:rPr>
              <w:t>Granada</w:t>
            </w:r>
          </w:p>
        </w:tc>
        <w:tc>
          <w:tcPr>
            <w:tcW w:w="1383" w:type="dxa"/>
          </w:tcPr>
          <w:p w14:paraId="6CC6815E" w14:textId="77777777" w:rsidR="00C75AA3" w:rsidRDefault="00C75AA3">
            <w:pPr>
              <w:pStyle w:val="TableParagraph"/>
              <w:spacing w:before="139"/>
              <w:rPr>
                <w:sz w:val="19"/>
              </w:rPr>
            </w:pPr>
          </w:p>
          <w:p w14:paraId="165DF334" w14:textId="77777777" w:rsidR="00C75AA3" w:rsidRDefault="00DF4139">
            <w:pPr>
              <w:pStyle w:val="TableParagraph"/>
              <w:ind w:left="216"/>
              <w:rPr>
                <w:sz w:val="19"/>
              </w:rPr>
            </w:pPr>
            <w:r>
              <w:rPr>
                <w:spacing w:val="-5"/>
                <w:w w:val="105"/>
                <w:sz w:val="19"/>
              </w:rPr>
              <w:t>89</w:t>
            </w:r>
          </w:p>
        </w:tc>
        <w:tc>
          <w:tcPr>
            <w:tcW w:w="1479" w:type="dxa"/>
          </w:tcPr>
          <w:p w14:paraId="2D47D5B4" w14:textId="77777777" w:rsidR="00C75AA3" w:rsidRDefault="00DF4139">
            <w:pPr>
              <w:pStyle w:val="TableParagraph"/>
              <w:spacing w:before="125"/>
              <w:ind w:left="221"/>
              <w:rPr>
                <w:sz w:val="19"/>
              </w:rPr>
            </w:pPr>
            <w:r>
              <w:rPr>
                <w:spacing w:val="-5"/>
                <w:w w:val="105"/>
                <w:sz w:val="19"/>
              </w:rPr>
              <w:t>40</w:t>
            </w:r>
          </w:p>
          <w:p w14:paraId="37DE1CA1" w14:textId="77777777" w:rsidR="00C75AA3" w:rsidRDefault="00DF4139">
            <w:pPr>
              <w:pStyle w:val="TableParagraph"/>
              <w:spacing w:before="14"/>
              <w:ind w:left="221"/>
              <w:rPr>
                <w:sz w:val="19"/>
              </w:rPr>
            </w:pPr>
            <w:r>
              <w:rPr>
                <w:spacing w:val="-2"/>
                <w:w w:val="105"/>
                <w:sz w:val="19"/>
              </w:rPr>
              <w:t>hombres</w:t>
            </w:r>
          </w:p>
          <w:p w14:paraId="5EFD15D7" w14:textId="77777777" w:rsidR="00C75AA3" w:rsidRDefault="00DF4139">
            <w:pPr>
              <w:pStyle w:val="TableParagraph"/>
              <w:spacing w:before="134" w:line="214" w:lineRule="exact"/>
              <w:ind w:left="221"/>
              <w:rPr>
                <w:sz w:val="19"/>
              </w:rPr>
            </w:pPr>
            <w:r>
              <w:rPr>
                <w:spacing w:val="-5"/>
                <w:w w:val="105"/>
                <w:sz w:val="19"/>
              </w:rPr>
              <w:t>49</w:t>
            </w:r>
          </w:p>
        </w:tc>
        <w:tc>
          <w:tcPr>
            <w:tcW w:w="1681" w:type="dxa"/>
          </w:tcPr>
          <w:p w14:paraId="2E3BD2A4" w14:textId="77777777" w:rsidR="00C75AA3" w:rsidRDefault="00DF4139">
            <w:pPr>
              <w:pStyle w:val="TableParagraph"/>
              <w:spacing w:before="188"/>
              <w:ind w:left="220"/>
              <w:rPr>
                <w:sz w:val="19"/>
              </w:rPr>
            </w:pPr>
            <w:r>
              <w:rPr>
                <w:spacing w:val="-4"/>
                <w:w w:val="105"/>
                <w:sz w:val="19"/>
              </w:rPr>
              <w:t>3179</w:t>
            </w:r>
          </w:p>
          <w:p w14:paraId="480CA8E2"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bl>
    <w:p w14:paraId="29B35019" w14:textId="77777777" w:rsidR="00C75AA3" w:rsidRDefault="00C75AA3">
      <w:pPr>
        <w:pStyle w:val="TableParagraph"/>
        <w:rPr>
          <w:sz w:val="19"/>
        </w:rPr>
        <w:sectPr w:rsidR="00C75AA3">
          <w:pgSz w:w="12240" w:h="15840"/>
          <w:pgMar w:top="1340" w:right="360" w:bottom="1860" w:left="360" w:header="782" w:footer="1604" w:gutter="0"/>
          <w:cols w:space="720"/>
        </w:sectPr>
      </w:pPr>
    </w:p>
    <w:p w14:paraId="5F14A15A"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1B1AFFE3" w14:textId="77777777">
        <w:trPr>
          <w:trHeight w:val="2187"/>
        </w:trPr>
        <w:tc>
          <w:tcPr>
            <w:tcW w:w="1618" w:type="dxa"/>
            <w:tcBorders>
              <w:bottom w:val="single" w:sz="12" w:space="0" w:color="FFD966"/>
            </w:tcBorders>
          </w:tcPr>
          <w:p w14:paraId="357EE478" w14:textId="77777777" w:rsidR="00C75AA3" w:rsidRDefault="00C75AA3">
            <w:pPr>
              <w:pStyle w:val="TableParagraph"/>
              <w:rPr>
                <w:sz w:val="19"/>
              </w:rPr>
            </w:pPr>
          </w:p>
          <w:p w14:paraId="600FA336" w14:textId="77777777" w:rsidR="00C75AA3" w:rsidRDefault="00C75AA3">
            <w:pPr>
              <w:pStyle w:val="TableParagraph"/>
              <w:spacing w:before="28"/>
              <w:rPr>
                <w:sz w:val="19"/>
              </w:rPr>
            </w:pPr>
          </w:p>
          <w:p w14:paraId="52F543BB"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2634331A" w14:textId="77777777" w:rsidR="00C75AA3" w:rsidRDefault="00C75AA3">
            <w:pPr>
              <w:pStyle w:val="TableParagraph"/>
              <w:rPr>
                <w:sz w:val="19"/>
              </w:rPr>
            </w:pPr>
          </w:p>
          <w:p w14:paraId="3B9941F0" w14:textId="77777777" w:rsidR="00C75AA3" w:rsidRDefault="00C75AA3">
            <w:pPr>
              <w:pStyle w:val="TableParagraph"/>
              <w:rPr>
                <w:sz w:val="19"/>
              </w:rPr>
            </w:pPr>
          </w:p>
          <w:p w14:paraId="018377B2" w14:textId="77777777" w:rsidR="00C75AA3" w:rsidRDefault="00C75AA3">
            <w:pPr>
              <w:pStyle w:val="TableParagraph"/>
              <w:spacing w:before="162"/>
              <w:rPr>
                <w:sz w:val="19"/>
              </w:rPr>
            </w:pPr>
          </w:p>
          <w:p w14:paraId="2B93A389"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59F57744" w14:textId="77777777" w:rsidR="00C75AA3" w:rsidRDefault="00C75AA3">
            <w:pPr>
              <w:pStyle w:val="TableParagraph"/>
              <w:rPr>
                <w:sz w:val="19"/>
              </w:rPr>
            </w:pPr>
          </w:p>
          <w:p w14:paraId="38ED4F65" w14:textId="77777777" w:rsidR="00C75AA3" w:rsidRDefault="00C75AA3">
            <w:pPr>
              <w:pStyle w:val="TableParagraph"/>
              <w:rPr>
                <w:sz w:val="19"/>
              </w:rPr>
            </w:pPr>
          </w:p>
          <w:p w14:paraId="030BB634" w14:textId="77777777" w:rsidR="00C75AA3" w:rsidRDefault="00C75AA3">
            <w:pPr>
              <w:pStyle w:val="TableParagraph"/>
              <w:rPr>
                <w:sz w:val="19"/>
              </w:rPr>
            </w:pPr>
          </w:p>
          <w:p w14:paraId="73599A91" w14:textId="77777777" w:rsidR="00C75AA3" w:rsidRDefault="00C75AA3">
            <w:pPr>
              <w:pStyle w:val="TableParagraph"/>
              <w:spacing w:before="56"/>
              <w:rPr>
                <w:sz w:val="19"/>
              </w:rPr>
            </w:pPr>
          </w:p>
          <w:p w14:paraId="4F8B96ED"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3929E262" w14:textId="77777777" w:rsidR="00C75AA3" w:rsidRDefault="00C75AA3">
            <w:pPr>
              <w:pStyle w:val="TableParagraph"/>
              <w:rPr>
                <w:sz w:val="19"/>
              </w:rPr>
            </w:pPr>
          </w:p>
          <w:p w14:paraId="16DE8CBD" w14:textId="77777777" w:rsidR="00C75AA3" w:rsidRDefault="00C75AA3">
            <w:pPr>
              <w:pStyle w:val="TableParagraph"/>
              <w:spacing w:before="28"/>
              <w:rPr>
                <w:sz w:val="19"/>
              </w:rPr>
            </w:pPr>
          </w:p>
          <w:p w14:paraId="72C9FEE8"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4A44F8BA" w14:textId="77777777" w:rsidR="00C75AA3" w:rsidRDefault="00C75AA3">
            <w:pPr>
              <w:pStyle w:val="TableParagraph"/>
              <w:rPr>
                <w:sz w:val="19"/>
              </w:rPr>
            </w:pPr>
          </w:p>
          <w:p w14:paraId="5306C785" w14:textId="77777777" w:rsidR="00C75AA3" w:rsidRDefault="00C75AA3">
            <w:pPr>
              <w:pStyle w:val="TableParagraph"/>
              <w:spacing w:before="153"/>
              <w:rPr>
                <w:sz w:val="19"/>
              </w:rPr>
            </w:pPr>
          </w:p>
          <w:p w14:paraId="46210BE3"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7CD1E3BF"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1F55A3D5" w14:textId="77777777">
        <w:trPr>
          <w:trHeight w:val="363"/>
        </w:trPr>
        <w:tc>
          <w:tcPr>
            <w:tcW w:w="1618" w:type="dxa"/>
            <w:vMerge w:val="restart"/>
            <w:tcBorders>
              <w:top w:val="single" w:sz="12" w:space="0" w:color="FFD966"/>
            </w:tcBorders>
          </w:tcPr>
          <w:p w14:paraId="75D777B6" w14:textId="77777777" w:rsidR="00C75AA3" w:rsidRDefault="00C75AA3">
            <w:pPr>
              <w:pStyle w:val="TableParagraph"/>
              <w:rPr>
                <w:rFonts w:ascii="Times New Roman"/>
                <w:sz w:val="18"/>
              </w:rPr>
            </w:pPr>
          </w:p>
        </w:tc>
        <w:tc>
          <w:tcPr>
            <w:tcW w:w="1618" w:type="dxa"/>
            <w:tcBorders>
              <w:top w:val="single" w:sz="12" w:space="0" w:color="FFD966"/>
            </w:tcBorders>
          </w:tcPr>
          <w:p w14:paraId="66186F8F" w14:textId="77777777" w:rsidR="00C75AA3" w:rsidRDefault="00C75AA3">
            <w:pPr>
              <w:pStyle w:val="TableParagraph"/>
              <w:rPr>
                <w:rFonts w:ascii="Times New Roman"/>
                <w:sz w:val="18"/>
              </w:rPr>
            </w:pPr>
          </w:p>
        </w:tc>
        <w:tc>
          <w:tcPr>
            <w:tcW w:w="1767" w:type="dxa"/>
            <w:tcBorders>
              <w:top w:val="single" w:sz="12" w:space="0" w:color="FFD966"/>
            </w:tcBorders>
          </w:tcPr>
          <w:p w14:paraId="527CB743" w14:textId="77777777" w:rsidR="00C75AA3" w:rsidRDefault="00C75AA3">
            <w:pPr>
              <w:pStyle w:val="TableParagraph"/>
              <w:rPr>
                <w:rFonts w:ascii="Times New Roman"/>
                <w:sz w:val="18"/>
              </w:rPr>
            </w:pPr>
          </w:p>
        </w:tc>
        <w:tc>
          <w:tcPr>
            <w:tcW w:w="1383" w:type="dxa"/>
            <w:tcBorders>
              <w:top w:val="single" w:sz="12" w:space="0" w:color="FFD966"/>
            </w:tcBorders>
          </w:tcPr>
          <w:p w14:paraId="158F57EA" w14:textId="77777777" w:rsidR="00C75AA3" w:rsidRDefault="00C75AA3">
            <w:pPr>
              <w:pStyle w:val="TableParagraph"/>
              <w:rPr>
                <w:rFonts w:ascii="Times New Roman"/>
                <w:sz w:val="18"/>
              </w:rPr>
            </w:pPr>
          </w:p>
        </w:tc>
        <w:tc>
          <w:tcPr>
            <w:tcW w:w="1479" w:type="dxa"/>
            <w:tcBorders>
              <w:top w:val="single" w:sz="12" w:space="0" w:color="FFD966"/>
            </w:tcBorders>
          </w:tcPr>
          <w:p w14:paraId="372C65EE" w14:textId="77777777" w:rsidR="00C75AA3" w:rsidRDefault="00DF4139">
            <w:pPr>
              <w:pStyle w:val="TableParagraph"/>
              <w:spacing w:before="5"/>
              <w:ind w:left="221"/>
              <w:rPr>
                <w:sz w:val="19"/>
              </w:rPr>
            </w:pPr>
            <w:r>
              <w:rPr>
                <w:spacing w:val="-2"/>
                <w:w w:val="105"/>
                <w:sz w:val="19"/>
              </w:rPr>
              <w:t>mujeres</w:t>
            </w:r>
          </w:p>
        </w:tc>
        <w:tc>
          <w:tcPr>
            <w:tcW w:w="1681" w:type="dxa"/>
            <w:tcBorders>
              <w:top w:val="single" w:sz="12" w:space="0" w:color="FFD966"/>
            </w:tcBorders>
          </w:tcPr>
          <w:p w14:paraId="3D4F1E99" w14:textId="77777777" w:rsidR="00C75AA3" w:rsidRDefault="00C75AA3">
            <w:pPr>
              <w:pStyle w:val="TableParagraph"/>
              <w:rPr>
                <w:rFonts w:ascii="Times New Roman"/>
                <w:sz w:val="18"/>
              </w:rPr>
            </w:pPr>
          </w:p>
        </w:tc>
      </w:tr>
      <w:tr w:rsidR="00C75AA3" w14:paraId="67A82BB7" w14:textId="77777777">
        <w:trPr>
          <w:trHeight w:val="1934"/>
        </w:trPr>
        <w:tc>
          <w:tcPr>
            <w:tcW w:w="1618" w:type="dxa"/>
            <w:vMerge/>
            <w:tcBorders>
              <w:top w:val="nil"/>
            </w:tcBorders>
          </w:tcPr>
          <w:p w14:paraId="337AEA76" w14:textId="77777777" w:rsidR="00C75AA3" w:rsidRDefault="00C75AA3">
            <w:pPr>
              <w:rPr>
                <w:sz w:val="2"/>
                <w:szCs w:val="2"/>
              </w:rPr>
            </w:pPr>
          </w:p>
        </w:tc>
        <w:tc>
          <w:tcPr>
            <w:tcW w:w="1618" w:type="dxa"/>
          </w:tcPr>
          <w:p w14:paraId="0D8180AB" w14:textId="77777777" w:rsidR="00C75AA3" w:rsidRDefault="00C75AA3">
            <w:pPr>
              <w:pStyle w:val="TableParagraph"/>
              <w:rPr>
                <w:sz w:val="19"/>
              </w:rPr>
            </w:pPr>
          </w:p>
          <w:p w14:paraId="3C31E4C2" w14:textId="77777777" w:rsidR="00C75AA3" w:rsidRDefault="00C75AA3">
            <w:pPr>
              <w:pStyle w:val="TableParagraph"/>
              <w:rPr>
                <w:sz w:val="19"/>
              </w:rPr>
            </w:pPr>
          </w:p>
          <w:p w14:paraId="6121A8A3" w14:textId="77777777" w:rsidR="00C75AA3" w:rsidRDefault="00C75AA3">
            <w:pPr>
              <w:pStyle w:val="TableParagraph"/>
              <w:spacing w:before="157"/>
              <w:rPr>
                <w:sz w:val="19"/>
              </w:rPr>
            </w:pPr>
          </w:p>
          <w:p w14:paraId="634F5DF6" w14:textId="77777777" w:rsidR="00C75AA3" w:rsidRDefault="00DF4139">
            <w:pPr>
              <w:pStyle w:val="TableParagraph"/>
              <w:ind w:left="217"/>
              <w:rPr>
                <w:sz w:val="19"/>
              </w:rPr>
            </w:pPr>
            <w:r>
              <w:rPr>
                <w:spacing w:val="-2"/>
                <w:w w:val="105"/>
                <w:sz w:val="19"/>
              </w:rPr>
              <w:t>Nariño</w:t>
            </w:r>
          </w:p>
        </w:tc>
        <w:tc>
          <w:tcPr>
            <w:tcW w:w="1767" w:type="dxa"/>
          </w:tcPr>
          <w:p w14:paraId="76D4A405" w14:textId="77777777" w:rsidR="00C75AA3" w:rsidRDefault="00C75AA3">
            <w:pPr>
              <w:pStyle w:val="TableParagraph"/>
              <w:rPr>
                <w:sz w:val="19"/>
              </w:rPr>
            </w:pPr>
          </w:p>
          <w:p w14:paraId="56A5451B" w14:textId="77777777" w:rsidR="00C75AA3" w:rsidRDefault="00C75AA3">
            <w:pPr>
              <w:pStyle w:val="TableParagraph"/>
              <w:rPr>
                <w:sz w:val="19"/>
              </w:rPr>
            </w:pPr>
          </w:p>
          <w:p w14:paraId="1D590F3A" w14:textId="77777777" w:rsidR="00C75AA3" w:rsidRDefault="00C75AA3">
            <w:pPr>
              <w:pStyle w:val="TableParagraph"/>
              <w:spacing w:before="157"/>
              <w:rPr>
                <w:sz w:val="19"/>
              </w:rPr>
            </w:pPr>
          </w:p>
          <w:p w14:paraId="7CA9E58E" w14:textId="77777777" w:rsidR="00C75AA3" w:rsidRDefault="00DF4139">
            <w:pPr>
              <w:pStyle w:val="TableParagraph"/>
              <w:ind w:left="217"/>
              <w:rPr>
                <w:sz w:val="19"/>
              </w:rPr>
            </w:pPr>
            <w:r>
              <w:rPr>
                <w:spacing w:val="-2"/>
                <w:w w:val="105"/>
                <w:sz w:val="19"/>
              </w:rPr>
              <w:t>Policarpa</w:t>
            </w:r>
          </w:p>
        </w:tc>
        <w:tc>
          <w:tcPr>
            <w:tcW w:w="1383" w:type="dxa"/>
          </w:tcPr>
          <w:p w14:paraId="1CD86F5A" w14:textId="77777777" w:rsidR="00C75AA3" w:rsidRDefault="00C75AA3">
            <w:pPr>
              <w:pStyle w:val="TableParagraph"/>
              <w:rPr>
                <w:sz w:val="19"/>
              </w:rPr>
            </w:pPr>
          </w:p>
          <w:p w14:paraId="36347F6D" w14:textId="77777777" w:rsidR="00C75AA3" w:rsidRDefault="00C75AA3">
            <w:pPr>
              <w:pStyle w:val="TableParagraph"/>
              <w:rPr>
                <w:sz w:val="19"/>
              </w:rPr>
            </w:pPr>
          </w:p>
          <w:p w14:paraId="17094720" w14:textId="77777777" w:rsidR="00C75AA3" w:rsidRDefault="00C75AA3">
            <w:pPr>
              <w:pStyle w:val="TableParagraph"/>
              <w:spacing w:before="157"/>
              <w:rPr>
                <w:sz w:val="19"/>
              </w:rPr>
            </w:pPr>
          </w:p>
          <w:p w14:paraId="59FA57E3" w14:textId="77777777" w:rsidR="00C75AA3" w:rsidRDefault="00DF4139">
            <w:pPr>
              <w:pStyle w:val="TableParagraph"/>
              <w:ind w:left="216"/>
              <w:rPr>
                <w:sz w:val="19"/>
              </w:rPr>
            </w:pPr>
            <w:r>
              <w:rPr>
                <w:spacing w:val="-5"/>
                <w:w w:val="105"/>
                <w:sz w:val="19"/>
              </w:rPr>
              <w:t>52</w:t>
            </w:r>
          </w:p>
        </w:tc>
        <w:tc>
          <w:tcPr>
            <w:tcW w:w="1479" w:type="dxa"/>
          </w:tcPr>
          <w:p w14:paraId="740A8151" w14:textId="77777777" w:rsidR="00C75AA3" w:rsidRDefault="00DF4139">
            <w:pPr>
              <w:pStyle w:val="TableParagraph"/>
              <w:spacing w:before="125"/>
              <w:ind w:left="221"/>
              <w:rPr>
                <w:sz w:val="19"/>
              </w:rPr>
            </w:pPr>
            <w:r>
              <w:rPr>
                <w:spacing w:val="-5"/>
                <w:w w:val="105"/>
                <w:sz w:val="19"/>
              </w:rPr>
              <w:t>20</w:t>
            </w:r>
          </w:p>
          <w:p w14:paraId="5210092B" w14:textId="77777777" w:rsidR="00C75AA3" w:rsidRDefault="00DF4139">
            <w:pPr>
              <w:pStyle w:val="TableParagraph"/>
              <w:spacing w:before="9"/>
              <w:ind w:left="221"/>
              <w:rPr>
                <w:sz w:val="19"/>
              </w:rPr>
            </w:pPr>
            <w:r>
              <w:rPr>
                <w:spacing w:val="-2"/>
                <w:w w:val="105"/>
                <w:sz w:val="19"/>
              </w:rPr>
              <w:t>hombres</w:t>
            </w:r>
          </w:p>
          <w:p w14:paraId="4C3CA37E" w14:textId="77777777" w:rsidR="00C75AA3" w:rsidRDefault="00DF4139">
            <w:pPr>
              <w:pStyle w:val="TableParagraph"/>
              <w:spacing w:before="134"/>
              <w:ind w:left="221"/>
              <w:rPr>
                <w:sz w:val="19"/>
              </w:rPr>
            </w:pPr>
            <w:r>
              <w:rPr>
                <w:spacing w:val="-5"/>
                <w:w w:val="105"/>
                <w:sz w:val="19"/>
              </w:rPr>
              <w:t>30</w:t>
            </w:r>
          </w:p>
          <w:p w14:paraId="4D58EFB1" w14:textId="77777777" w:rsidR="00C75AA3" w:rsidRDefault="00DF4139">
            <w:pPr>
              <w:pStyle w:val="TableParagraph"/>
              <w:spacing w:before="14"/>
              <w:ind w:left="221"/>
              <w:rPr>
                <w:sz w:val="19"/>
              </w:rPr>
            </w:pPr>
            <w:r>
              <w:rPr>
                <w:spacing w:val="-2"/>
                <w:w w:val="105"/>
                <w:sz w:val="19"/>
              </w:rPr>
              <w:t>mujeres</w:t>
            </w:r>
          </w:p>
          <w:p w14:paraId="67F027C0" w14:textId="77777777" w:rsidR="00C75AA3" w:rsidRDefault="00DF4139">
            <w:pPr>
              <w:pStyle w:val="TableParagraph"/>
              <w:spacing w:before="129"/>
              <w:ind w:left="221"/>
              <w:rPr>
                <w:sz w:val="19"/>
              </w:rPr>
            </w:pPr>
            <w:r>
              <w:rPr>
                <w:spacing w:val="-10"/>
                <w:w w:val="105"/>
                <w:sz w:val="19"/>
              </w:rPr>
              <w:t>2</w:t>
            </w:r>
          </w:p>
          <w:p w14:paraId="0331D169" w14:textId="77777777" w:rsidR="00C75AA3" w:rsidRDefault="00DF4139">
            <w:pPr>
              <w:pStyle w:val="TableParagraph"/>
              <w:spacing w:before="14"/>
              <w:ind w:left="221"/>
              <w:rPr>
                <w:sz w:val="19"/>
              </w:rPr>
            </w:pPr>
            <w:r>
              <w:rPr>
                <w:spacing w:val="-2"/>
                <w:w w:val="105"/>
                <w:sz w:val="19"/>
              </w:rPr>
              <w:t>LGBTIQ+</w:t>
            </w:r>
          </w:p>
        </w:tc>
        <w:tc>
          <w:tcPr>
            <w:tcW w:w="1681" w:type="dxa"/>
          </w:tcPr>
          <w:p w14:paraId="293B68C3" w14:textId="77777777" w:rsidR="00C75AA3" w:rsidRDefault="00C75AA3">
            <w:pPr>
              <w:pStyle w:val="TableParagraph"/>
              <w:rPr>
                <w:sz w:val="19"/>
              </w:rPr>
            </w:pPr>
          </w:p>
          <w:p w14:paraId="672EBC7C" w14:textId="77777777" w:rsidR="00C75AA3" w:rsidRDefault="00C75AA3">
            <w:pPr>
              <w:pStyle w:val="TableParagraph"/>
              <w:spacing w:before="206"/>
              <w:rPr>
                <w:sz w:val="19"/>
              </w:rPr>
            </w:pPr>
          </w:p>
          <w:p w14:paraId="0701C202" w14:textId="77777777" w:rsidR="00C75AA3" w:rsidRDefault="00DF4139">
            <w:pPr>
              <w:pStyle w:val="TableParagraph"/>
              <w:ind w:left="220"/>
              <w:rPr>
                <w:sz w:val="19"/>
              </w:rPr>
            </w:pPr>
            <w:r>
              <w:rPr>
                <w:spacing w:val="-4"/>
                <w:w w:val="105"/>
                <w:sz w:val="19"/>
              </w:rPr>
              <w:t>3150</w:t>
            </w:r>
          </w:p>
          <w:p w14:paraId="697C7BD9"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6284F32C" w14:textId="77777777">
        <w:trPr>
          <w:trHeight w:val="3402"/>
        </w:trPr>
        <w:tc>
          <w:tcPr>
            <w:tcW w:w="1618" w:type="dxa"/>
            <w:vMerge/>
            <w:tcBorders>
              <w:top w:val="nil"/>
            </w:tcBorders>
          </w:tcPr>
          <w:p w14:paraId="39A1FD4C" w14:textId="77777777" w:rsidR="00C75AA3" w:rsidRDefault="00C75AA3">
            <w:pPr>
              <w:rPr>
                <w:sz w:val="2"/>
                <w:szCs w:val="2"/>
              </w:rPr>
            </w:pPr>
          </w:p>
        </w:tc>
        <w:tc>
          <w:tcPr>
            <w:tcW w:w="1618" w:type="dxa"/>
          </w:tcPr>
          <w:p w14:paraId="167F2314" w14:textId="77777777" w:rsidR="00C75AA3" w:rsidRDefault="00C75AA3">
            <w:pPr>
              <w:pStyle w:val="TableParagraph"/>
              <w:rPr>
                <w:sz w:val="19"/>
              </w:rPr>
            </w:pPr>
          </w:p>
          <w:p w14:paraId="26718145" w14:textId="77777777" w:rsidR="00C75AA3" w:rsidRDefault="00C75AA3">
            <w:pPr>
              <w:pStyle w:val="TableParagraph"/>
              <w:rPr>
                <w:sz w:val="19"/>
              </w:rPr>
            </w:pPr>
          </w:p>
          <w:p w14:paraId="6B790716" w14:textId="77777777" w:rsidR="00C75AA3" w:rsidRDefault="00C75AA3">
            <w:pPr>
              <w:pStyle w:val="TableParagraph"/>
              <w:rPr>
                <w:sz w:val="19"/>
              </w:rPr>
            </w:pPr>
          </w:p>
          <w:p w14:paraId="1D11BAB9" w14:textId="77777777" w:rsidR="00C75AA3" w:rsidRDefault="00C75AA3">
            <w:pPr>
              <w:pStyle w:val="TableParagraph"/>
              <w:rPr>
                <w:sz w:val="19"/>
              </w:rPr>
            </w:pPr>
          </w:p>
          <w:p w14:paraId="4C351C0E" w14:textId="77777777" w:rsidR="00C75AA3" w:rsidRDefault="00C75AA3">
            <w:pPr>
              <w:pStyle w:val="TableParagraph"/>
              <w:rPr>
                <w:sz w:val="19"/>
              </w:rPr>
            </w:pPr>
          </w:p>
          <w:p w14:paraId="2C821E8D" w14:textId="77777777" w:rsidR="00C75AA3" w:rsidRDefault="00C75AA3">
            <w:pPr>
              <w:pStyle w:val="TableParagraph"/>
              <w:spacing w:before="199"/>
              <w:rPr>
                <w:sz w:val="19"/>
              </w:rPr>
            </w:pPr>
          </w:p>
          <w:p w14:paraId="16DADC6B" w14:textId="77777777" w:rsidR="00C75AA3" w:rsidRDefault="00DF4139">
            <w:pPr>
              <w:pStyle w:val="TableParagraph"/>
              <w:ind w:left="217"/>
              <w:rPr>
                <w:sz w:val="19"/>
              </w:rPr>
            </w:pPr>
            <w:r>
              <w:rPr>
                <w:spacing w:val="-2"/>
                <w:w w:val="105"/>
                <w:sz w:val="19"/>
              </w:rPr>
              <w:t>Putumayo</w:t>
            </w:r>
          </w:p>
        </w:tc>
        <w:tc>
          <w:tcPr>
            <w:tcW w:w="1767" w:type="dxa"/>
          </w:tcPr>
          <w:p w14:paraId="6546BC80" w14:textId="77777777" w:rsidR="00C75AA3" w:rsidRDefault="00DF4139">
            <w:pPr>
              <w:pStyle w:val="TableParagraph"/>
              <w:spacing w:before="130" w:line="252" w:lineRule="auto"/>
              <w:ind w:left="217" w:right="203"/>
              <w:rPr>
                <w:sz w:val="19"/>
              </w:rPr>
            </w:pPr>
            <w:r>
              <w:rPr>
                <w:spacing w:val="-2"/>
                <w:w w:val="105"/>
                <w:sz w:val="19"/>
              </w:rPr>
              <w:t xml:space="preserve">Colón, Sibundoy, </w:t>
            </w:r>
            <w:r>
              <w:rPr>
                <w:spacing w:val="-4"/>
                <w:w w:val="105"/>
                <w:sz w:val="19"/>
              </w:rPr>
              <w:t xml:space="preserve">San </w:t>
            </w:r>
            <w:r>
              <w:rPr>
                <w:spacing w:val="-2"/>
                <w:w w:val="105"/>
                <w:sz w:val="19"/>
              </w:rPr>
              <w:t xml:space="preserve">Francisco, Mocoa, </w:t>
            </w:r>
            <w:proofErr w:type="spellStart"/>
            <w:r>
              <w:rPr>
                <w:spacing w:val="-2"/>
                <w:w w:val="105"/>
                <w:sz w:val="19"/>
              </w:rPr>
              <w:t>Villagarzón</w:t>
            </w:r>
            <w:proofErr w:type="spellEnd"/>
            <w:r>
              <w:rPr>
                <w:spacing w:val="-2"/>
                <w:w w:val="105"/>
                <w:sz w:val="19"/>
              </w:rPr>
              <w:t xml:space="preserve">, Puerto Guzmán, Puerto Caicedo, </w:t>
            </w:r>
            <w:r>
              <w:rPr>
                <w:w w:val="105"/>
                <w:sz w:val="19"/>
              </w:rPr>
              <w:t>Puerto Asís, Orito, Valle del</w:t>
            </w:r>
            <w:r>
              <w:rPr>
                <w:spacing w:val="-18"/>
                <w:w w:val="105"/>
                <w:sz w:val="19"/>
              </w:rPr>
              <w:t xml:space="preserve"> </w:t>
            </w:r>
            <w:proofErr w:type="spellStart"/>
            <w:r>
              <w:rPr>
                <w:w w:val="105"/>
                <w:sz w:val="19"/>
              </w:rPr>
              <w:t>Guamúez</w:t>
            </w:r>
            <w:proofErr w:type="spellEnd"/>
          </w:p>
        </w:tc>
        <w:tc>
          <w:tcPr>
            <w:tcW w:w="1383" w:type="dxa"/>
          </w:tcPr>
          <w:p w14:paraId="65BA6D37" w14:textId="77777777" w:rsidR="00C75AA3" w:rsidRDefault="00C75AA3">
            <w:pPr>
              <w:pStyle w:val="TableParagraph"/>
              <w:rPr>
                <w:sz w:val="19"/>
              </w:rPr>
            </w:pPr>
          </w:p>
          <w:p w14:paraId="3BFCB457" w14:textId="77777777" w:rsidR="00C75AA3" w:rsidRDefault="00C75AA3">
            <w:pPr>
              <w:pStyle w:val="TableParagraph"/>
              <w:rPr>
                <w:sz w:val="19"/>
              </w:rPr>
            </w:pPr>
          </w:p>
          <w:p w14:paraId="689F53E1" w14:textId="77777777" w:rsidR="00C75AA3" w:rsidRDefault="00C75AA3">
            <w:pPr>
              <w:pStyle w:val="TableParagraph"/>
              <w:rPr>
                <w:sz w:val="19"/>
              </w:rPr>
            </w:pPr>
          </w:p>
          <w:p w14:paraId="4361DC9E" w14:textId="77777777" w:rsidR="00C75AA3" w:rsidRDefault="00C75AA3">
            <w:pPr>
              <w:pStyle w:val="TableParagraph"/>
              <w:rPr>
                <w:sz w:val="19"/>
              </w:rPr>
            </w:pPr>
          </w:p>
          <w:p w14:paraId="1C59793C" w14:textId="77777777" w:rsidR="00C75AA3" w:rsidRDefault="00C75AA3">
            <w:pPr>
              <w:pStyle w:val="TableParagraph"/>
              <w:rPr>
                <w:sz w:val="19"/>
              </w:rPr>
            </w:pPr>
          </w:p>
          <w:p w14:paraId="2F8CB27D" w14:textId="77777777" w:rsidR="00C75AA3" w:rsidRDefault="00C75AA3">
            <w:pPr>
              <w:pStyle w:val="TableParagraph"/>
              <w:spacing w:before="199"/>
              <w:rPr>
                <w:sz w:val="19"/>
              </w:rPr>
            </w:pPr>
          </w:p>
          <w:p w14:paraId="43A82806" w14:textId="77777777" w:rsidR="00C75AA3" w:rsidRDefault="00DF4139">
            <w:pPr>
              <w:pStyle w:val="TableParagraph"/>
              <w:ind w:left="216"/>
              <w:rPr>
                <w:sz w:val="19"/>
              </w:rPr>
            </w:pPr>
            <w:r>
              <w:rPr>
                <w:spacing w:val="-5"/>
                <w:w w:val="105"/>
                <w:sz w:val="19"/>
              </w:rPr>
              <w:t>65</w:t>
            </w:r>
          </w:p>
        </w:tc>
        <w:tc>
          <w:tcPr>
            <w:tcW w:w="1479" w:type="dxa"/>
          </w:tcPr>
          <w:p w14:paraId="25143404" w14:textId="77777777" w:rsidR="00C75AA3" w:rsidRDefault="00C75AA3">
            <w:pPr>
              <w:pStyle w:val="TableParagraph"/>
              <w:rPr>
                <w:sz w:val="19"/>
              </w:rPr>
            </w:pPr>
          </w:p>
          <w:p w14:paraId="131C3C05" w14:textId="77777777" w:rsidR="00C75AA3" w:rsidRDefault="00C75AA3">
            <w:pPr>
              <w:pStyle w:val="TableParagraph"/>
              <w:rPr>
                <w:sz w:val="19"/>
              </w:rPr>
            </w:pPr>
          </w:p>
          <w:p w14:paraId="3D3758FE" w14:textId="77777777" w:rsidR="00C75AA3" w:rsidRDefault="00C75AA3">
            <w:pPr>
              <w:pStyle w:val="TableParagraph"/>
              <w:rPr>
                <w:sz w:val="19"/>
              </w:rPr>
            </w:pPr>
          </w:p>
          <w:p w14:paraId="0F5DE590" w14:textId="77777777" w:rsidR="00C75AA3" w:rsidRDefault="00C75AA3">
            <w:pPr>
              <w:pStyle w:val="TableParagraph"/>
              <w:rPr>
                <w:sz w:val="19"/>
              </w:rPr>
            </w:pPr>
          </w:p>
          <w:p w14:paraId="203C7E43" w14:textId="77777777" w:rsidR="00C75AA3" w:rsidRDefault="00C75AA3">
            <w:pPr>
              <w:pStyle w:val="TableParagraph"/>
              <w:rPr>
                <w:sz w:val="19"/>
              </w:rPr>
            </w:pPr>
          </w:p>
          <w:p w14:paraId="4BC4859D" w14:textId="77777777" w:rsidR="00C75AA3" w:rsidRDefault="00C75AA3">
            <w:pPr>
              <w:pStyle w:val="TableParagraph"/>
              <w:spacing w:before="79"/>
              <w:rPr>
                <w:sz w:val="19"/>
              </w:rPr>
            </w:pPr>
          </w:p>
          <w:p w14:paraId="4D46B77E" w14:textId="77777777" w:rsidR="00C75AA3" w:rsidRDefault="00DF4139">
            <w:pPr>
              <w:pStyle w:val="TableParagraph"/>
              <w:ind w:left="221"/>
              <w:rPr>
                <w:sz w:val="19"/>
              </w:rPr>
            </w:pPr>
            <w:r>
              <w:rPr>
                <w:spacing w:val="-5"/>
                <w:w w:val="105"/>
                <w:sz w:val="19"/>
              </w:rPr>
              <w:t>65</w:t>
            </w:r>
          </w:p>
          <w:p w14:paraId="2CFA4659" w14:textId="77777777" w:rsidR="00C75AA3" w:rsidRDefault="00DF4139">
            <w:pPr>
              <w:pStyle w:val="TableParagraph"/>
              <w:spacing w:before="14"/>
              <w:ind w:left="221"/>
              <w:rPr>
                <w:sz w:val="19"/>
              </w:rPr>
            </w:pPr>
            <w:r>
              <w:rPr>
                <w:spacing w:val="-2"/>
                <w:w w:val="105"/>
                <w:sz w:val="19"/>
              </w:rPr>
              <w:t>mujeres</w:t>
            </w:r>
          </w:p>
        </w:tc>
        <w:tc>
          <w:tcPr>
            <w:tcW w:w="1681" w:type="dxa"/>
          </w:tcPr>
          <w:p w14:paraId="18699B8D" w14:textId="77777777" w:rsidR="00C75AA3" w:rsidRDefault="00C75AA3">
            <w:pPr>
              <w:pStyle w:val="TableParagraph"/>
              <w:rPr>
                <w:sz w:val="19"/>
              </w:rPr>
            </w:pPr>
          </w:p>
          <w:p w14:paraId="2681342F" w14:textId="77777777" w:rsidR="00C75AA3" w:rsidRDefault="00C75AA3">
            <w:pPr>
              <w:pStyle w:val="TableParagraph"/>
              <w:rPr>
                <w:sz w:val="19"/>
              </w:rPr>
            </w:pPr>
          </w:p>
          <w:p w14:paraId="45BBBF3F" w14:textId="77777777" w:rsidR="00C75AA3" w:rsidRDefault="00C75AA3">
            <w:pPr>
              <w:pStyle w:val="TableParagraph"/>
              <w:rPr>
                <w:sz w:val="19"/>
              </w:rPr>
            </w:pPr>
          </w:p>
          <w:p w14:paraId="4EA4BB5D" w14:textId="77777777" w:rsidR="00C75AA3" w:rsidRDefault="00C75AA3">
            <w:pPr>
              <w:pStyle w:val="TableParagraph"/>
              <w:rPr>
                <w:sz w:val="19"/>
              </w:rPr>
            </w:pPr>
          </w:p>
          <w:p w14:paraId="20B4B2B5" w14:textId="77777777" w:rsidR="00C75AA3" w:rsidRDefault="00C75AA3">
            <w:pPr>
              <w:pStyle w:val="TableParagraph"/>
              <w:rPr>
                <w:sz w:val="19"/>
              </w:rPr>
            </w:pPr>
          </w:p>
          <w:p w14:paraId="4F388E03" w14:textId="77777777" w:rsidR="00C75AA3" w:rsidRDefault="00C75AA3">
            <w:pPr>
              <w:pStyle w:val="TableParagraph"/>
              <w:spacing w:before="21"/>
              <w:rPr>
                <w:sz w:val="19"/>
              </w:rPr>
            </w:pPr>
          </w:p>
          <w:p w14:paraId="47ACF523" w14:textId="77777777" w:rsidR="00C75AA3" w:rsidRDefault="00DF4139">
            <w:pPr>
              <w:pStyle w:val="TableParagraph"/>
              <w:ind w:left="220"/>
              <w:rPr>
                <w:sz w:val="19"/>
              </w:rPr>
            </w:pPr>
            <w:r>
              <w:rPr>
                <w:spacing w:val="-4"/>
                <w:w w:val="105"/>
                <w:sz w:val="19"/>
              </w:rPr>
              <w:t>2085</w:t>
            </w:r>
          </w:p>
          <w:p w14:paraId="514516B5"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21AC010F" w14:textId="77777777">
        <w:trPr>
          <w:trHeight w:val="1329"/>
        </w:trPr>
        <w:tc>
          <w:tcPr>
            <w:tcW w:w="1618" w:type="dxa"/>
            <w:vMerge/>
            <w:tcBorders>
              <w:top w:val="nil"/>
            </w:tcBorders>
          </w:tcPr>
          <w:p w14:paraId="2171BB86" w14:textId="77777777" w:rsidR="00C75AA3" w:rsidRDefault="00C75AA3">
            <w:pPr>
              <w:rPr>
                <w:sz w:val="2"/>
                <w:szCs w:val="2"/>
              </w:rPr>
            </w:pPr>
          </w:p>
        </w:tc>
        <w:tc>
          <w:tcPr>
            <w:tcW w:w="1618" w:type="dxa"/>
          </w:tcPr>
          <w:p w14:paraId="2333C3AC" w14:textId="77777777" w:rsidR="00C75AA3" w:rsidRDefault="00C75AA3">
            <w:pPr>
              <w:pStyle w:val="TableParagraph"/>
              <w:rPr>
                <w:sz w:val="19"/>
              </w:rPr>
            </w:pPr>
          </w:p>
          <w:p w14:paraId="13E6559C" w14:textId="77777777" w:rsidR="00C75AA3" w:rsidRDefault="00C75AA3">
            <w:pPr>
              <w:pStyle w:val="TableParagraph"/>
              <w:spacing w:before="86"/>
              <w:rPr>
                <w:sz w:val="19"/>
              </w:rPr>
            </w:pPr>
          </w:p>
          <w:p w14:paraId="066EF706" w14:textId="77777777" w:rsidR="00C75AA3" w:rsidRDefault="00DF4139">
            <w:pPr>
              <w:pStyle w:val="TableParagraph"/>
              <w:ind w:left="217"/>
              <w:rPr>
                <w:sz w:val="19"/>
              </w:rPr>
            </w:pPr>
            <w:r>
              <w:rPr>
                <w:spacing w:val="-2"/>
                <w:w w:val="105"/>
                <w:sz w:val="19"/>
              </w:rPr>
              <w:t>Santander</w:t>
            </w:r>
          </w:p>
        </w:tc>
        <w:tc>
          <w:tcPr>
            <w:tcW w:w="1767" w:type="dxa"/>
          </w:tcPr>
          <w:p w14:paraId="6A07613E" w14:textId="77777777" w:rsidR="00C75AA3" w:rsidRDefault="00C75AA3">
            <w:pPr>
              <w:pStyle w:val="TableParagraph"/>
              <w:rPr>
                <w:sz w:val="19"/>
              </w:rPr>
            </w:pPr>
          </w:p>
          <w:p w14:paraId="382A6CFA" w14:textId="77777777" w:rsidR="00C75AA3" w:rsidRDefault="00C75AA3">
            <w:pPr>
              <w:pStyle w:val="TableParagraph"/>
              <w:spacing w:before="86"/>
              <w:rPr>
                <w:sz w:val="19"/>
              </w:rPr>
            </w:pPr>
          </w:p>
          <w:p w14:paraId="4EA38A69" w14:textId="77777777" w:rsidR="00C75AA3" w:rsidRDefault="00DF4139">
            <w:pPr>
              <w:pStyle w:val="TableParagraph"/>
              <w:ind w:left="217"/>
              <w:rPr>
                <w:sz w:val="19"/>
              </w:rPr>
            </w:pPr>
            <w:r>
              <w:rPr>
                <w:spacing w:val="-2"/>
                <w:w w:val="105"/>
                <w:sz w:val="19"/>
              </w:rPr>
              <w:t>Landázuri</w:t>
            </w:r>
          </w:p>
        </w:tc>
        <w:tc>
          <w:tcPr>
            <w:tcW w:w="1383" w:type="dxa"/>
          </w:tcPr>
          <w:p w14:paraId="7301C4F1" w14:textId="77777777" w:rsidR="00C75AA3" w:rsidRDefault="00C75AA3">
            <w:pPr>
              <w:pStyle w:val="TableParagraph"/>
              <w:rPr>
                <w:sz w:val="19"/>
              </w:rPr>
            </w:pPr>
          </w:p>
          <w:p w14:paraId="25ED59D9" w14:textId="77777777" w:rsidR="00C75AA3" w:rsidRDefault="00C75AA3">
            <w:pPr>
              <w:pStyle w:val="TableParagraph"/>
              <w:spacing w:before="86"/>
              <w:rPr>
                <w:sz w:val="19"/>
              </w:rPr>
            </w:pPr>
          </w:p>
          <w:p w14:paraId="1D9C9CE5" w14:textId="77777777" w:rsidR="00C75AA3" w:rsidRDefault="00DF4139">
            <w:pPr>
              <w:pStyle w:val="TableParagraph"/>
              <w:ind w:left="216"/>
              <w:rPr>
                <w:sz w:val="19"/>
              </w:rPr>
            </w:pPr>
            <w:r>
              <w:rPr>
                <w:spacing w:val="-4"/>
                <w:w w:val="105"/>
                <w:sz w:val="19"/>
              </w:rPr>
              <w:t>8000</w:t>
            </w:r>
          </w:p>
        </w:tc>
        <w:tc>
          <w:tcPr>
            <w:tcW w:w="1479" w:type="dxa"/>
          </w:tcPr>
          <w:p w14:paraId="1C3BC679" w14:textId="77777777" w:rsidR="00C75AA3" w:rsidRDefault="00DF4139">
            <w:pPr>
              <w:pStyle w:val="TableParagraph"/>
              <w:spacing w:before="125"/>
              <w:ind w:left="221"/>
              <w:rPr>
                <w:sz w:val="19"/>
              </w:rPr>
            </w:pPr>
            <w:r>
              <w:rPr>
                <w:spacing w:val="-4"/>
                <w:w w:val="105"/>
                <w:sz w:val="19"/>
              </w:rPr>
              <w:t>3200</w:t>
            </w:r>
          </w:p>
          <w:p w14:paraId="3C39DC29" w14:textId="77777777" w:rsidR="00C75AA3" w:rsidRDefault="00DF4139">
            <w:pPr>
              <w:pStyle w:val="TableParagraph"/>
              <w:spacing w:before="14"/>
              <w:ind w:left="221"/>
              <w:rPr>
                <w:sz w:val="19"/>
              </w:rPr>
            </w:pPr>
            <w:r>
              <w:rPr>
                <w:spacing w:val="-2"/>
                <w:w w:val="105"/>
                <w:sz w:val="19"/>
              </w:rPr>
              <w:t>hombres</w:t>
            </w:r>
          </w:p>
          <w:p w14:paraId="12BFE052" w14:textId="77777777" w:rsidR="00C75AA3" w:rsidRDefault="00DF4139">
            <w:pPr>
              <w:pStyle w:val="TableParagraph"/>
              <w:spacing w:before="129"/>
              <w:ind w:left="221"/>
              <w:rPr>
                <w:sz w:val="19"/>
              </w:rPr>
            </w:pPr>
            <w:r>
              <w:rPr>
                <w:spacing w:val="-4"/>
                <w:w w:val="105"/>
                <w:sz w:val="19"/>
              </w:rPr>
              <w:t>4800</w:t>
            </w:r>
          </w:p>
          <w:p w14:paraId="660D71F1" w14:textId="77777777" w:rsidR="00C75AA3" w:rsidRDefault="00DF4139">
            <w:pPr>
              <w:pStyle w:val="TableParagraph"/>
              <w:spacing w:before="14"/>
              <w:ind w:left="221"/>
              <w:rPr>
                <w:sz w:val="19"/>
              </w:rPr>
            </w:pPr>
            <w:r>
              <w:rPr>
                <w:spacing w:val="-2"/>
                <w:w w:val="105"/>
                <w:sz w:val="19"/>
              </w:rPr>
              <w:t>mujeres</w:t>
            </w:r>
          </w:p>
        </w:tc>
        <w:tc>
          <w:tcPr>
            <w:tcW w:w="1681" w:type="dxa"/>
          </w:tcPr>
          <w:p w14:paraId="2CD927AF" w14:textId="77777777" w:rsidR="00C75AA3" w:rsidRDefault="00C75AA3">
            <w:pPr>
              <w:pStyle w:val="TableParagraph"/>
              <w:spacing w:before="139"/>
              <w:rPr>
                <w:sz w:val="19"/>
              </w:rPr>
            </w:pPr>
          </w:p>
          <w:p w14:paraId="21D42517" w14:textId="77777777" w:rsidR="00C75AA3" w:rsidRDefault="00DF4139">
            <w:pPr>
              <w:pStyle w:val="TableParagraph"/>
              <w:ind w:left="220"/>
              <w:rPr>
                <w:sz w:val="19"/>
              </w:rPr>
            </w:pPr>
            <w:r>
              <w:rPr>
                <w:spacing w:val="-5"/>
                <w:w w:val="105"/>
                <w:sz w:val="19"/>
              </w:rPr>
              <w:t>983</w:t>
            </w:r>
          </w:p>
          <w:p w14:paraId="629FA5E4" w14:textId="77777777" w:rsidR="00C75AA3" w:rsidRDefault="00DF4139">
            <w:pPr>
              <w:pStyle w:val="TableParagraph"/>
              <w:spacing w:before="129"/>
              <w:ind w:left="220"/>
              <w:rPr>
                <w:sz w:val="19"/>
              </w:rPr>
            </w:pPr>
            <w:r>
              <w:rPr>
                <w:w w:val="105"/>
                <w:sz w:val="19"/>
              </w:rPr>
              <w:t>ID</w:t>
            </w:r>
            <w:r>
              <w:rPr>
                <w:spacing w:val="-1"/>
                <w:w w:val="105"/>
                <w:sz w:val="19"/>
              </w:rPr>
              <w:t xml:space="preserve"> </w:t>
            </w:r>
            <w:r>
              <w:rPr>
                <w:spacing w:val="-2"/>
                <w:w w:val="105"/>
                <w:sz w:val="19"/>
              </w:rPr>
              <w:t>proyecto</w:t>
            </w:r>
          </w:p>
        </w:tc>
      </w:tr>
      <w:tr w:rsidR="00C75AA3" w14:paraId="2260F268" w14:textId="77777777">
        <w:trPr>
          <w:trHeight w:val="1938"/>
        </w:trPr>
        <w:tc>
          <w:tcPr>
            <w:tcW w:w="1618" w:type="dxa"/>
            <w:vMerge/>
            <w:tcBorders>
              <w:top w:val="nil"/>
            </w:tcBorders>
          </w:tcPr>
          <w:p w14:paraId="5EB15F22" w14:textId="77777777" w:rsidR="00C75AA3" w:rsidRDefault="00C75AA3">
            <w:pPr>
              <w:rPr>
                <w:sz w:val="2"/>
                <w:szCs w:val="2"/>
              </w:rPr>
            </w:pPr>
          </w:p>
        </w:tc>
        <w:tc>
          <w:tcPr>
            <w:tcW w:w="1618" w:type="dxa"/>
          </w:tcPr>
          <w:p w14:paraId="559B8E84" w14:textId="77777777" w:rsidR="00C75AA3" w:rsidRDefault="00C75AA3">
            <w:pPr>
              <w:pStyle w:val="TableParagraph"/>
              <w:rPr>
                <w:sz w:val="19"/>
              </w:rPr>
            </w:pPr>
          </w:p>
          <w:p w14:paraId="4BB73EC3" w14:textId="77777777" w:rsidR="00C75AA3" w:rsidRDefault="00C75AA3">
            <w:pPr>
              <w:pStyle w:val="TableParagraph"/>
              <w:rPr>
                <w:sz w:val="19"/>
              </w:rPr>
            </w:pPr>
          </w:p>
          <w:p w14:paraId="4FEF8C64" w14:textId="77777777" w:rsidR="00C75AA3" w:rsidRDefault="00C75AA3">
            <w:pPr>
              <w:pStyle w:val="TableParagraph"/>
              <w:spacing w:before="162"/>
              <w:rPr>
                <w:sz w:val="19"/>
              </w:rPr>
            </w:pPr>
          </w:p>
          <w:p w14:paraId="33E9B218" w14:textId="77777777" w:rsidR="00C75AA3" w:rsidRDefault="00DF4139">
            <w:pPr>
              <w:pStyle w:val="TableParagraph"/>
              <w:ind w:left="217"/>
              <w:rPr>
                <w:sz w:val="19"/>
              </w:rPr>
            </w:pPr>
            <w:r>
              <w:rPr>
                <w:spacing w:val="-2"/>
                <w:w w:val="105"/>
                <w:sz w:val="19"/>
              </w:rPr>
              <w:t>Santander</w:t>
            </w:r>
          </w:p>
        </w:tc>
        <w:tc>
          <w:tcPr>
            <w:tcW w:w="1767" w:type="dxa"/>
          </w:tcPr>
          <w:p w14:paraId="27620D6D" w14:textId="77777777" w:rsidR="00C75AA3" w:rsidRDefault="00C75AA3">
            <w:pPr>
              <w:pStyle w:val="TableParagraph"/>
              <w:rPr>
                <w:sz w:val="19"/>
              </w:rPr>
            </w:pPr>
          </w:p>
          <w:p w14:paraId="77A9C5BE" w14:textId="77777777" w:rsidR="00C75AA3" w:rsidRDefault="00C75AA3">
            <w:pPr>
              <w:pStyle w:val="TableParagraph"/>
              <w:rPr>
                <w:sz w:val="19"/>
              </w:rPr>
            </w:pPr>
          </w:p>
          <w:p w14:paraId="4713FE3D" w14:textId="77777777" w:rsidR="00C75AA3" w:rsidRDefault="00C75AA3">
            <w:pPr>
              <w:pStyle w:val="TableParagraph"/>
              <w:spacing w:before="42"/>
              <w:rPr>
                <w:sz w:val="19"/>
              </w:rPr>
            </w:pPr>
          </w:p>
          <w:p w14:paraId="650D3982" w14:textId="77777777" w:rsidR="00C75AA3" w:rsidRDefault="00DF4139">
            <w:pPr>
              <w:pStyle w:val="TableParagraph"/>
              <w:spacing w:line="249" w:lineRule="auto"/>
              <w:ind w:left="217"/>
              <w:rPr>
                <w:sz w:val="19"/>
              </w:rPr>
            </w:pPr>
            <w:proofErr w:type="spellStart"/>
            <w:r>
              <w:rPr>
                <w:spacing w:val="-2"/>
                <w:sz w:val="19"/>
              </w:rPr>
              <w:t>Barrancaber</w:t>
            </w:r>
            <w:proofErr w:type="spellEnd"/>
            <w:r>
              <w:rPr>
                <w:spacing w:val="-2"/>
                <w:sz w:val="19"/>
              </w:rPr>
              <w:t xml:space="preserve"> </w:t>
            </w:r>
            <w:r>
              <w:rPr>
                <w:spacing w:val="-4"/>
                <w:w w:val="105"/>
                <w:sz w:val="19"/>
              </w:rPr>
              <w:t>meja</w:t>
            </w:r>
          </w:p>
        </w:tc>
        <w:tc>
          <w:tcPr>
            <w:tcW w:w="1383" w:type="dxa"/>
          </w:tcPr>
          <w:p w14:paraId="476417C7" w14:textId="77777777" w:rsidR="00C75AA3" w:rsidRDefault="00C75AA3">
            <w:pPr>
              <w:pStyle w:val="TableParagraph"/>
              <w:rPr>
                <w:sz w:val="19"/>
              </w:rPr>
            </w:pPr>
          </w:p>
          <w:p w14:paraId="65F1082E" w14:textId="77777777" w:rsidR="00C75AA3" w:rsidRDefault="00C75AA3">
            <w:pPr>
              <w:pStyle w:val="TableParagraph"/>
              <w:rPr>
                <w:sz w:val="19"/>
              </w:rPr>
            </w:pPr>
          </w:p>
          <w:p w14:paraId="6AD3B336" w14:textId="77777777" w:rsidR="00C75AA3" w:rsidRDefault="00C75AA3">
            <w:pPr>
              <w:pStyle w:val="TableParagraph"/>
              <w:spacing w:before="162"/>
              <w:rPr>
                <w:sz w:val="19"/>
              </w:rPr>
            </w:pPr>
          </w:p>
          <w:p w14:paraId="568F0B0A" w14:textId="77777777" w:rsidR="00C75AA3" w:rsidRDefault="00DF4139">
            <w:pPr>
              <w:pStyle w:val="TableParagraph"/>
              <w:ind w:left="216"/>
              <w:rPr>
                <w:sz w:val="19"/>
              </w:rPr>
            </w:pPr>
            <w:r>
              <w:rPr>
                <w:spacing w:val="-5"/>
                <w:w w:val="105"/>
                <w:sz w:val="19"/>
              </w:rPr>
              <w:t>100</w:t>
            </w:r>
          </w:p>
        </w:tc>
        <w:tc>
          <w:tcPr>
            <w:tcW w:w="1479" w:type="dxa"/>
          </w:tcPr>
          <w:p w14:paraId="48A7522D" w14:textId="77777777" w:rsidR="00C75AA3" w:rsidRDefault="00DF4139">
            <w:pPr>
              <w:pStyle w:val="TableParagraph"/>
              <w:spacing w:before="130"/>
              <w:ind w:left="221"/>
              <w:rPr>
                <w:sz w:val="19"/>
              </w:rPr>
            </w:pPr>
            <w:r>
              <w:rPr>
                <w:spacing w:val="-5"/>
                <w:w w:val="105"/>
                <w:sz w:val="19"/>
              </w:rPr>
              <w:t>50</w:t>
            </w:r>
          </w:p>
          <w:p w14:paraId="5608767E" w14:textId="77777777" w:rsidR="00C75AA3" w:rsidRDefault="00DF4139">
            <w:pPr>
              <w:pStyle w:val="TableParagraph"/>
              <w:spacing w:before="9"/>
              <w:ind w:left="221"/>
              <w:rPr>
                <w:sz w:val="19"/>
              </w:rPr>
            </w:pPr>
            <w:r>
              <w:rPr>
                <w:spacing w:val="-2"/>
                <w:w w:val="105"/>
                <w:sz w:val="19"/>
              </w:rPr>
              <w:t>hombres</w:t>
            </w:r>
          </w:p>
          <w:p w14:paraId="1DB69A10" w14:textId="77777777" w:rsidR="00C75AA3" w:rsidRDefault="00DF4139">
            <w:pPr>
              <w:pStyle w:val="TableParagraph"/>
              <w:spacing w:before="134"/>
              <w:ind w:left="221"/>
              <w:rPr>
                <w:sz w:val="19"/>
              </w:rPr>
            </w:pPr>
            <w:r>
              <w:rPr>
                <w:spacing w:val="-5"/>
                <w:w w:val="105"/>
                <w:sz w:val="19"/>
              </w:rPr>
              <w:t>40</w:t>
            </w:r>
          </w:p>
          <w:p w14:paraId="01412CEF" w14:textId="77777777" w:rsidR="00C75AA3" w:rsidRDefault="00DF4139">
            <w:pPr>
              <w:pStyle w:val="TableParagraph"/>
              <w:spacing w:before="9"/>
              <w:ind w:left="221"/>
              <w:rPr>
                <w:sz w:val="19"/>
              </w:rPr>
            </w:pPr>
            <w:r>
              <w:rPr>
                <w:spacing w:val="-2"/>
                <w:w w:val="105"/>
                <w:sz w:val="19"/>
              </w:rPr>
              <w:t>mujeres</w:t>
            </w:r>
          </w:p>
          <w:p w14:paraId="3C658D7D" w14:textId="77777777" w:rsidR="00C75AA3" w:rsidRDefault="00DF4139">
            <w:pPr>
              <w:pStyle w:val="TableParagraph"/>
              <w:spacing w:before="134"/>
              <w:ind w:left="221"/>
              <w:rPr>
                <w:sz w:val="19"/>
              </w:rPr>
            </w:pPr>
            <w:r>
              <w:rPr>
                <w:spacing w:val="-5"/>
                <w:w w:val="105"/>
                <w:sz w:val="19"/>
              </w:rPr>
              <w:t>10</w:t>
            </w:r>
          </w:p>
          <w:p w14:paraId="1EF1C4E3" w14:textId="77777777" w:rsidR="00C75AA3" w:rsidRDefault="00DF4139">
            <w:pPr>
              <w:pStyle w:val="TableParagraph"/>
              <w:spacing w:before="14"/>
              <w:ind w:left="221"/>
              <w:rPr>
                <w:sz w:val="19"/>
              </w:rPr>
            </w:pPr>
            <w:r>
              <w:rPr>
                <w:spacing w:val="-2"/>
                <w:w w:val="105"/>
                <w:sz w:val="19"/>
              </w:rPr>
              <w:t>LGBTIQ+</w:t>
            </w:r>
          </w:p>
        </w:tc>
        <w:tc>
          <w:tcPr>
            <w:tcW w:w="1681" w:type="dxa"/>
          </w:tcPr>
          <w:p w14:paraId="3C1AFA8D" w14:textId="77777777" w:rsidR="00C75AA3" w:rsidRDefault="00C75AA3">
            <w:pPr>
              <w:pStyle w:val="TableParagraph"/>
              <w:rPr>
                <w:sz w:val="19"/>
              </w:rPr>
            </w:pPr>
          </w:p>
          <w:p w14:paraId="720AD500" w14:textId="77777777" w:rsidR="00C75AA3" w:rsidRDefault="00C75AA3">
            <w:pPr>
              <w:pStyle w:val="TableParagraph"/>
              <w:spacing w:before="210"/>
              <w:rPr>
                <w:sz w:val="19"/>
              </w:rPr>
            </w:pPr>
          </w:p>
          <w:p w14:paraId="249A62C7" w14:textId="77777777" w:rsidR="00C75AA3" w:rsidRDefault="00DF4139">
            <w:pPr>
              <w:pStyle w:val="TableParagraph"/>
              <w:spacing w:before="1"/>
              <w:ind w:left="220"/>
              <w:rPr>
                <w:sz w:val="19"/>
              </w:rPr>
            </w:pPr>
            <w:r>
              <w:rPr>
                <w:spacing w:val="-4"/>
                <w:w w:val="105"/>
                <w:sz w:val="19"/>
              </w:rPr>
              <w:t>2894</w:t>
            </w:r>
          </w:p>
          <w:p w14:paraId="51CC36D9"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3D1C4278" w14:textId="77777777">
        <w:trPr>
          <w:trHeight w:val="849"/>
        </w:trPr>
        <w:tc>
          <w:tcPr>
            <w:tcW w:w="1618" w:type="dxa"/>
            <w:vMerge/>
            <w:tcBorders>
              <w:top w:val="nil"/>
            </w:tcBorders>
          </w:tcPr>
          <w:p w14:paraId="7C4055DF" w14:textId="77777777" w:rsidR="00C75AA3" w:rsidRDefault="00C75AA3">
            <w:pPr>
              <w:rPr>
                <w:sz w:val="2"/>
                <w:szCs w:val="2"/>
              </w:rPr>
            </w:pPr>
          </w:p>
        </w:tc>
        <w:tc>
          <w:tcPr>
            <w:tcW w:w="1618" w:type="dxa"/>
          </w:tcPr>
          <w:p w14:paraId="4B2B40E6" w14:textId="77777777" w:rsidR="00C75AA3" w:rsidRDefault="00C75AA3">
            <w:pPr>
              <w:pStyle w:val="TableParagraph"/>
              <w:spacing w:before="77"/>
              <w:rPr>
                <w:sz w:val="19"/>
              </w:rPr>
            </w:pPr>
          </w:p>
          <w:p w14:paraId="55659F2E" w14:textId="77777777" w:rsidR="00C75AA3" w:rsidRDefault="00DF4139">
            <w:pPr>
              <w:pStyle w:val="TableParagraph"/>
              <w:ind w:left="217"/>
              <w:rPr>
                <w:sz w:val="19"/>
              </w:rPr>
            </w:pPr>
            <w:r>
              <w:rPr>
                <w:spacing w:val="-2"/>
                <w:w w:val="105"/>
                <w:sz w:val="19"/>
              </w:rPr>
              <w:t>Tolima</w:t>
            </w:r>
          </w:p>
        </w:tc>
        <w:tc>
          <w:tcPr>
            <w:tcW w:w="1767" w:type="dxa"/>
          </w:tcPr>
          <w:p w14:paraId="36988991" w14:textId="77777777" w:rsidR="00C75AA3" w:rsidRDefault="00C75AA3">
            <w:pPr>
              <w:pStyle w:val="TableParagraph"/>
              <w:spacing w:before="77"/>
              <w:rPr>
                <w:sz w:val="19"/>
              </w:rPr>
            </w:pPr>
          </w:p>
          <w:p w14:paraId="14E2620F" w14:textId="77777777" w:rsidR="00C75AA3" w:rsidRDefault="00DF4139">
            <w:pPr>
              <w:pStyle w:val="TableParagraph"/>
              <w:ind w:left="217"/>
              <w:rPr>
                <w:sz w:val="19"/>
              </w:rPr>
            </w:pPr>
            <w:r>
              <w:rPr>
                <w:spacing w:val="-2"/>
                <w:w w:val="105"/>
                <w:sz w:val="19"/>
              </w:rPr>
              <w:t>Ibagué</w:t>
            </w:r>
          </w:p>
        </w:tc>
        <w:tc>
          <w:tcPr>
            <w:tcW w:w="1383" w:type="dxa"/>
          </w:tcPr>
          <w:p w14:paraId="4BD89FE2" w14:textId="77777777" w:rsidR="00C75AA3" w:rsidRDefault="00C75AA3">
            <w:pPr>
              <w:pStyle w:val="TableParagraph"/>
              <w:spacing w:before="77"/>
              <w:rPr>
                <w:sz w:val="19"/>
              </w:rPr>
            </w:pPr>
          </w:p>
          <w:p w14:paraId="507A710D" w14:textId="77777777" w:rsidR="00C75AA3" w:rsidRDefault="00DF4139">
            <w:pPr>
              <w:pStyle w:val="TableParagraph"/>
              <w:ind w:left="216"/>
              <w:rPr>
                <w:sz w:val="19"/>
              </w:rPr>
            </w:pPr>
            <w:r>
              <w:rPr>
                <w:spacing w:val="-5"/>
                <w:w w:val="105"/>
                <w:sz w:val="19"/>
              </w:rPr>
              <w:t>30</w:t>
            </w:r>
          </w:p>
        </w:tc>
        <w:tc>
          <w:tcPr>
            <w:tcW w:w="1479" w:type="dxa"/>
          </w:tcPr>
          <w:p w14:paraId="05436788" w14:textId="3CB09D3B" w:rsidR="00C75AA3" w:rsidRDefault="00DF4139" w:rsidP="00491D2B">
            <w:pPr>
              <w:pStyle w:val="TableParagraph"/>
              <w:spacing w:before="188"/>
              <w:ind w:left="221"/>
              <w:rPr>
                <w:sz w:val="19"/>
              </w:rPr>
            </w:pPr>
            <w:r>
              <w:rPr>
                <w:spacing w:val="-5"/>
                <w:w w:val="105"/>
                <w:sz w:val="19"/>
              </w:rPr>
              <w:t>10</w:t>
            </w:r>
            <w:r w:rsidR="00491D2B">
              <w:rPr>
                <w:sz w:val="19"/>
              </w:rPr>
              <w:t xml:space="preserve"> </w:t>
            </w:r>
            <w:r>
              <w:rPr>
                <w:spacing w:val="-2"/>
                <w:w w:val="105"/>
                <w:sz w:val="19"/>
              </w:rPr>
              <w:t>hombres</w:t>
            </w:r>
            <w:r w:rsidR="00491D2B">
              <w:rPr>
                <w:spacing w:val="-2"/>
                <w:w w:val="105"/>
                <w:sz w:val="19"/>
              </w:rPr>
              <w:t xml:space="preserve">, </w:t>
            </w:r>
            <w:r w:rsidR="00491D2B">
              <w:rPr>
                <w:spacing w:val="-5"/>
                <w:w w:val="105"/>
                <w:sz w:val="19"/>
              </w:rPr>
              <w:t>20</w:t>
            </w:r>
            <w:r w:rsidR="00491D2B">
              <w:rPr>
                <w:sz w:val="19"/>
              </w:rPr>
              <w:t xml:space="preserve"> </w:t>
            </w:r>
            <w:r w:rsidR="00491D2B">
              <w:rPr>
                <w:spacing w:val="-2"/>
                <w:w w:val="105"/>
                <w:sz w:val="19"/>
              </w:rPr>
              <w:t>mujeres</w:t>
            </w:r>
          </w:p>
        </w:tc>
        <w:tc>
          <w:tcPr>
            <w:tcW w:w="1681" w:type="dxa"/>
          </w:tcPr>
          <w:p w14:paraId="05E78F8C" w14:textId="77777777" w:rsidR="00C75AA3" w:rsidRDefault="00DF4139">
            <w:pPr>
              <w:pStyle w:val="TableParagraph"/>
              <w:spacing w:before="125"/>
              <w:ind w:left="220"/>
              <w:rPr>
                <w:sz w:val="19"/>
              </w:rPr>
            </w:pPr>
            <w:r>
              <w:rPr>
                <w:spacing w:val="-4"/>
                <w:w w:val="105"/>
                <w:sz w:val="19"/>
              </w:rPr>
              <w:t>2539</w:t>
            </w:r>
          </w:p>
          <w:p w14:paraId="1F7A97BF"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bl>
    <w:p w14:paraId="002EC566" w14:textId="77777777" w:rsidR="00C75AA3" w:rsidRDefault="00C75AA3">
      <w:pPr>
        <w:pStyle w:val="TableParagraph"/>
        <w:rPr>
          <w:sz w:val="19"/>
        </w:rPr>
        <w:sectPr w:rsidR="00C75AA3">
          <w:pgSz w:w="12240" w:h="15840"/>
          <w:pgMar w:top="1340" w:right="360" w:bottom="1840" w:left="360" w:header="782" w:footer="1604" w:gutter="0"/>
          <w:cols w:space="720"/>
        </w:sectPr>
      </w:pPr>
    </w:p>
    <w:p w14:paraId="1D577854" w14:textId="77777777" w:rsidR="00C75AA3" w:rsidRDefault="00C75AA3">
      <w:pPr>
        <w:pStyle w:val="Textodecuerpo"/>
        <w:spacing w:before="216" w:after="1"/>
        <w:rPr>
          <w:sz w:val="20"/>
        </w:rPr>
      </w:pPr>
    </w:p>
    <w:tbl>
      <w:tblPr>
        <w:tblStyle w:val="TableNormal"/>
        <w:tblW w:w="0" w:type="auto"/>
        <w:tblInd w:w="99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618"/>
        <w:gridCol w:w="1618"/>
        <w:gridCol w:w="1767"/>
        <w:gridCol w:w="1383"/>
        <w:gridCol w:w="1479"/>
        <w:gridCol w:w="1681"/>
      </w:tblGrid>
      <w:tr w:rsidR="00C75AA3" w14:paraId="79968658" w14:textId="77777777">
        <w:trPr>
          <w:trHeight w:val="2187"/>
        </w:trPr>
        <w:tc>
          <w:tcPr>
            <w:tcW w:w="1618" w:type="dxa"/>
            <w:tcBorders>
              <w:bottom w:val="single" w:sz="12" w:space="0" w:color="FFD966"/>
            </w:tcBorders>
          </w:tcPr>
          <w:p w14:paraId="3FAFF0AE" w14:textId="77777777" w:rsidR="00C75AA3" w:rsidRDefault="00C75AA3">
            <w:pPr>
              <w:pStyle w:val="TableParagraph"/>
              <w:rPr>
                <w:sz w:val="19"/>
              </w:rPr>
            </w:pPr>
          </w:p>
          <w:p w14:paraId="5BB113FB" w14:textId="77777777" w:rsidR="00C75AA3" w:rsidRDefault="00C75AA3">
            <w:pPr>
              <w:pStyle w:val="TableParagraph"/>
              <w:spacing w:before="28"/>
              <w:rPr>
                <w:sz w:val="19"/>
              </w:rPr>
            </w:pPr>
          </w:p>
          <w:p w14:paraId="33587D0B" w14:textId="77777777" w:rsidR="00C75AA3" w:rsidRDefault="00DF4139">
            <w:pPr>
              <w:pStyle w:val="TableParagraph"/>
              <w:spacing w:line="254" w:lineRule="auto"/>
              <w:ind w:left="218" w:right="208"/>
              <w:rPr>
                <w:b/>
                <w:sz w:val="19"/>
              </w:rPr>
            </w:pPr>
            <w:r>
              <w:rPr>
                <w:b/>
                <w:spacing w:val="-2"/>
                <w:sz w:val="19"/>
              </w:rPr>
              <w:t xml:space="preserve">Indicador </w:t>
            </w:r>
            <w:r>
              <w:rPr>
                <w:b/>
                <w:w w:val="105"/>
                <w:sz w:val="19"/>
              </w:rPr>
              <w:t>del PMI</w:t>
            </w:r>
          </w:p>
        </w:tc>
        <w:tc>
          <w:tcPr>
            <w:tcW w:w="1618" w:type="dxa"/>
            <w:tcBorders>
              <w:bottom w:val="single" w:sz="12" w:space="0" w:color="FFD966"/>
            </w:tcBorders>
          </w:tcPr>
          <w:p w14:paraId="64C1E84F" w14:textId="77777777" w:rsidR="00C75AA3" w:rsidRDefault="00C75AA3">
            <w:pPr>
              <w:pStyle w:val="TableParagraph"/>
              <w:rPr>
                <w:sz w:val="19"/>
              </w:rPr>
            </w:pPr>
          </w:p>
          <w:p w14:paraId="7DFA0C51" w14:textId="77777777" w:rsidR="00C75AA3" w:rsidRDefault="00C75AA3">
            <w:pPr>
              <w:pStyle w:val="TableParagraph"/>
              <w:rPr>
                <w:sz w:val="19"/>
              </w:rPr>
            </w:pPr>
          </w:p>
          <w:p w14:paraId="7CB775A9" w14:textId="77777777" w:rsidR="00C75AA3" w:rsidRDefault="00C75AA3">
            <w:pPr>
              <w:pStyle w:val="TableParagraph"/>
              <w:spacing w:before="162"/>
              <w:rPr>
                <w:sz w:val="19"/>
              </w:rPr>
            </w:pPr>
          </w:p>
          <w:p w14:paraId="2529C683" w14:textId="77777777" w:rsidR="00C75AA3" w:rsidRDefault="00DF4139">
            <w:pPr>
              <w:pStyle w:val="TableParagraph"/>
              <w:spacing w:line="254" w:lineRule="auto"/>
              <w:ind w:left="217" w:right="208"/>
              <w:rPr>
                <w:b/>
                <w:sz w:val="19"/>
              </w:rPr>
            </w:pPr>
            <w:proofErr w:type="spellStart"/>
            <w:r>
              <w:rPr>
                <w:b/>
                <w:spacing w:val="-2"/>
                <w:sz w:val="19"/>
              </w:rPr>
              <w:t>Departam</w:t>
            </w:r>
            <w:proofErr w:type="spellEnd"/>
            <w:r>
              <w:rPr>
                <w:b/>
                <w:spacing w:val="-2"/>
                <w:sz w:val="19"/>
              </w:rPr>
              <w:t xml:space="preserve"> </w:t>
            </w:r>
            <w:proofErr w:type="spellStart"/>
            <w:r>
              <w:rPr>
                <w:b/>
                <w:spacing w:val="-4"/>
                <w:w w:val="105"/>
                <w:sz w:val="19"/>
              </w:rPr>
              <w:t>ento</w:t>
            </w:r>
            <w:proofErr w:type="spellEnd"/>
          </w:p>
        </w:tc>
        <w:tc>
          <w:tcPr>
            <w:tcW w:w="1767" w:type="dxa"/>
            <w:tcBorders>
              <w:bottom w:val="single" w:sz="12" w:space="0" w:color="FFD966"/>
            </w:tcBorders>
          </w:tcPr>
          <w:p w14:paraId="4EB15BA4" w14:textId="77777777" w:rsidR="00C75AA3" w:rsidRDefault="00C75AA3">
            <w:pPr>
              <w:pStyle w:val="TableParagraph"/>
              <w:rPr>
                <w:sz w:val="19"/>
              </w:rPr>
            </w:pPr>
          </w:p>
          <w:p w14:paraId="05158A6F" w14:textId="77777777" w:rsidR="00C75AA3" w:rsidRDefault="00C75AA3">
            <w:pPr>
              <w:pStyle w:val="TableParagraph"/>
              <w:rPr>
                <w:sz w:val="19"/>
              </w:rPr>
            </w:pPr>
          </w:p>
          <w:p w14:paraId="266C6E5C" w14:textId="77777777" w:rsidR="00C75AA3" w:rsidRDefault="00C75AA3">
            <w:pPr>
              <w:pStyle w:val="TableParagraph"/>
              <w:rPr>
                <w:sz w:val="19"/>
              </w:rPr>
            </w:pPr>
          </w:p>
          <w:p w14:paraId="28D29571" w14:textId="77777777" w:rsidR="00C75AA3" w:rsidRDefault="00C75AA3">
            <w:pPr>
              <w:pStyle w:val="TableParagraph"/>
              <w:spacing w:before="56"/>
              <w:rPr>
                <w:sz w:val="19"/>
              </w:rPr>
            </w:pPr>
          </w:p>
          <w:p w14:paraId="31BBD79C" w14:textId="77777777" w:rsidR="00C75AA3" w:rsidRDefault="00DF4139">
            <w:pPr>
              <w:pStyle w:val="TableParagraph"/>
              <w:ind w:left="217"/>
              <w:rPr>
                <w:b/>
                <w:sz w:val="19"/>
              </w:rPr>
            </w:pPr>
            <w:r>
              <w:rPr>
                <w:b/>
                <w:spacing w:val="-2"/>
                <w:w w:val="105"/>
                <w:sz w:val="19"/>
              </w:rPr>
              <w:t>Municipio</w:t>
            </w:r>
          </w:p>
        </w:tc>
        <w:tc>
          <w:tcPr>
            <w:tcW w:w="1383" w:type="dxa"/>
            <w:tcBorders>
              <w:bottom w:val="single" w:sz="12" w:space="0" w:color="FFD966"/>
            </w:tcBorders>
          </w:tcPr>
          <w:p w14:paraId="0E4B410F" w14:textId="77777777" w:rsidR="00C75AA3" w:rsidRDefault="00C75AA3">
            <w:pPr>
              <w:pStyle w:val="TableParagraph"/>
              <w:rPr>
                <w:sz w:val="19"/>
              </w:rPr>
            </w:pPr>
          </w:p>
          <w:p w14:paraId="780B9791" w14:textId="77777777" w:rsidR="00C75AA3" w:rsidRDefault="00C75AA3">
            <w:pPr>
              <w:pStyle w:val="TableParagraph"/>
              <w:spacing w:before="28"/>
              <w:rPr>
                <w:sz w:val="19"/>
              </w:rPr>
            </w:pPr>
          </w:p>
          <w:p w14:paraId="6FC27B93" w14:textId="77777777" w:rsidR="00C75AA3" w:rsidRDefault="00DF4139">
            <w:pPr>
              <w:pStyle w:val="TableParagraph"/>
              <w:spacing w:line="252" w:lineRule="auto"/>
              <w:ind w:left="216" w:right="114"/>
              <w:rPr>
                <w:b/>
                <w:sz w:val="19"/>
              </w:rPr>
            </w:pPr>
            <w:r>
              <w:rPr>
                <w:b/>
                <w:spacing w:val="-2"/>
                <w:w w:val="105"/>
                <w:sz w:val="19"/>
              </w:rPr>
              <w:t xml:space="preserve">Total </w:t>
            </w:r>
            <w:proofErr w:type="spellStart"/>
            <w:r>
              <w:rPr>
                <w:b/>
                <w:spacing w:val="-2"/>
                <w:w w:val="105"/>
                <w:sz w:val="19"/>
              </w:rPr>
              <w:t>Poblaci</w:t>
            </w:r>
            <w:proofErr w:type="spellEnd"/>
            <w:r>
              <w:rPr>
                <w:b/>
                <w:spacing w:val="-2"/>
                <w:w w:val="105"/>
                <w:sz w:val="19"/>
              </w:rPr>
              <w:t xml:space="preserve"> </w:t>
            </w:r>
            <w:proofErr w:type="spellStart"/>
            <w:r>
              <w:rPr>
                <w:b/>
                <w:spacing w:val="-6"/>
                <w:w w:val="105"/>
                <w:sz w:val="19"/>
              </w:rPr>
              <w:t>ón</w:t>
            </w:r>
            <w:proofErr w:type="spellEnd"/>
            <w:r>
              <w:rPr>
                <w:b/>
                <w:spacing w:val="-6"/>
                <w:w w:val="105"/>
                <w:sz w:val="19"/>
              </w:rPr>
              <w:t xml:space="preserve"> </w:t>
            </w:r>
            <w:proofErr w:type="spellStart"/>
            <w:r>
              <w:rPr>
                <w:b/>
                <w:spacing w:val="-2"/>
                <w:sz w:val="19"/>
              </w:rPr>
              <w:t>Benefici</w:t>
            </w:r>
            <w:proofErr w:type="spellEnd"/>
            <w:r>
              <w:rPr>
                <w:b/>
                <w:spacing w:val="-2"/>
                <w:sz w:val="19"/>
              </w:rPr>
              <w:t xml:space="preserve"> </w:t>
            </w:r>
            <w:proofErr w:type="spellStart"/>
            <w:r>
              <w:rPr>
                <w:b/>
                <w:spacing w:val="-4"/>
                <w:w w:val="105"/>
                <w:sz w:val="19"/>
              </w:rPr>
              <w:t>ada</w:t>
            </w:r>
            <w:proofErr w:type="spellEnd"/>
          </w:p>
        </w:tc>
        <w:tc>
          <w:tcPr>
            <w:tcW w:w="1479" w:type="dxa"/>
            <w:tcBorders>
              <w:bottom w:val="single" w:sz="12" w:space="0" w:color="FFD966"/>
            </w:tcBorders>
          </w:tcPr>
          <w:p w14:paraId="130BB7CE" w14:textId="77777777" w:rsidR="00C75AA3" w:rsidRDefault="00C75AA3">
            <w:pPr>
              <w:pStyle w:val="TableParagraph"/>
              <w:rPr>
                <w:sz w:val="19"/>
              </w:rPr>
            </w:pPr>
          </w:p>
          <w:p w14:paraId="439727FC" w14:textId="77777777" w:rsidR="00C75AA3" w:rsidRDefault="00C75AA3">
            <w:pPr>
              <w:pStyle w:val="TableParagraph"/>
              <w:spacing w:before="153"/>
              <w:rPr>
                <w:sz w:val="19"/>
              </w:rPr>
            </w:pPr>
          </w:p>
          <w:p w14:paraId="18E5D9B2" w14:textId="77777777" w:rsidR="00C75AA3" w:rsidRDefault="00DF4139">
            <w:pPr>
              <w:pStyle w:val="TableParagraph"/>
              <w:spacing w:line="252" w:lineRule="auto"/>
              <w:ind w:left="221"/>
              <w:rPr>
                <w:b/>
                <w:sz w:val="19"/>
              </w:rPr>
            </w:pPr>
            <w:r>
              <w:rPr>
                <w:b/>
                <w:spacing w:val="-2"/>
                <w:sz w:val="19"/>
              </w:rPr>
              <w:t xml:space="preserve">Clasifica </w:t>
            </w:r>
            <w:proofErr w:type="spellStart"/>
            <w:r>
              <w:rPr>
                <w:b/>
                <w:spacing w:val="-4"/>
                <w:w w:val="105"/>
                <w:sz w:val="19"/>
              </w:rPr>
              <w:t>ción</w:t>
            </w:r>
            <w:proofErr w:type="spellEnd"/>
            <w:r>
              <w:rPr>
                <w:b/>
                <w:spacing w:val="-4"/>
                <w:w w:val="105"/>
                <w:sz w:val="19"/>
              </w:rPr>
              <w:t xml:space="preserve"> </w:t>
            </w:r>
            <w:proofErr w:type="spellStart"/>
            <w:r>
              <w:rPr>
                <w:b/>
                <w:spacing w:val="-2"/>
                <w:sz w:val="19"/>
              </w:rPr>
              <w:t>poblacio</w:t>
            </w:r>
            <w:proofErr w:type="spellEnd"/>
            <w:r>
              <w:rPr>
                <w:b/>
                <w:spacing w:val="-2"/>
                <w:sz w:val="19"/>
              </w:rPr>
              <w:t xml:space="preserve"> </w:t>
            </w:r>
            <w:r>
              <w:rPr>
                <w:b/>
                <w:spacing w:val="-4"/>
                <w:w w:val="105"/>
                <w:sz w:val="19"/>
              </w:rPr>
              <w:t>nal3</w:t>
            </w:r>
          </w:p>
        </w:tc>
        <w:tc>
          <w:tcPr>
            <w:tcW w:w="1681" w:type="dxa"/>
            <w:tcBorders>
              <w:bottom w:val="single" w:sz="12" w:space="0" w:color="FFD966"/>
            </w:tcBorders>
          </w:tcPr>
          <w:p w14:paraId="44DD51C3" w14:textId="77777777" w:rsidR="00C75AA3" w:rsidRDefault="00DF4139">
            <w:pPr>
              <w:pStyle w:val="TableParagraph"/>
              <w:spacing w:before="130" w:line="252" w:lineRule="auto"/>
              <w:ind w:left="220" w:right="61"/>
              <w:rPr>
                <w:b/>
                <w:sz w:val="19"/>
              </w:rPr>
            </w:pPr>
            <w:r>
              <w:rPr>
                <w:b/>
                <w:spacing w:val="-6"/>
                <w:w w:val="105"/>
                <w:sz w:val="19"/>
              </w:rPr>
              <w:t xml:space="preserve">Se </w:t>
            </w:r>
            <w:r>
              <w:rPr>
                <w:b/>
                <w:spacing w:val="-2"/>
                <w:w w:val="105"/>
                <w:sz w:val="19"/>
              </w:rPr>
              <w:t xml:space="preserve">identifican </w:t>
            </w:r>
            <w:r>
              <w:rPr>
                <w:b/>
                <w:w w:val="105"/>
                <w:sz w:val="19"/>
              </w:rPr>
              <w:t>como / ID proyecto</w:t>
            </w:r>
            <w:r>
              <w:rPr>
                <w:b/>
                <w:spacing w:val="-14"/>
                <w:w w:val="105"/>
                <w:sz w:val="19"/>
              </w:rPr>
              <w:t xml:space="preserve"> </w:t>
            </w:r>
            <w:r>
              <w:rPr>
                <w:b/>
                <w:w w:val="105"/>
                <w:sz w:val="19"/>
              </w:rPr>
              <w:t xml:space="preserve">/ </w:t>
            </w:r>
            <w:proofErr w:type="spellStart"/>
            <w:r>
              <w:rPr>
                <w:b/>
                <w:spacing w:val="-2"/>
                <w:w w:val="105"/>
                <w:sz w:val="19"/>
              </w:rPr>
              <w:t>organizaci</w:t>
            </w:r>
            <w:proofErr w:type="spellEnd"/>
            <w:r>
              <w:rPr>
                <w:b/>
                <w:spacing w:val="-2"/>
                <w:w w:val="105"/>
                <w:sz w:val="19"/>
              </w:rPr>
              <w:t xml:space="preserve"> </w:t>
            </w:r>
            <w:proofErr w:type="spellStart"/>
            <w:r>
              <w:rPr>
                <w:b/>
                <w:w w:val="105"/>
                <w:sz w:val="19"/>
              </w:rPr>
              <w:t>ones</w:t>
            </w:r>
            <w:proofErr w:type="spellEnd"/>
            <w:r>
              <w:rPr>
                <w:b/>
                <w:w w:val="105"/>
                <w:sz w:val="19"/>
              </w:rPr>
              <w:t xml:space="preserve"> por </w:t>
            </w:r>
            <w:proofErr w:type="spellStart"/>
            <w:r>
              <w:rPr>
                <w:b/>
                <w:spacing w:val="-2"/>
                <w:sz w:val="19"/>
              </w:rPr>
              <w:t>departame</w:t>
            </w:r>
            <w:proofErr w:type="spellEnd"/>
            <w:r>
              <w:rPr>
                <w:b/>
                <w:spacing w:val="-2"/>
                <w:sz w:val="19"/>
              </w:rPr>
              <w:t xml:space="preserve"> </w:t>
            </w:r>
            <w:proofErr w:type="spellStart"/>
            <w:r>
              <w:rPr>
                <w:b/>
                <w:spacing w:val="-4"/>
                <w:w w:val="105"/>
                <w:sz w:val="19"/>
              </w:rPr>
              <w:t>nto</w:t>
            </w:r>
            <w:proofErr w:type="spellEnd"/>
          </w:p>
        </w:tc>
      </w:tr>
      <w:tr w:rsidR="00C75AA3" w14:paraId="5572E5E8" w14:textId="77777777" w:rsidTr="00491D2B">
        <w:trPr>
          <w:trHeight w:val="1669"/>
        </w:trPr>
        <w:tc>
          <w:tcPr>
            <w:tcW w:w="1618" w:type="dxa"/>
            <w:vMerge w:val="restart"/>
            <w:tcBorders>
              <w:top w:val="nil"/>
            </w:tcBorders>
          </w:tcPr>
          <w:p w14:paraId="27DDBFE0" w14:textId="77777777" w:rsidR="00C75AA3" w:rsidRDefault="00C75AA3">
            <w:pPr>
              <w:rPr>
                <w:sz w:val="2"/>
                <w:szCs w:val="2"/>
              </w:rPr>
            </w:pPr>
          </w:p>
        </w:tc>
        <w:tc>
          <w:tcPr>
            <w:tcW w:w="1618" w:type="dxa"/>
          </w:tcPr>
          <w:p w14:paraId="0116AA8D" w14:textId="77777777" w:rsidR="00C75AA3" w:rsidRDefault="00C75AA3">
            <w:pPr>
              <w:pStyle w:val="TableParagraph"/>
              <w:rPr>
                <w:sz w:val="19"/>
              </w:rPr>
            </w:pPr>
          </w:p>
          <w:p w14:paraId="5D99A336" w14:textId="77777777" w:rsidR="00C75AA3" w:rsidRDefault="00C75AA3">
            <w:pPr>
              <w:pStyle w:val="TableParagraph"/>
              <w:rPr>
                <w:sz w:val="19"/>
              </w:rPr>
            </w:pPr>
          </w:p>
          <w:p w14:paraId="6A172D1A" w14:textId="77777777" w:rsidR="00C75AA3" w:rsidRDefault="00C75AA3">
            <w:pPr>
              <w:pStyle w:val="TableParagraph"/>
              <w:spacing w:before="42"/>
              <w:rPr>
                <w:sz w:val="19"/>
              </w:rPr>
            </w:pPr>
          </w:p>
          <w:p w14:paraId="162A25A0" w14:textId="77777777" w:rsidR="00C75AA3" w:rsidRDefault="00DF4139">
            <w:pPr>
              <w:pStyle w:val="TableParagraph"/>
              <w:spacing w:line="249" w:lineRule="auto"/>
              <w:ind w:left="217" w:right="208"/>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767" w:type="dxa"/>
          </w:tcPr>
          <w:p w14:paraId="69F2232B" w14:textId="77777777" w:rsidR="00C75AA3" w:rsidRDefault="00C75AA3">
            <w:pPr>
              <w:pStyle w:val="TableParagraph"/>
              <w:rPr>
                <w:sz w:val="19"/>
              </w:rPr>
            </w:pPr>
          </w:p>
          <w:p w14:paraId="093C23BB" w14:textId="77777777" w:rsidR="00C75AA3" w:rsidRDefault="00C75AA3">
            <w:pPr>
              <w:pStyle w:val="TableParagraph"/>
              <w:rPr>
                <w:sz w:val="19"/>
              </w:rPr>
            </w:pPr>
          </w:p>
          <w:p w14:paraId="6333811E" w14:textId="77777777" w:rsidR="00C75AA3" w:rsidRDefault="00C75AA3">
            <w:pPr>
              <w:pStyle w:val="TableParagraph"/>
              <w:spacing w:before="162"/>
              <w:rPr>
                <w:sz w:val="19"/>
              </w:rPr>
            </w:pPr>
          </w:p>
          <w:p w14:paraId="49ED40FA" w14:textId="77777777" w:rsidR="00C75AA3" w:rsidRDefault="00DF4139">
            <w:pPr>
              <w:pStyle w:val="TableParagraph"/>
              <w:ind w:left="217"/>
              <w:rPr>
                <w:sz w:val="19"/>
              </w:rPr>
            </w:pPr>
            <w:r>
              <w:rPr>
                <w:spacing w:val="-4"/>
                <w:w w:val="105"/>
                <w:sz w:val="19"/>
              </w:rPr>
              <w:t>Cali</w:t>
            </w:r>
          </w:p>
        </w:tc>
        <w:tc>
          <w:tcPr>
            <w:tcW w:w="1383" w:type="dxa"/>
          </w:tcPr>
          <w:p w14:paraId="2DE291EF" w14:textId="77777777" w:rsidR="00C75AA3" w:rsidRDefault="00C75AA3">
            <w:pPr>
              <w:pStyle w:val="TableParagraph"/>
              <w:rPr>
                <w:sz w:val="19"/>
              </w:rPr>
            </w:pPr>
          </w:p>
          <w:p w14:paraId="680552DE" w14:textId="77777777" w:rsidR="00C75AA3" w:rsidRDefault="00C75AA3">
            <w:pPr>
              <w:pStyle w:val="TableParagraph"/>
              <w:rPr>
                <w:sz w:val="19"/>
              </w:rPr>
            </w:pPr>
          </w:p>
          <w:p w14:paraId="2F48EEB5" w14:textId="77777777" w:rsidR="00C75AA3" w:rsidRDefault="00C75AA3">
            <w:pPr>
              <w:pStyle w:val="TableParagraph"/>
              <w:spacing w:before="162"/>
              <w:rPr>
                <w:sz w:val="19"/>
              </w:rPr>
            </w:pPr>
          </w:p>
          <w:p w14:paraId="1BFA6A5A" w14:textId="77777777" w:rsidR="00C75AA3" w:rsidRDefault="00DF4139">
            <w:pPr>
              <w:pStyle w:val="TableParagraph"/>
              <w:ind w:left="216"/>
              <w:rPr>
                <w:sz w:val="19"/>
              </w:rPr>
            </w:pPr>
            <w:r>
              <w:rPr>
                <w:spacing w:val="-5"/>
                <w:w w:val="105"/>
                <w:sz w:val="19"/>
              </w:rPr>
              <w:t>44</w:t>
            </w:r>
          </w:p>
        </w:tc>
        <w:tc>
          <w:tcPr>
            <w:tcW w:w="1479" w:type="dxa"/>
          </w:tcPr>
          <w:p w14:paraId="70CEB4F1" w14:textId="77777777" w:rsidR="00C75AA3" w:rsidRDefault="00DF4139">
            <w:pPr>
              <w:pStyle w:val="TableParagraph"/>
              <w:spacing w:before="125"/>
              <w:ind w:left="221"/>
              <w:rPr>
                <w:sz w:val="19"/>
              </w:rPr>
            </w:pPr>
            <w:r>
              <w:rPr>
                <w:spacing w:val="-5"/>
                <w:w w:val="105"/>
                <w:sz w:val="19"/>
              </w:rPr>
              <w:t>15</w:t>
            </w:r>
          </w:p>
          <w:p w14:paraId="45006EDF" w14:textId="77777777" w:rsidR="00C75AA3" w:rsidRDefault="00DF4139">
            <w:pPr>
              <w:pStyle w:val="TableParagraph"/>
              <w:spacing w:before="14"/>
              <w:ind w:left="221"/>
              <w:rPr>
                <w:sz w:val="19"/>
              </w:rPr>
            </w:pPr>
            <w:r>
              <w:rPr>
                <w:spacing w:val="-2"/>
                <w:w w:val="105"/>
                <w:sz w:val="19"/>
              </w:rPr>
              <w:t>hombres</w:t>
            </w:r>
          </w:p>
          <w:p w14:paraId="3CAA3B73" w14:textId="77777777" w:rsidR="00C75AA3" w:rsidRDefault="00DF4139">
            <w:pPr>
              <w:pStyle w:val="TableParagraph"/>
              <w:spacing w:before="134"/>
              <w:ind w:left="221"/>
              <w:rPr>
                <w:sz w:val="19"/>
              </w:rPr>
            </w:pPr>
            <w:r>
              <w:rPr>
                <w:spacing w:val="-5"/>
                <w:w w:val="105"/>
                <w:sz w:val="19"/>
              </w:rPr>
              <w:t>26</w:t>
            </w:r>
          </w:p>
          <w:p w14:paraId="69B78DD5" w14:textId="77777777" w:rsidR="00C75AA3" w:rsidRDefault="00DF4139">
            <w:pPr>
              <w:pStyle w:val="TableParagraph"/>
              <w:spacing w:before="9"/>
              <w:ind w:left="221"/>
              <w:rPr>
                <w:sz w:val="19"/>
              </w:rPr>
            </w:pPr>
            <w:r>
              <w:rPr>
                <w:spacing w:val="-2"/>
                <w:w w:val="105"/>
                <w:sz w:val="19"/>
              </w:rPr>
              <w:t>mujeres</w:t>
            </w:r>
          </w:p>
          <w:p w14:paraId="578B337B" w14:textId="67B3135E" w:rsidR="00C75AA3" w:rsidRDefault="00DF4139" w:rsidP="00491D2B">
            <w:pPr>
              <w:pStyle w:val="TableParagraph"/>
              <w:spacing w:before="134"/>
              <w:ind w:left="221"/>
              <w:rPr>
                <w:sz w:val="19"/>
              </w:rPr>
            </w:pPr>
            <w:r>
              <w:rPr>
                <w:spacing w:val="-10"/>
                <w:w w:val="105"/>
                <w:sz w:val="19"/>
              </w:rPr>
              <w:t>3</w:t>
            </w:r>
            <w:r w:rsidR="00491D2B">
              <w:rPr>
                <w:sz w:val="19"/>
              </w:rPr>
              <w:t xml:space="preserve"> </w:t>
            </w:r>
            <w:r>
              <w:rPr>
                <w:spacing w:val="-2"/>
                <w:w w:val="105"/>
                <w:sz w:val="19"/>
              </w:rPr>
              <w:t>LGBTIQ+</w:t>
            </w:r>
          </w:p>
        </w:tc>
        <w:tc>
          <w:tcPr>
            <w:tcW w:w="1681" w:type="dxa"/>
          </w:tcPr>
          <w:p w14:paraId="1242CBA1" w14:textId="77777777" w:rsidR="00C75AA3" w:rsidRDefault="00C75AA3">
            <w:pPr>
              <w:pStyle w:val="TableParagraph"/>
              <w:rPr>
                <w:sz w:val="19"/>
              </w:rPr>
            </w:pPr>
          </w:p>
          <w:p w14:paraId="278AA014" w14:textId="77777777" w:rsidR="00C75AA3" w:rsidRDefault="00C75AA3">
            <w:pPr>
              <w:pStyle w:val="TableParagraph"/>
              <w:spacing w:before="210"/>
              <w:rPr>
                <w:sz w:val="19"/>
              </w:rPr>
            </w:pPr>
          </w:p>
          <w:p w14:paraId="0C2BE8C6" w14:textId="77777777" w:rsidR="00C75AA3" w:rsidRDefault="00DF4139">
            <w:pPr>
              <w:pStyle w:val="TableParagraph"/>
              <w:spacing w:before="1"/>
              <w:ind w:left="220"/>
              <w:rPr>
                <w:sz w:val="19"/>
              </w:rPr>
            </w:pPr>
            <w:r>
              <w:rPr>
                <w:spacing w:val="-5"/>
                <w:w w:val="105"/>
                <w:sz w:val="19"/>
              </w:rPr>
              <w:t>356</w:t>
            </w:r>
          </w:p>
          <w:p w14:paraId="0B8DAEAD"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0F0AFEB5" w14:textId="77777777">
        <w:trPr>
          <w:trHeight w:val="1396"/>
        </w:trPr>
        <w:tc>
          <w:tcPr>
            <w:tcW w:w="1618" w:type="dxa"/>
            <w:vMerge/>
            <w:tcBorders>
              <w:top w:val="nil"/>
            </w:tcBorders>
          </w:tcPr>
          <w:p w14:paraId="33EAE4ED" w14:textId="77777777" w:rsidR="00C75AA3" w:rsidRDefault="00C75AA3">
            <w:pPr>
              <w:rPr>
                <w:sz w:val="2"/>
                <w:szCs w:val="2"/>
              </w:rPr>
            </w:pPr>
          </w:p>
        </w:tc>
        <w:tc>
          <w:tcPr>
            <w:tcW w:w="1618" w:type="dxa"/>
          </w:tcPr>
          <w:p w14:paraId="555D244C" w14:textId="77777777" w:rsidR="00C75AA3" w:rsidRDefault="00C75AA3">
            <w:pPr>
              <w:pStyle w:val="TableParagraph"/>
              <w:spacing w:before="230"/>
              <w:rPr>
                <w:sz w:val="19"/>
              </w:rPr>
            </w:pPr>
          </w:p>
          <w:p w14:paraId="71466D65" w14:textId="77777777" w:rsidR="00C75AA3" w:rsidRDefault="00DF4139">
            <w:pPr>
              <w:pStyle w:val="TableParagraph"/>
              <w:spacing w:line="249" w:lineRule="auto"/>
              <w:ind w:left="217" w:right="208"/>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767" w:type="dxa"/>
          </w:tcPr>
          <w:p w14:paraId="35DFAA36" w14:textId="77777777" w:rsidR="00C75AA3" w:rsidRDefault="00C75AA3">
            <w:pPr>
              <w:pStyle w:val="TableParagraph"/>
              <w:rPr>
                <w:sz w:val="19"/>
              </w:rPr>
            </w:pPr>
          </w:p>
          <w:p w14:paraId="6091B075" w14:textId="77777777" w:rsidR="00C75AA3" w:rsidRDefault="00C75AA3">
            <w:pPr>
              <w:pStyle w:val="TableParagraph"/>
              <w:spacing w:before="119"/>
              <w:rPr>
                <w:sz w:val="19"/>
              </w:rPr>
            </w:pPr>
          </w:p>
          <w:p w14:paraId="502B6659" w14:textId="77777777" w:rsidR="00C75AA3" w:rsidRDefault="00DF4139">
            <w:pPr>
              <w:pStyle w:val="TableParagraph"/>
              <w:ind w:left="217"/>
              <w:rPr>
                <w:sz w:val="19"/>
              </w:rPr>
            </w:pPr>
            <w:r>
              <w:rPr>
                <w:spacing w:val="-2"/>
                <w:w w:val="105"/>
                <w:sz w:val="19"/>
              </w:rPr>
              <w:t>Guacarí</w:t>
            </w:r>
          </w:p>
        </w:tc>
        <w:tc>
          <w:tcPr>
            <w:tcW w:w="1383" w:type="dxa"/>
          </w:tcPr>
          <w:p w14:paraId="2C02491D" w14:textId="77777777" w:rsidR="00C75AA3" w:rsidRDefault="00C75AA3">
            <w:pPr>
              <w:pStyle w:val="TableParagraph"/>
              <w:rPr>
                <w:sz w:val="19"/>
              </w:rPr>
            </w:pPr>
          </w:p>
          <w:p w14:paraId="6EBB9CC6" w14:textId="77777777" w:rsidR="00C75AA3" w:rsidRDefault="00C75AA3">
            <w:pPr>
              <w:pStyle w:val="TableParagraph"/>
              <w:spacing w:before="119"/>
              <w:rPr>
                <w:sz w:val="19"/>
              </w:rPr>
            </w:pPr>
          </w:p>
          <w:p w14:paraId="2E7A3D75" w14:textId="77777777" w:rsidR="00C75AA3" w:rsidRDefault="00DF4139">
            <w:pPr>
              <w:pStyle w:val="TableParagraph"/>
              <w:ind w:left="216"/>
              <w:rPr>
                <w:sz w:val="19"/>
              </w:rPr>
            </w:pPr>
            <w:r>
              <w:rPr>
                <w:spacing w:val="-5"/>
                <w:w w:val="105"/>
                <w:sz w:val="19"/>
              </w:rPr>
              <w:t>33</w:t>
            </w:r>
          </w:p>
        </w:tc>
        <w:tc>
          <w:tcPr>
            <w:tcW w:w="1479" w:type="dxa"/>
          </w:tcPr>
          <w:p w14:paraId="22949024" w14:textId="77777777" w:rsidR="00C75AA3" w:rsidRDefault="00DF4139">
            <w:pPr>
              <w:pStyle w:val="TableParagraph"/>
              <w:spacing w:before="159"/>
              <w:ind w:left="221"/>
              <w:rPr>
                <w:sz w:val="19"/>
              </w:rPr>
            </w:pPr>
            <w:r>
              <w:rPr>
                <w:spacing w:val="-5"/>
                <w:w w:val="105"/>
                <w:sz w:val="19"/>
              </w:rPr>
              <w:t>18</w:t>
            </w:r>
          </w:p>
          <w:p w14:paraId="386A785D" w14:textId="77777777" w:rsidR="00C75AA3" w:rsidRDefault="00DF4139">
            <w:pPr>
              <w:pStyle w:val="TableParagraph"/>
              <w:spacing w:before="9"/>
              <w:ind w:left="221"/>
              <w:rPr>
                <w:sz w:val="19"/>
              </w:rPr>
            </w:pPr>
            <w:r>
              <w:rPr>
                <w:spacing w:val="-2"/>
                <w:w w:val="105"/>
                <w:sz w:val="19"/>
              </w:rPr>
              <w:t>hombres</w:t>
            </w:r>
          </w:p>
          <w:p w14:paraId="679865F8" w14:textId="77777777" w:rsidR="00C75AA3" w:rsidRDefault="00DF4139">
            <w:pPr>
              <w:pStyle w:val="TableParagraph"/>
              <w:spacing w:before="134"/>
              <w:ind w:left="221"/>
              <w:rPr>
                <w:sz w:val="19"/>
              </w:rPr>
            </w:pPr>
            <w:r>
              <w:rPr>
                <w:spacing w:val="-5"/>
                <w:w w:val="105"/>
                <w:sz w:val="19"/>
              </w:rPr>
              <w:t>15</w:t>
            </w:r>
          </w:p>
          <w:p w14:paraId="5C8CC14B" w14:textId="77777777" w:rsidR="00C75AA3" w:rsidRDefault="00DF4139">
            <w:pPr>
              <w:pStyle w:val="TableParagraph"/>
              <w:spacing w:before="14"/>
              <w:ind w:left="221"/>
              <w:rPr>
                <w:sz w:val="19"/>
              </w:rPr>
            </w:pPr>
            <w:r>
              <w:rPr>
                <w:spacing w:val="-2"/>
                <w:w w:val="105"/>
                <w:sz w:val="19"/>
              </w:rPr>
              <w:t>mujeres</w:t>
            </w:r>
          </w:p>
        </w:tc>
        <w:tc>
          <w:tcPr>
            <w:tcW w:w="1681" w:type="dxa"/>
          </w:tcPr>
          <w:p w14:paraId="1EE05129" w14:textId="77777777" w:rsidR="00C75AA3" w:rsidRDefault="00C75AA3">
            <w:pPr>
              <w:pStyle w:val="TableParagraph"/>
              <w:spacing w:before="168"/>
              <w:rPr>
                <w:sz w:val="19"/>
              </w:rPr>
            </w:pPr>
          </w:p>
          <w:p w14:paraId="1E964F7D" w14:textId="77777777" w:rsidR="00C75AA3" w:rsidRDefault="00DF4139">
            <w:pPr>
              <w:pStyle w:val="TableParagraph"/>
              <w:ind w:left="220"/>
              <w:rPr>
                <w:sz w:val="19"/>
              </w:rPr>
            </w:pPr>
            <w:r>
              <w:rPr>
                <w:spacing w:val="-4"/>
                <w:w w:val="105"/>
                <w:sz w:val="19"/>
              </w:rPr>
              <w:t>1061</w:t>
            </w:r>
          </w:p>
          <w:p w14:paraId="07742DBA"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20CD1710" w14:textId="77777777">
        <w:trPr>
          <w:trHeight w:val="1934"/>
        </w:trPr>
        <w:tc>
          <w:tcPr>
            <w:tcW w:w="1618" w:type="dxa"/>
            <w:vMerge/>
            <w:tcBorders>
              <w:top w:val="nil"/>
            </w:tcBorders>
          </w:tcPr>
          <w:p w14:paraId="33DA19D5" w14:textId="77777777" w:rsidR="00C75AA3" w:rsidRDefault="00C75AA3">
            <w:pPr>
              <w:rPr>
                <w:sz w:val="2"/>
                <w:szCs w:val="2"/>
              </w:rPr>
            </w:pPr>
          </w:p>
        </w:tc>
        <w:tc>
          <w:tcPr>
            <w:tcW w:w="1618" w:type="dxa"/>
          </w:tcPr>
          <w:p w14:paraId="511DBD12" w14:textId="77777777" w:rsidR="00C75AA3" w:rsidRDefault="00C75AA3">
            <w:pPr>
              <w:pStyle w:val="TableParagraph"/>
              <w:rPr>
                <w:sz w:val="19"/>
              </w:rPr>
            </w:pPr>
          </w:p>
          <w:p w14:paraId="7CEB3A52" w14:textId="77777777" w:rsidR="00C75AA3" w:rsidRDefault="00C75AA3">
            <w:pPr>
              <w:pStyle w:val="TableParagraph"/>
              <w:rPr>
                <w:sz w:val="19"/>
              </w:rPr>
            </w:pPr>
          </w:p>
          <w:p w14:paraId="6729535F" w14:textId="77777777" w:rsidR="00C75AA3" w:rsidRDefault="00C75AA3">
            <w:pPr>
              <w:pStyle w:val="TableParagraph"/>
              <w:spacing w:before="37"/>
              <w:rPr>
                <w:sz w:val="19"/>
              </w:rPr>
            </w:pPr>
          </w:p>
          <w:p w14:paraId="37705FD2" w14:textId="77777777" w:rsidR="00C75AA3" w:rsidRDefault="00DF4139">
            <w:pPr>
              <w:pStyle w:val="TableParagraph"/>
              <w:spacing w:line="254" w:lineRule="auto"/>
              <w:ind w:left="217" w:right="208"/>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767" w:type="dxa"/>
          </w:tcPr>
          <w:p w14:paraId="6D18BBE0" w14:textId="77777777" w:rsidR="00C75AA3" w:rsidRDefault="00C75AA3">
            <w:pPr>
              <w:pStyle w:val="TableParagraph"/>
              <w:rPr>
                <w:sz w:val="19"/>
              </w:rPr>
            </w:pPr>
          </w:p>
          <w:p w14:paraId="68EC703E" w14:textId="77777777" w:rsidR="00C75AA3" w:rsidRDefault="00C75AA3">
            <w:pPr>
              <w:pStyle w:val="TableParagraph"/>
              <w:rPr>
                <w:sz w:val="19"/>
              </w:rPr>
            </w:pPr>
          </w:p>
          <w:p w14:paraId="519ADBB4" w14:textId="77777777" w:rsidR="00C75AA3" w:rsidRDefault="00C75AA3">
            <w:pPr>
              <w:pStyle w:val="TableParagraph"/>
              <w:spacing w:before="157"/>
              <w:rPr>
                <w:sz w:val="19"/>
              </w:rPr>
            </w:pPr>
          </w:p>
          <w:p w14:paraId="3CEB78C9" w14:textId="77777777" w:rsidR="00C75AA3" w:rsidRDefault="00DF4139">
            <w:pPr>
              <w:pStyle w:val="TableParagraph"/>
              <w:ind w:left="217"/>
              <w:rPr>
                <w:sz w:val="19"/>
              </w:rPr>
            </w:pPr>
            <w:r>
              <w:rPr>
                <w:spacing w:val="-4"/>
                <w:w w:val="105"/>
                <w:sz w:val="19"/>
              </w:rPr>
              <w:t>Cali</w:t>
            </w:r>
          </w:p>
        </w:tc>
        <w:tc>
          <w:tcPr>
            <w:tcW w:w="1383" w:type="dxa"/>
          </w:tcPr>
          <w:p w14:paraId="30857C2E" w14:textId="77777777" w:rsidR="00C75AA3" w:rsidRDefault="00C75AA3">
            <w:pPr>
              <w:pStyle w:val="TableParagraph"/>
              <w:rPr>
                <w:sz w:val="19"/>
              </w:rPr>
            </w:pPr>
          </w:p>
          <w:p w14:paraId="0BF9BD4B" w14:textId="77777777" w:rsidR="00C75AA3" w:rsidRDefault="00C75AA3">
            <w:pPr>
              <w:pStyle w:val="TableParagraph"/>
              <w:rPr>
                <w:sz w:val="19"/>
              </w:rPr>
            </w:pPr>
          </w:p>
          <w:p w14:paraId="06DF8BCA" w14:textId="77777777" w:rsidR="00C75AA3" w:rsidRDefault="00C75AA3">
            <w:pPr>
              <w:pStyle w:val="TableParagraph"/>
              <w:spacing w:before="157"/>
              <w:rPr>
                <w:sz w:val="19"/>
              </w:rPr>
            </w:pPr>
          </w:p>
          <w:p w14:paraId="490277EF" w14:textId="77777777" w:rsidR="00C75AA3" w:rsidRDefault="00DF4139">
            <w:pPr>
              <w:pStyle w:val="TableParagraph"/>
              <w:ind w:left="216"/>
              <w:rPr>
                <w:sz w:val="19"/>
              </w:rPr>
            </w:pPr>
            <w:r>
              <w:rPr>
                <w:spacing w:val="-5"/>
                <w:w w:val="105"/>
                <w:sz w:val="19"/>
              </w:rPr>
              <w:t>50</w:t>
            </w:r>
          </w:p>
        </w:tc>
        <w:tc>
          <w:tcPr>
            <w:tcW w:w="1479" w:type="dxa"/>
          </w:tcPr>
          <w:p w14:paraId="7EBFE476" w14:textId="77777777" w:rsidR="00C75AA3" w:rsidRDefault="00DF4139">
            <w:pPr>
              <w:pStyle w:val="TableParagraph"/>
              <w:spacing w:before="125"/>
              <w:ind w:left="221"/>
              <w:rPr>
                <w:sz w:val="19"/>
              </w:rPr>
            </w:pPr>
            <w:r>
              <w:rPr>
                <w:spacing w:val="-10"/>
                <w:w w:val="105"/>
                <w:sz w:val="19"/>
              </w:rPr>
              <w:t>7</w:t>
            </w:r>
          </w:p>
          <w:p w14:paraId="22AC7E80" w14:textId="77777777" w:rsidR="00C75AA3" w:rsidRDefault="00DF4139">
            <w:pPr>
              <w:pStyle w:val="TableParagraph"/>
              <w:spacing w:before="9"/>
              <w:ind w:left="221"/>
              <w:rPr>
                <w:sz w:val="19"/>
              </w:rPr>
            </w:pPr>
            <w:r>
              <w:rPr>
                <w:spacing w:val="-2"/>
                <w:w w:val="105"/>
                <w:sz w:val="19"/>
              </w:rPr>
              <w:t>hombres</w:t>
            </w:r>
          </w:p>
          <w:p w14:paraId="4E7DC340" w14:textId="77777777" w:rsidR="00C75AA3" w:rsidRDefault="00DF4139">
            <w:pPr>
              <w:pStyle w:val="TableParagraph"/>
              <w:spacing w:before="134"/>
              <w:ind w:left="221"/>
              <w:rPr>
                <w:sz w:val="19"/>
              </w:rPr>
            </w:pPr>
            <w:r>
              <w:rPr>
                <w:spacing w:val="-5"/>
                <w:w w:val="105"/>
                <w:sz w:val="19"/>
              </w:rPr>
              <w:t>42</w:t>
            </w:r>
          </w:p>
          <w:p w14:paraId="49B8446B" w14:textId="77777777" w:rsidR="00C75AA3" w:rsidRDefault="00DF4139">
            <w:pPr>
              <w:pStyle w:val="TableParagraph"/>
              <w:spacing w:before="14"/>
              <w:ind w:left="221"/>
              <w:rPr>
                <w:sz w:val="19"/>
              </w:rPr>
            </w:pPr>
            <w:r>
              <w:rPr>
                <w:spacing w:val="-2"/>
                <w:w w:val="105"/>
                <w:sz w:val="19"/>
              </w:rPr>
              <w:t>mujeres</w:t>
            </w:r>
          </w:p>
          <w:p w14:paraId="3D25925D" w14:textId="77777777" w:rsidR="00C75AA3" w:rsidRDefault="00DF4139">
            <w:pPr>
              <w:pStyle w:val="TableParagraph"/>
              <w:spacing w:before="129"/>
              <w:ind w:left="221"/>
              <w:rPr>
                <w:sz w:val="19"/>
              </w:rPr>
            </w:pPr>
            <w:r>
              <w:rPr>
                <w:spacing w:val="-10"/>
                <w:w w:val="105"/>
                <w:sz w:val="19"/>
              </w:rPr>
              <w:t>1</w:t>
            </w:r>
          </w:p>
          <w:p w14:paraId="656CDD4A" w14:textId="77777777" w:rsidR="00C75AA3" w:rsidRDefault="00DF4139">
            <w:pPr>
              <w:pStyle w:val="TableParagraph"/>
              <w:spacing w:before="14"/>
              <w:ind w:left="221"/>
              <w:rPr>
                <w:sz w:val="19"/>
              </w:rPr>
            </w:pPr>
            <w:r>
              <w:rPr>
                <w:spacing w:val="-2"/>
                <w:w w:val="105"/>
                <w:sz w:val="19"/>
              </w:rPr>
              <w:t>LGBTIQ+</w:t>
            </w:r>
          </w:p>
        </w:tc>
        <w:tc>
          <w:tcPr>
            <w:tcW w:w="1681" w:type="dxa"/>
          </w:tcPr>
          <w:p w14:paraId="1C72421E" w14:textId="77777777" w:rsidR="00C75AA3" w:rsidRDefault="00C75AA3">
            <w:pPr>
              <w:pStyle w:val="TableParagraph"/>
              <w:rPr>
                <w:sz w:val="19"/>
              </w:rPr>
            </w:pPr>
          </w:p>
          <w:p w14:paraId="665F3164" w14:textId="77777777" w:rsidR="00C75AA3" w:rsidRDefault="00C75AA3">
            <w:pPr>
              <w:pStyle w:val="TableParagraph"/>
              <w:spacing w:before="206"/>
              <w:rPr>
                <w:sz w:val="19"/>
              </w:rPr>
            </w:pPr>
          </w:p>
          <w:p w14:paraId="6CF6C7E1" w14:textId="77777777" w:rsidR="00C75AA3" w:rsidRDefault="00DF4139">
            <w:pPr>
              <w:pStyle w:val="TableParagraph"/>
              <w:ind w:left="220"/>
              <w:rPr>
                <w:sz w:val="19"/>
              </w:rPr>
            </w:pPr>
            <w:r>
              <w:rPr>
                <w:spacing w:val="-4"/>
                <w:w w:val="105"/>
                <w:sz w:val="19"/>
              </w:rPr>
              <w:t>2078</w:t>
            </w:r>
          </w:p>
          <w:p w14:paraId="525EFAEC"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409EEF79" w14:textId="77777777" w:rsidTr="00491D2B">
        <w:trPr>
          <w:trHeight w:val="1602"/>
        </w:trPr>
        <w:tc>
          <w:tcPr>
            <w:tcW w:w="1618" w:type="dxa"/>
            <w:vMerge/>
            <w:tcBorders>
              <w:top w:val="nil"/>
            </w:tcBorders>
          </w:tcPr>
          <w:p w14:paraId="76FA86CB" w14:textId="77777777" w:rsidR="00C75AA3" w:rsidRDefault="00C75AA3">
            <w:pPr>
              <w:rPr>
                <w:sz w:val="2"/>
                <w:szCs w:val="2"/>
              </w:rPr>
            </w:pPr>
          </w:p>
        </w:tc>
        <w:tc>
          <w:tcPr>
            <w:tcW w:w="1618" w:type="dxa"/>
          </w:tcPr>
          <w:p w14:paraId="04120C9D" w14:textId="77777777" w:rsidR="00C75AA3" w:rsidRDefault="00C75AA3">
            <w:pPr>
              <w:pStyle w:val="TableParagraph"/>
              <w:rPr>
                <w:sz w:val="19"/>
              </w:rPr>
            </w:pPr>
          </w:p>
          <w:p w14:paraId="437AA80B" w14:textId="77777777" w:rsidR="00C75AA3" w:rsidRDefault="00C75AA3">
            <w:pPr>
              <w:pStyle w:val="TableParagraph"/>
              <w:rPr>
                <w:sz w:val="19"/>
              </w:rPr>
            </w:pPr>
          </w:p>
          <w:p w14:paraId="538D9300" w14:textId="77777777" w:rsidR="00C75AA3" w:rsidRDefault="00C75AA3">
            <w:pPr>
              <w:pStyle w:val="TableParagraph"/>
              <w:spacing w:before="42"/>
              <w:rPr>
                <w:sz w:val="19"/>
              </w:rPr>
            </w:pPr>
          </w:p>
          <w:p w14:paraId="794D3B24" w14:textId="77777777" w:rsidR="00C75AA3" w:rsidRDefault="00DF4139">
            <w:pPr>
              <w:pStyle w:val="TableParagraph"/>
              <w:spacing w:line="249" w:lineRule="auto"/>
              <w:ind w:left="217" w:right="208"/>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767" w:type="dxa"/>
          </w:tcPr>
          <w:p w14:paraId="22E2D39C" w14:textId="77777777" w:rsidR="00C75AA3" w:rsidRDefault="00C75AA3">
            <w:pPr>
              <w:pStyle w:val="TableParagraph"/>
              <w:rPr>
                <w:sz w:val="19"/>
              </w:rPr>
            </w:pPr>
          </w:p>
          <w:p w14:paraId="72DCC124" w14:textId="77777777" w:rsidR="00C75AA3" w:rsidRDefault="00C75AA3">
            <w:pPr>
              <w:pStyle w:val="TableParagraph"/>
              <w:rPr>
                <w:sz w:val="19"/>
              </w:rPr>
            </w:pPr>
          </w:p>
          <w:p w14:paraId="19EA6822" w14:textId="77777777" w:rsidR="00C75AA3" w:rsidRDefault="00C75AA3">
            <w:pPr>
              <w:pStyle w:val="TableParagraph"/>
              <w:spacing w:before="162"/>
              <w:rPr>
                <w:sz w:val="19"/>
              </w:rPr>
            </w:pPr>
          </w:p>
          <w:p w14:paraId="50A9A31D" w14:textId="77777777" w:rsidR="00C75AA3" w:rsidRDefault="00DF4139">
            <w:pPr>
              <w:pStyle w:val="TableParagraph"/>
              <w:ind w:left="217"/>
              <w:rPr>
                <w:sz w:val="19"/>
              </w:rPr>
            </w:pPr>
            <w:r>
              <w:rPr>
                <w:spacing w:val="-2"/>
                <w:w w:val="105"/>
                <w:sz w:val="19"/>
              </w:rPr>
              <w:t>Jamundí</w:t>
            </w:r>
          </w:p>
        </w:tc>
        <w:tc>
          <w:tcPr>
            <w:tcW w:w="1383" w:type="dxa"/>
          </w:tcPr>
          <w:p w14:paraId="16E3634F" w14:textId="77777777" w:rsidR="00C75AA3" w:rsidRDefault="00C75AA3">
            <w:pPr>
              <w:pStyle w:val="TableParagraph"/>
              <w:rPr>
                <w:sz w:val="19"/>
              </w:rPr>
            </w:pPr>
          </w:p>
          <w:p w14:paraId="2C658406" w14:textId="77777777" w:rsidR="00C75AA3" w:rsidRDefault="00C75AA3">
            <w:pPr>
              <w:pStyle w:val="TableParagraph"/>
              <w:rPr>
                <w:sz w:val="19"/>
              </w:rPr>
            </w:pPr>
          </w:p>
          <w:p w14:paraId="4D86A81B" w14:textId="77777777" w:rsidR="00C75AA3" w:rsidRDefault="00C75AA3">
            <w:pPr>
              <w:pStyle w:val="TableParagraph"/>
              <w:spacing w:before="162"/>
              <w:rPr>
                <w:sz w:val="19"/>
              </w:rPr>
            </w:pPr>
          </w:p>
          <w:p w14:paraId="41EBEA0D" w14:textId="77777777" w:rsidR="00C75AA3" w:rsidRDefault="00DF4139">
            <w:pPr>
              <w:pStyle w:val="TableParagraph"/>
              <w:ind w:left="216"/>
              <w:rPr>
                <w:sz w:val="19"/>
              </w:rPr>
            </w:pPr>
            <w:r>
              <w:rPr>
                <w:spacing w:val="-5"/>
                <w:w w:val="105"/>
                <w:sz w:val="19"/>
              </w:rPr>
              <w:t>30</w:t>
            </w:r>
          </w:p>
        </w:tc>
        <w:tc>
          <w:tcPr>
            <w:tcW w:w="1479" w:type="dxa"/>
          </w:tcPr>
          <w:p w14:paraId="127ED130" w14:textId="77777777" w:rsidR="00C75AA3" w:rsidRDefault="00DF4139">
            <w:pPr>
              <w:pStyle w:val="TableParagraph"/>
              <w:spacing w:before="130"/>
              <w:ind w:left="221"/>
              <w:rPr>
                <w:sz w:val="19"/>
              </w:rPr>
            </w:pPr>
            <w:r>
              <w:rPr>
                <w:spacing w:val="-5"/>
                <w:w w:val="105"/>
                <w:sz w:val="19"/>
              </w:rPr>
              <w:t>10</w:t>
            </w:r>
          </w:p>
          <w:p w14:paraId="262BD776" w14:textId="77777777" w:rsidR="00C75AA3" w:rsidRDefault="00DF4139">
            <w:pPr>
              <w:pStyle w:val="TableParagraph"/>
              <w:spacing w:before="9"/>
              <w:ind w:left="221"/>
              <w:rPr>
                <w:sz w:val="19"/>
              </w:rPr>
            </w:pPr>
            <w:r>
              <w:rPr>
                <w:spacing w:val="-2"/>
                <w:w w:val="105"/>
                <w:sz w:val="19"/>
              </w:rPr>
              <w:t>hombres</w:t>
            </w:r>
          </w:p>
          <w:p w14:paraId="7AF5861B" w14:textId="77777777" w:rsidR="00C75AA3" w:rsidRDefault="00DF4139">
            <w:pPr>
              <w:pStyle w:val="TableParagraph"/>
              <w:spacing w:before="134"/>
              <w:ind w:left="221"/>
              <w:rPr>
                <w:sz w:val="19"/>
              </w:rPr>
            </w:pPr>
            <w:r>
              <w:rPr>
                <w:spacing w:val="-5"/>
                <w:w w:val="105"/>
                <w:sz w:val="19"/>
              </w:rPr>
              <w:t>15</w:t>
            </w:r>
          </w:p>
          <w:p w14:paraId="3826BB83" w14:textId="77777777" w:rsidR="00C75AA3" w:rsidRDefault="00DF4139">
            <w:pPr>
              <w:pStyle w:val="TableParagraph"/>
              <w:spacing w:before="9"/>
              <w:ind w:left="221"/>
              <w:rPr>
                <w:sz w:val="19"/>
              </w:rPr>
            </w:pPr>
            <w:r>
              <w:rPr>
                <w:spacing w:val="-2"/>
                <w:w w:val="105"/>
                <w:sz w:val="19"/>
              </w:rPr>
              <w:t>mujeres</w:t>
            </w:r>
          </w:p>
          <w:p w14:paraId="7850F5E9" w14:textId="7182993C" w:rsidR="00C75AA3" w:rsidRDefault="00DF4139" w:rsidP="00491D2B">
            <w:pPr>
              <w:pStyle w:val="TableParagraph"/>
              <w:spacing w:before="134"/>
              <w:ind w:left="221"/>
              <w:rPr>
                <w:sz w:val="19"/>
              </w:rPr>
            </w:pPr>
            <w:r>
              <w:rPr>
                <w:spacing w:val="-10"/>
                <w:w w:val="105"/>
                <w:sz w:val="19"/>
              </w:rPr>
              <w:t>5</w:t>
            </w:r>
            <w:r w:rsidR="00491D2B">
              <w:rPr>
                <w:sz w:val="19"/>
              </w:rPr>
              <w:t xml:space="preserve"> </w:t>
            </w:r>
            <w:r>
              <w:rPr>
                <w:spacing w:val="-2"/>
                <w:w w:val="105"/>
                <w:sz w:val="19"/>
              </w:rPr>
              <w:t>LGBTIQ+</w:t>
            </w:r>
          </w:p>
        </w:tc>
        <w:tc>
          <w:tcPr>
            <w:tcW w:w="1681" w:type="dxa"/>
          </w:tcPr>
          <w:p w14:paraId="54F6E39B" w14:textId="77777777" w:rsidR="00C75AA3" w:rsidRDefault="00C75AA3">
            <w:pPr>
              <w:pStyle w:val="TableParagraph"/>
              <w:rPr>
                <w:sz w:val="19"/>
              </w:rPr>
            </w:pPr>
          </w:p>
          <w:p w14:paraId="1E8683CF" w14:textId="77777777" w:rsidR="00C75AA3" w:rsidRDefault="00C75AA3">
            <w:pPr>
              <w:pStyle w:val="TableParagraph"/>
              <w:spacing w:before="210"/>
              <w:rPr>
                <w:sz w:val="19"/>
              </w:rPr>
            </w:pPr>
          </w:p>
          <w:p w14:paraId="297B4F27" w14:textId="77777777" w:rsidR="00C75AA3" w:rsidRDefault="00DF4139">
            <w:pPr>
              <w:pStyle w:val="TableParagraph"/>
              <w:spacing w:before="1"/>
              <w:ind w:left="220"/>
              <w:rPr>
                <w:sz w:val="19"/>
              </w:rPr>
            </w:pPr>
            <w:r>
              <w:rPr>
                <w:spacing w:val="-4"/>
                <w:w w:val="105"/>
                <w:sz w:val="19"/>
              </w:rPr>
              <w:t>3000</w:t>
            </w:r>
          </w:p>
          <w:p w14:paraId="7A98526C"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r w:rsidR="00C75AA3" w14:paraId="64DA9FD7" w14:textId="77777777" w:rsidTr="00491D2B">
        <w:trPr>
          <w:trHeight w:val="1823"/>
        </w:trPr>
        <w:tc>
          <w:tcPr>
            <w:tcW w:w="1618" w:type="dxa"/>
            <w:vMerge/>
            <w:tcBorders>
              <w:top w:val="nil"/>
              <w:bottom w:val="nil"/>
            </w:tcBorders>
          </w:tcPr>
          <w:p w14:paraId="2C55C0B6" w14:textId="77777777" w:rsidR="00C75AA3" w:rsidRDefault="00C75AA3">
            <w:pPr>
              <w:rPr>
                <w:sz w:val="2"/>
                <w:szCs w:val="2"/>
              </w:rPr>
            </w:pPr>
          </w:p>
        </w:tc>
        <w:tc>
          <w:tcPr>
            <w:tcW w:w="1618" w:type="dxa"/>
          </w:tcPr>
          <w:p w14:paraId="70CED218" w14:textId="77777777" w:rsidR="00C75AA3" w:rsidRDefault="00C75AA3">
            <w:pPr>
              <w:pStyle w:val="TableParagraph"/>
              <w:rPr>
                <w:sz w:val="19"/>
              </w:rPr>
            </w:pPr>
          </w:p>
          <w:p w14:paraId="495EC39A" w14:textId="77777777" w:rsidR="00C75AA3" w:rsidRDefault="00C75AA3">
            <w:pPr>
              <w:pStyle w:val="TableParagraph"/>
              <w:spacing w:before="215"/>
              <w:rPr>
                <w:sz w:val="19"/>
              </w:rPr>
            </w:pPr>
          </w:p>
          <w:p w14:paraId="5382BF8A" w14:textId="77777777" w:rsidR="00C75AA3" w:rsidRDefault="00DF4139">
            <w:pPr>
              <w:pStyle w:val="TableParagraph"/>
              <w:spacing w:line="249" w:lineRule="auto"/>
              <w:ind w:left="217" w:right="208"/>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767" w:type="dxa"/>
          </w:tcPr>
          <w:p w14:paraId="59FAEDBE" w14:textId="77777777" w:rsidR="00C75AA3" w:rsidRDefault="00DF4139">
            <w:pPr>
              <w:pStyle w:val="TableParagraph"/>
              <w:spacing w:before="125" w:line="252" w:lineRule="auto"/>
              <w:ind w:left="217" w:right="228"/>
              <w:rPr>
                <w:sz w:val="19"/>
              </w:rPr>
            </w:pPr>
            <w:proofErr w:type="spellStart"/>
            <w:r>
              <w:rPr>
                <w:spacing w:val="-2"/>
                <w:sz w:val="19"/>
              </w:rPr>
              <w:t>Buenaventur</w:t>
            </w:r>
            <w:proofErr w:type="spellEnd"/>
            <w:r>
              <w:rPr>
                <w:spacing w:val="-2"/>
                <w:sz w:val="19"/>
              </w:rPr>
              <w:t xml:space="preserve"> </w:t>
            </w:r>
            <w:r>
              <w:rPr>
                <w:w w:val="105"/>
                <w:sz w:val="19"/>
              </w:rPr>
              <w:t xml:space="preserve">a, Dagua, </w:t>
            </w:r>
            <w:r>
              <w:rPr>
                <w:spacing w:val="-2"/>
                <w:w w:val="105"/>
                <w:sz w:val="19"/>
              </w:rPr>
              <w:t xml:space="preserve">Trujillo, </w:t>
            </w:r>
            <w:r>
              <w:rPr>
                <w:w w:val="105"/>
                <w:sz w:val="19"/>
              </w:rPr>
              <w:t>Tuluá,</w:t>
            </w:r>
            <w:r>
              <w:rPr>
                <w:spacing w:val="-18"/>
                <w:w w:val="105"/>
                <w:sz w:val="19"/>
              </w:rPr>
              <w:t xml:space="preserve"> </w:t>
            </w:r>
            <w:r>
              <w:rPr>
                <w:w w:val="105"/>
                <w:sz w:val="19"/>
              </w:rPr>
              <w:t xml:space="preserve">Buga, </w:t>
            </w:r>
            <w:r>
              <w:rPr>
                <w:spacing w:val="-2"/>
                <w:w w:val="105"/>
                <w:sz w:val="19"/>
              </w:rPr>
              <w:t>Zarzal,</w:t>
            </w:r>
          </w:p>
          <w:p w14:paraId="0A7F7F59" w14:textId="02B1C32C" w:rsidR="00C75AA3" w:rsidRDefault="00DF4139">
            <w:pPr>
              <w:pStyle w:val="TableParagraph"/>
              <w:spacing w:line="240" w:lineRule="exact"/>
              <w:ind w:left="217"/>
              <w:rPr>
                <w:sz w:val="19"/>
              </w:rPr>
            </w:pPr>
            <w:r>
              <w:rPr>
                <w:spacing w:val="-2"/>
                <w:w w:val="105"/>
                <w:sz w:val="19"/>
              </w:rPr>
              <w:t xml:space="preserve">Caicedonia, </w:t>
            </w:r>
            <w:r>
              <w:rPr>
                <w:w w:val="105"/>
                <w:sz w:val="19"/>
              </w:rPr>
              <w:t>Sevilla,</w:t>
            </w:r>
            <w:r>
              <w:rPr>
                <w:spacing w:val="-8"/>
                <w:w w:val="105"/>
                <w:sz w:val="19"/>
              </w:rPr>
              <w:t xml:space="preserve"> </w:t>
            </w:r>
            <w:r>
              <w:rPr>
                <w:spacing w:val="-4"/>
                <w:w w:val="105"/>
                <w:sz w:val="19"/>
              </w:rPr>
              <w:t>Cali,</w:t>
            </w:r>
            <w:r w:rsidR="00491D2B">
              <w:rPr>
                <w:spacing w:val="-4"/>
                <w:w w:val="105"/>
                <w:sz w:val="19"/>
              </w:rPr>
              <w:t xml:space="preserve"> </w:t>
            </w:r>
            <w:proofErr w:type="spellStart"/>
            <w:r w:rsidR="00491D2B">
              <w:rPr>
                <w:spacing w:val="-2"/>
                <w:w w:val="105"/>
                <w:sz w:val="19"/>
              </w:rPr>
              <w:t>Dovio</w:t>
            </w:r>
            <w:proofErr w:type="spellEnd"/>
            <w:r w:rsidR="00491D2B">
              <w:rPr>
                <w:spacing w:val="-2"/>
                <w:w w:val="105"/>
                <w:sz w:val="19"/>
              </w:rPr>
              <w:t xml:space="preserve">, </w:t>
            </w:r>
            <w:r w:rsidR="00491D2B">
              <w:rPr>
                <w:w w:val="105"/>
                <w:sz w:val="19"/>
              </w:rPr>
              <w:t>Naranjal,</w:t>
            </w:r>
            <w:r w:rsidR="00491D2B">
              <w:rPr>
                <w:spacing w:val="-18"/>
                <w:w w:val="105"/>
                <w:sz w:val="19"/>
              </w:rPr>
              <w:t xml:space="preserve"> </w:t>
            </w:r>
            <w:r w:rsidR="00491D2B">
              <w:rPr>
                <w:w w:val="105"/>
                <w:sz w:val="19"/>
              </w:rPr>
              <w:t xml:space="preserve">Río </w:t>
            </w:r>
            <w:r w:rsidR="00491D2B">
              <w:rPr>
                <w:spacing w:val="-4"/>
                <w:w w:val="105"/>
                <w:sz w:val="19"/>
              </w:rPr>
              <w:t>Frío</w:t>
            </w:r>
          </w:p>
        </w:tc>
        <w:tc>
          <w:tcPr>
            <w:tcW w:w="1383" w:type="dxa"/>
          </w:tcPr>
          <w:p w14:paraId="58452D55" w14:textId="77777777" w:rsidR="00C75AA3" w:rsidRDefault="00C75AA3">
            <w:pPr>
              <w:pStyle w:val="TableParagraph"/>
              <w:rPr>
                <w:sz w:val="19"/>
              </w:rPr>
            </w:pPr>
          </w:p>
          <w:p w14:paraId="70E8F1F7" w14:textId="77777777" w:rsidR="00C75AA3" w:rsidRDefault="00C75AA3">
            <w:pPr>
              <w:pStyle w:val="TableParagraph"/>
              <w:rPr>
                <w:sz w:val="19"/>
              </w:rPr>
            </w:pPr>
          </w:p>
          <w:p w14:paraId="339773A3" w14:textId="77777777" w:rsidR="00C75AA3" w:rsidRDefault="00C75AA3">
            <w:pPr>
              <w:pStyle w:val="TableParagraph"/>
              <w:spacing w:before="104"/>
              <w:rPr>
                <w:sz w:val="19"/>
              </w:rPr>
            </w:pPr>
          </w:p>
          <w:p w14:paraId="543C0510" w14:textId="77777777" w:rsidR="00C75AA3" w:rsidRDefault="00DF4139">
            <w:pPr>
              <w:pStyle w:val="TableParagraph"/>
              <w:spacing w:before="1"/>
              <w:ind w:left="216"/>
              <w:rPr>
                <w:sz w:val="19"/>
              </w:rPr>
            </w:pPr>
            <w:r>
              <w:rPr>
                <w:spacing w:val="-5"/>
                <w:w w:val="105"/>
                <w:sz w:val="19"/>
              </w:rPr>
              <w:t>25</w:t>
            </w:r>
          </w:p>
        </w:tc>
        <w:tc>
          <w:tcPr>
            <w:tcW w:w="1479" w:type="dxa"/>
          </w:tcPr>
          <w:p w14:paraId="1D9B1048" w14:textId="77777777" w:rsidR="00C75AA3" w:rsidRDefault="00C75AA3">
            <w:pPr>
              <w:pStyle w:val="TableParagraph"/>
              <w:rPr>
                <w:sz w:val="19"/>
              </w:rPr>
            </w:pPr>
          </w:p>
          <w:p w14:paraId="60CC48FC" w14:textId="77777777" w:rsidR="00C75AA3" w:rsidRDefault="00C75AA3">
            <w:pPr>
              <w:pStyle w:val="TableParagraph"/>
              <w:spacing w:before="33"/>
              <w:rPr>
                <w:sz w:val="19"/>
              </w:rPr>
            </w:pPr>
          </w:p>
          <w:p w14:paraId="1818D98B" w14:textId="77777777" w:rsidR="00C75AA3" w:rsidRDefault="00DF4139">
            <w:pPr>
              <w:pStyle w:val="TableParagraph"/>
              <w:ind w:left="221"/>
              <w:rPr>
                <w:sz w:val="19"/>
              </w:rPr>
            </w:pPr>
            <w:r>
              <w:rPr>
                <w:w w:val="105"/>
                <w:sz w:val="19"/>
              </w:rPr>
              <w:t>1</w:t>
            </w:r>
            <w:r>
              <w:rPr>
                <w:spacing w:val="-1"/>
                <w:w w:val="105"/>
                <w:sz w:val="19"/>
              </w:rPr>
              <w:t xml:space="preserve"> </w:t>
            </w:r>
            <w:r>
              <w:rPr>
                <w:spacing w:val="-2"/>
                <w:w w:val="105"/>
                <w:sz w:val="19"/>
              </w:rPr>
              <w:t>hombre</w:t>
            </w:r>
          </w:p>
          <w:p w14:paraId="0C5E75DA" w14:textId="77777777" w:rsidR="00C75AA3" w:rsidRDefault="00DF4139">
            <w:pPr>
              <w:pStyle w:val="TableParagraph"/>
              <w:spacing w:before="129"/>
              <w:ind w:left="221"/>
              <w:rPr>
                <w:sz w:val="19"/>
              </w:rPr>
            </w:pPr>
            <w:r>
              <w:rPr>
                <w:spacing w:val="-5"/>
                <w:w w:val="105"/>
                <w:sz w:val="19"/>
              </w:rPr>
              <w:t>24</w:t>
            </w:r>
          </w:p>
          <w:p w14:paraId="1EDBE332" w14:textId="77777777" w:rsidR="00C75AA3" w:rsidRDefault="00DF4139">
            <w:pPr>
              <w:pStyle w:val="TableParagraph"/>
              <w:spacing w:before="14"/>
              <w:ind w:left="221"/>
              <w:rPr>
                <w:sz w:val="19"/>
              </w:rPr>
            </w:pPr>
            <w:r>
              <w:rPr>
                <w:spacing w:val="-2"/>
                <w:w w:val="105"/>
                <w:sz w:val="19"/>
              </w:rPr>
              <w:t>mujeres</w:t>
            </w:r>
          </w:p>
        </w:tc>
        <w:tc>
          <w:tcPr>
            <w:tcW w:w="1681" w:type="dxa"/>
          </w:tcPr>
          <w:p w14:paraId="74A7B513" w14:textId="77777777" w:rsidR="00C75AA3" w:rsidRDefault="00C75AA3">
            <w:pPr>
              <w:pStyle w:val="TableParagraph"/>
              <w:rPr>
                <w:sz w:val="19"/>
              </w:rPr>
            </w:pPr>
          </w:p>
          <w:p w14:paraId="60DA97C8" w14:textId="77777777" w:rsidR="00C75AA3" w:rsidRDefault="00C75AA3">
            <w:pPr>
              <w:pStyle w:val="TableParagraph"/>
              <w:spacing w:before="153"/>
              <w:rPr>
                <w:sz w:val="19"/>
              </w:rPr>
            </w:pPr>
          </w:p>
          <w:p w14:paraId="3CFDB37D" w14:textId="77777777" w:rsidR="00C75AA3" w:rsidRDefault="00DF4139">
            <w:pPr>
              <w:pStyle w:val="TableParagraph"/>
              <w:ind w:left="220"/>
              <w:rPr>
                <w:sz w:val="19"/>
              </w:rPr>
            </w:pPr>
            <w:r>
              <w:rPr>
                <w:spacing w:val="-4"/>
                <w:w w:val="105"/>
                <w:sz w:val="19"/>
              </w:rPr>
              <w:t>3231</w:t>
            </w:r>
          </w:p>
          <w:p w14:paraId="6BDBA876" w14:textId="77777777" w:rsidR="00C75AA3" w:rsidRDefault="00DF4139">
            <w:pPr>
              <w:pStyle w:val="TableParagraph"/>
              <w:spacing w:before="134"/>
              <w:ind w:left="220"/>
              <w:rPr>
                <w:sz w:val="19"/>
              </w:rPr>
            </w:pPr>
            <w:r>
              <w:rPr>
                <w:w w:val="105"/>
                <w:sz w:val="19"/>
              </w:rPr>
              <w:t>ID</w:t>
            </w:r>
            <w:r>
              <w:rPr>
                <w:spacing w:val="-1"/>
                <w:w w:val="105"/>
                <w:sz w:val="19"/>
              </w:rPr>
              <w:t xml:space="preserve"> </w:t>
            </w:r>
            <w:r>
              <w:rPr>
                <w:spacing w:val="-2"/>
                <w:w w:val="105"/>
                <w:sz w:val="19"/>
              </w:rPr>
              <w:t>proyecto</w:t>
            </w:r>
          </w:p>
        </w:tc>
      </w:tr>
    </w:tbl>
    <w:p w14:paraId="74A2D5F4" w14:textId="77777777" w:rsidR="00491D2B" w:rsidRDefault="00491D2B" w:rsidP="00491D2B">
      <w:pPr>
        <w:spacing w:before="6"/>
        <w:ind w:left="1134" w:right="1134"/>
        <w:jc w:val="center"/>
        <w:rPr>
          <w:sz w:val="19"/>
        </w:rPr>
      </w:pPr>
      <w:r>
        <w:rPr>
          <w:w w:val="105"/>
          <w:sz w:val="19"/>
        </w:rPr>
        <w:t>Fuente:</w:t>
      </w:r>
      <w:r>
        <w:rPr>
          <w:spacing w:val="-5"/>
          <w:w w:val="105"/>
          <w:sz w:val="19"/>
        </w:rPr>
        <w:t xml:space="preserve"> </w:t>
      </w:r>
      <w:r>
        <w:rPr>
          <w:w w:val="105"/>
          <w:sz w:val="19"/>
        </w:rPr>
        <w:t>Entidad</w:t>
      </w:r>
      <w:r>
        <w:rPr>
          <w:spacing w:val="-5"/>
          <w:w w:val="105"/>
          <w:sz w:val="19"/>
        </w:rPr>
        <w:t xml:space="preserve"> </w:t>
      </w:r>
      <w:r>
        <w:rPr>
          <w:w w:val="105"/>
          <w:sz w:val="19"/>
        </w:rPr>
        <w:t>Dirección</w:t>
      </w:r>
      <w:r>
        <w:rPr>
          <w:spacing w:val="-4"/>
          <w:w w:val="105"/>
          <w:sz w:val="19"/>
        </w:rPr>
        <w:t xml:space="preserve"> </w:t>
      </w:r>
      <w:r>
        <w:rPr>
          <w:w w:val="105"/>
          <w:sz w:val="19"/>
        </w:rPr>
        <w:t>de</w:t>
      </w:r>
      <w:r>
        <w:rPr>
          <w:spacing w:val="-4"/>
          <w:w w:val="105"/>
          <w:sz w:val="19"/>
        </w:rPr>
        <w:t xml:space="preserve"> </w:t>
      </w:r>
      <w:r>
        <w:rPr>
          <w:w w:val="105"/>
          <w:sz w:val="19"/>
        </w:rPr>
        <w:t>Derechos</w:t>
      </w:r>
      <w:r>
        <w:rPr>
          <w:spacing w:val="-4"/>
          <w:w w:val="105"/>
          <w:sz w:val="19"/>
        </w:rPr>
        <w:t xml:space="preserve"> </w:t>
      </w:r>
      <w:r>
        <w:rPr>
          <w:w w:val="105"/>
          <w:sz w:val="19"/>
        </w:rPr>
        <w:t>Humanos</w:t>
      </w:r>
      <w:r>
        <w:rPr>
          <w:spacing w:val="-4"/>
          <w:w w:val="105"/>
          <w:sz w:val="19"/>
        </w:rPr>
        <w:t xml:space="preserve"> </w:t>
      </w:r>
      <w:r>
        <w:rPr>
          <w:w w:val="105"/>
          <w:sz w:val="19"/>
        </w:rPr>
        <w:t>del</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4"/>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3232E761" w14:textId="77777777" w:rsidR="00C75AA3" w:rsidRDefault="00C75AA3">
      <w:pPr>
        <w:pStyle w:val="TableParagraph"/>
        <w:rPr>
          <w:sz w:val="19"/>
        </w:rPr>
      </w:pPr>
    </w:p>
    <w:p w14:paraId="3E05B17C" w14:textId="77777777" w:rsidR="00C75AA3" w:rsidRDefault="00C75AA3" w:rsidP="00491D2B">
      <w:pPr>
        <w:pStyle w:val="Textodecuerpo"/>
        <w:ind w:left="0"/>
        <w:rPr>
          <w:sz w:val="19"/>
        </w:rPr>
      </w:pPr>
    </w:p>
    <w:p w14:paraId="14356F19" w14:textId="77777777" w:rsidR="00C75AA3" w:rsidRDefault="00DF4139" w:rsidP="00560358">
      <w:pPr>
        <w:pStyle w:val="Prrafodelista"/>
        <w:numPr>
          <w:ilvl w:val="0"/>
          <w:numId w:val="10"/>
        </w:numPr>
        <w:tabs>
          <w:tab w:val="left" w:pos="1102"/>
        </w:tabs>
        <w:ind w:left="1102" w:hanging="317"/>
        <w:rPr>
          <w:i/>
          <w:sz w:val="24"/>
        </w:rPr>
      </w:pPr>
      <w:r>
        <w:rPr>
          <w:i/>
          <w:color w:val="2F5496"/>
          <w:sz w:val="24"/>
        </w:rPr>
        <w:t>¿Qué</w:t>
      </w:r>
      <w:r>
        <w:rPr>
          <w:i/>
          <w:color w:val="2F5496"/>
          <w:spacing w:val="-1"/>
          <w:sz w:val="24"/>
        </w:rPr>
        <w:t xml:space="preserve"> </w:t>
      </w:r>
      <w:r>
        <w:rPr>
          <w:i/>
          <w:color w:val="2F5496"/>
          <w:sz w:val="24"/>
        </w:rPr>
        <w:t>desafíos y</w:t>
      </w:r>
      <w:r>
        <w:rPr>
          <w:i/>
          <w:color w:val="2F5496"/>
          <w:spacing w:val="-1"/>
          <w:sz w:val="24"/>
        </w:rPr>
        <w:t xml:space="preserve"> </w:t>
      </w:r>
      <w:r>
        <w:rPr>
          <w:i/>
          <w:color w:val="2F5496"/>
          <w:sz w:val="24"/>
        </w:rPr>
        <w:t>retos tuvimos</w:t>
      </w:r>
      <w:r>
        <w:rPr>
          <w:i/>
          <w:color w:val="2F5496"/>
          <w:spacing w:val="-1"/>
          <w:sz w:val="24"/>
        </w:rPr>
        <w:t xml:space="preserve"> </w:t>
      </w:r>
      <w:r>
        <w:rPr>
          <w:i/>
          <w:color w:val="2F5496"/>
          <w:sz w:val="24"/>
        </w:rPr>
        <w:t>para el</w:t>
      </w:r>
      <w:r>
        <w:rPr>
          <w:i/>
          <w:color w:val="2F5496"/>
          <w:spacing w:val="-1"/>
          <w:sz w:val="24"/>
        </w:rPr>
        <w:t xml:space="preserve"> </w:t>
      </w:r>
      <w:r>
        <w:rPr>
          <w:i/>
          <w:color w:val="2F5496"/>
          <w:sz w:val="24"/>
        </w:rPr>
        <w:t>cumplimiento del</w:t>
      </w:r>
      <w:r>
        <w:rPr>
          <w:i/>
          <w:color w:val="2F5496"/>
          <w:spacing w:val="-1"/>
          <w:sz w:val="24"/>
        </w:rPr>
        <w:t xml:space="preserve"> </w:t>
      </w:r>
      <w:r>
        <w:rPr>
          <w:i/>
          <w:color w:val="2F5496"/>
          <w:sz w:val="24"/>
        </w:rPr>
        <w:t xml:space="preserve">indicador </w:t>
      </w:r>
      <w:r>
        <w:rPr>
          <w:i/>
          <w:color w:val="2F5496"/>
          <w:spacing w:val="-4"/>
          <w:sz w:val="24"/>
        </w:rPr>
        <w:t>PMI?</w:t>
      </w:r>
    </w:p>
    <w:p w14:paraId="60F3CF99" w14:textId="77777777" w:rsidR="00C75AA3" w:rsidRDefault="00C75AA3">
      <w:pPr>
        <w:pStyle w:val="Textodecuerpo"/>
        <w:spacing w:before="76"/>
        <w:rPr>
          <w:i/>
        </w:rPr>
      </w:pPr>
    </w:p>
    <w:p w14:paraId="046FFF4C" w14:textId="080189A1" w:rsidR="00C75AA3" w:rsidRDefault="00DF4139" w:rsidP="00491D2B">
      <w:pPr>
        <w:spacing w:line="269" w:lineRule="auto"/>
        <w:ind w:left="1134" w:right="1134"/>
        <w:jc w:val="center"/>
        <w:rPr>
          <w:sz w:val="19"/>
        </w:rPr>
      </w:pPr>
      <w:r>
        <w:rPr>
          <w:w w:val="105"/>
          <w:sz w:val="19"/>
        </w:rPr>
        <w:t>Tabla</w:t>
      </w:r>
      <w:r>
        <w:rPr>
          <w:spacing w:val="-1"/>
          <w:w w:val="105"/>
          <w:sz w:val="19"/>
        </w:rPr>
        <w:t xml:space="preserve"> </w:t>
      </w:r>
      <w:r w:rsidR="0002018F">
        <w:rPr>
          <w:w w:val="105"/>
          <w:sz w:val="19"/>
        </w:rPr>
        <w:t>69</w:t>
      </w:r>
      <w:r>
        <w:rPr>
          <w:w w:val="105"/>
          <w:sz w:val="19"/>
        </w:rPr>
        <w:t>.</w:t>
      </w:r>
      <w:r>
        <w:rPr>
          <w:spacing w:val="-2"/>
          <w:w w:val="105"/>
          <w:sz w:val="19"/>
        </w:rPr>
        <w:t xml:space="preserve"> </w:t>
      </w:r>
      <w:r>
        <w:rPr>
          <w:w w:val="105"/>
          <w:sz w:val="19"/>
        </w:rPr>
        <w:t>Desafíos</w:t>
      </w:r>
      <w:r>
        <w:rPr>
          <w:spacing w:val="-1"/>
          <w:w w:val="105"/>
          <w:sz w:val="19"/>
        </w:rPr>
        <w:t xml:space="preserve"> </w:t>
      </w:r>
      <w:r>
        <w:rPr>
          <w:w w:val="105"/>
          <w:sz w:val="19"/>
        </w:rPr>
        <w:t>y</w:t>
      </w:r>
      <w:r>
        <w:rPr>
          <w:spacing w:val="-1"/>
          <w:w w:val="105"/>
          <w:sz w:val="19"/>
        </w:rPr>
        <w:t xml:space="preserve"> </w:t>
      </w:r>
      <w:r>
        <w:rPr>
          <w:w w:val="105"/>
          <w:sz w:val="19"/>
        </w:rPr>
        <w:t>retos</w:t>
      </w:r>
      <w:r>
        <w:rPr>
          <w:spacing w:val="-1"/>
          <w:w w:val="105"/>
          <w:sz w:val="19"/>
        </w:rPr>
        <w:t xml:space="preserve"> </w:t>
      </w:r>
      <w:r>
        <w:rPr>
          <w:w w:val="105"/>
          <w:sz w:val="19"/>
        </w:rPr>
        <w:t>del</w:t>
      </w:r>
      <w:r>
        <w:rPr>
          <w:spacing w:val="-2"/>
          <w:w w:val="105"/>
          <w:sz w:val="19"/>
        </w:rPr>
        <w:t xml:space="preserve"> </w:t>
      </w:r>
      <w:r>
        <w:rPr>
          <w:w w:val="105"/>
          <w:sz w:val="19"/>
        </w:rPr>
        <w:t>Pilar</w:t>
      </w:r>
      <w:r>
        <w:rPr>
          <w:spacing w:val="-2"/>
          <w:w w:val="105"/>
          <w:sz w:val="19"/>
        </w:rPr>
        <w:t xml:space="preserve"> </w:t>
      </w:r>
      <w:r>
        <w:rPr>
          <w:w w:val="105"/>
          <w:sz w:val="19"/>
        </w:rPr>
        <w:t>3.3.</w:t>
      </w:r>
      <w:r>
        <w:rPr>
          <w:spacing w:val="-2"/>
          <w:w w:val="105"/>
          <w:sz w:val="19"/>
        </w:rPr>
        <w:t xml:space="preserve"> </w:t>
      </w:r>
      <w:r>
        <w:rPr>
          <w:w w:val="105"/>
          <w:sz w:val="19"/>
        </w:rPr>
        <w:t>Garantías</w:t>
      </w:r>
      <w:r>
        <w:rPr>
          <w:spacing w:val="-1"/>
          <w:w w:val="105"/>
          <w:sz w:val="19"/>
        </w:rPr>
        <w:t xml:space="preserve"> </w:t>
      </w:r>
      <w:r>
        <w:rPr>
          <w:w w:val="105"/>
          <w:sz w:val="19"/>
        </w:rPr>
        <w:t>de</w:t>
      </w:r>
      <w:r>
        <w:rPr>
          <w:spacing w:val="-1"/>
          <w:w w:val="105"/>
          <w:sz w:val="19"/>
        </w:rPr>
        <w:t xml:space="preserve"> </w:t>
      </w:r>
      <w:r>
        <w:rPr>
          <w:w w:val="105"/>
          <w:sz w:val="19"/>
        </w:rPr>
        <w:t>Seguridad</w:t>
      </w:r>
      <w:r>
        <w:rPr>
          <w:spacing w:val="-2"/>
          <w:w w:val="105"/>
          <w:sz w:val="19"/>
        </w:rPr>
        <w:t xml:space="preserve"> </w:t>
      </w:r>
      <w:r>
        <w:rPr>
          <w:w w:val="105"/>
          <w:sz w:val="19"/>
        </w:rPr>
        <w:t>y</w:t>
      </w:r>
      <w:r>
        <w:rPr>
          <w:spacing w:val="-1"/>
          <w:w w:val="105"/>
          <w:sz w:val="19"/>
        </w:rPr>
        <w:t xml:space="preserve"> </w:t>
      </w:r>
      <w:r>
        <w:rPr>
          <w:w w:val="105"/>
          <w:sz w:val="19"/>
        </w:rPr>
        <w:t>lucha</w:t>
      </w:r>
      <w:r>
        <w:rPr>
          <w:spacing w:val="-1"/>
          <w:w w:val="105"/>
          <w:sz w:val="19"/>
        </w:rPr>
        <w:t xml:space="preserve"> </w:t>
      </w:r>
      <w:r>
        <w:rPr>
          <w:w w:val="105"/>
          <w:sz w:val="19"/>
        </w:rPr>
        <w:t>contra</w:t>
      </w:r>
      <w:r>
        <w:rPr>
          <w:spacing w:val="-1"/>
          <w:w w:val="105"/>
          <w:sz w:val="19"/>
        </w:rPr>
        <w:t xml:space="preserve"> </w:t>
      </w:r>
      <w:r>
        <w:rPr>
          <w:w w:val="105"/>
          <w:sz w:val="19"/>
        </w:rPr>
        <w:t>las</w:t>
      </w:r>
      <w:r>
        <w:rPr>
          <w:spacing w:val="-1"/>
          <w:w w:val="105"/>
          <w:sz w:val="19"/>
        </w:rPr>
        <w:t xml:space="preserve"> </w:t>
      </w:r>
      <w:r>
        <w:rPr>
          <w:w w:val="105"/>
          <w:sz w:val="19"/>
        </w:rPr>
        <w:t>organizaciones</w:t>
      </w:r>
      <w:r>
        <w:rPr>
          <w:spacing w:val="-1"/>
          <w:w w:val="105"/>
          <w:sz w:val="19"/>
        </w:rPr>
        <w:t xml:space="preserve"> </w:t>
      </w:r>
      <w:r>
        <w:rPr>
          <w:w w:val="105"/>
          <w:sz w:val="19"/>
        </w:rPr>
        <w:t>y conductas criminales</w:t>
      </w:r>
    </w:p>
    <w:p w14:paraId="57A1AA80" w14:textId="77777777" w:rsidR="00C75AA3" w:rsidRDefault="00C75AA3">
      <w:pPr>
        <w:pStyle w:val="Textodecuerpo"/>
        <w:spacing w:before="1"/>
        <w:rPr>
          <w:sz w:val="13"/>
        </w:rPr>
      </w:pPr>
    </w:p>
    <w:tbl>
      <w:tblPr>
        <w:tblStyle w:val="TableNormal"/>
        <w:tblW w:w="0" w:type="auto"/>
        <w:tblInd w:w="149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467"/>
        <w:gridCol w:w="2942"/>
        <w:gridCol w:w="2942"/>
      </w:tblGrid>
      <w:tr w:rsidR="00C75AA3" w14:paraId="384FF7C7" w14:textId="77777777">
        <w:trPr>
          <w:trHeight w:val="647"/>
        </w:trPr>
        <w:tc>
          <w:tcPr>
            <w:tcW w:w="2467" w:type="dxa"/>
          </w:tcPr>
          <w:p w14:paraId="7016CA90" w14:textId="77777777" w:rsidR="00C75AA3" w:rsidRDefault="00DF4139">
            <w:pPr>
              <w:pStyle w:val="TableParagraph"/>
              <w:spacing w:before="82"/>
              <w:ind w:left="529"/>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942" w:type="dxa"/>
          </w:tcPr>
          <w:p w14:paraId="3565DCE4" w14:textId="77777777" w:rsidR="00C75AA3" w:rsidRDefault="00DF4139">
            <w:pPr>
              <w:pStyle w:val="TableParagraph"/>
              <w:spacing w:before="82"/>
              <w:ind w:left="317"/>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2942" w:type="dxa"/>
          </w:tcPr>
          <w:p w14:paraId="1FD7E3EE" w14:textId="77777777" w:rsidR="00C75AA3" w:rsidRDefault="00DF4139">
            <w:pPr>
              <w:pStyle w:val="TableParagraph"/>
              <w:spacing w:before="87" w:line="254" w:lineRule="auto"/>
              <w:ind w:left="1075" w:right="197" w:hanging="796"/>
              <w:rPr>
                <w:b/>
                <w:sz w:val="19"/>
              </w:rPr>
            </w:pPr>
            <w:r>
              <w:rPr>
                <w:b/>
                <w:w w:val="105"/>
                <w:sz w:val="19"/>
              </w:rPr>
              <w:t>Medidas</w:t>
            </w:r>
            <w:r>
              <w:rPr>
                <w:b/>
                <w:spacing w:val="-17"/>
                <w:w w:val="105"/>
                <w:sz w:val="19"/>
              </w:rPr>
              <w:t xml:space="preserve"> </w:t>
            </w:r>
            <w:r>
              <w:rPr>
                <w:b/>
                <w:w w:val="105"/>
                <w:sz w:val="19"/>
              </w:rPr>
              <w:t>para</w:t>
            </w:r>
            <w:r>
              <w:rPr>
                <w:b/>
                <w:spacing w:val="-17"/>
                <w:w w:val="105"/>
                <w:sz w:val="19"/>
              </w:rPr>
              <w:t xml:space="preserve"> </w:t>
            </w:r>
            <w:r>
              <w:rPr>
                <w:b/>
                <w:w w:val="105"/>
                <w:sz w:val="19"/>
              </w:rPr>
              <w:t>mitigar el Reto</w:t>
            </w:r>
          </w:p>
        </w:tc>
      </w:tr>
      <w:tr w:rsidR="00F60D9D" w14:paraId="585AA8F5" w14:textId="77777777" w:rsidTr="00F60D9D">
        <w:trPr>
          <w:trHeight w:val="3184"/>
        </w:trPr>
        <w:tc>
          <w:tcPr>
            <w:tcW w:w="2467" w:type="dxa"/>
          </w:tcPr>
          <w:p w14:paraId="008922AE" w14:textId="77777777" w:rsidR="00F60D9D" w:rsidRDefault="00F60D9D" w:rsidP="008B615D">
            <w:pPr>
              <w:pStyle w:val="TableParagraph"/>
              <w:spacing w:before="9" w:line="215" w:lineRule="exact"/>
              <w:ind w:left="223"/>
              <w:rPr>
                <w:spacing w:val="-2"/>
                <w:w w:val="105"/>
                <w:sz w:val="19"/>
              </w:rPr>
            </w:pPr>
          </w:p>
          <w:p w14:paraId="28040CD5" w14:textId="77777777" w:rsidR="00F60D9D" w:rsidRDefault="00F60D9D" w:rsidP="008B615D">
            <w:pPr>
              <w:pStyle w:val="TableParagraph"/>
              <w:spacing w:before="9" w:line="215" w:lineRule="exact"/>
              <w:ind w:left="223"/>
              <w:rPr>
                <w:spacing w:val="-2"/>
                <w:w w:val="105"/>
                <w:sz w:val="19"/>
              </w:rPr>
            </w:pPr>
          </w:p>
          <w:p w14:paraId="3E6D13E2" w14:textId="77777777" w:rsidR="00F60D9D" w:rsidRDefault="00F60D9D" w:rsidP="008B615D">
            <w:pPr>
              <w:pStyle w:val="TableParagraph"/>
              <w:spacing w:before="9" w:line="215" w:lineRule="exact"/>
              <w:ind w:left="223"/>
              <w:rPr>
                <w:spacing w:val="-2"/>
                <w:w w:val="105"/>
                <w:sz w:val="19"/>
              </w:rPr>
            </w:pPr>
          </w:p>
          <w:p w14:paraId="79A09589" w14:textId="77777777" w:rsidR="00F60D9D" w:rsidRDefault="00F60D9D" w:rsidP="008B615D">
            <w:pPr>
              <w:pStyle w:val="TableParagraph"/>
              <w:spacing w:before="9" w:line="215" w:lineRule="exact"/>
              <w:ind w:left="223"/>
              <w:rPr>
                <w:spacing w:val="-2"/>
                <w:w w:val="105"/>
                <w:sz w:val="19"/>
              </w:rPr>
            </w:pPr>
          </w:p>
          <w:p w14:paraId="2095956B" w14:textId="77777777" w:rsidR="00F60D9D" w:rsidRDefault="00F60D9D" w:rsidP="008B615D">
            <w:pPr>
              <w:pStyle w:val="TableParagraph"/>
              <w:spacing w:before="9" w:line="215" w:lineRule="exact"/>
              <w:ind w:left="223"/>
              <w:rPr>
                <w:spacing w:val="-2"/>
                <w:w w:val="105"/>
                <w:sz w:val="19"/>
              </w:rPr>
            </w:pPr>
          </w:p>
          <w:p w14:paraId="6EE170B8" w14:textId="1FB108A8" w:rsidR="00F60D9D" w:rsidRDefault="00F60D9D" w:rsidP="008B615D">
            <w:pPr>
              <w:pStyle w:val="TableParagraph"/>
              <w:spacing w:before="9" w:line="215" w:lineRule="exact"/>
              <w:ind w:left="223"/>
              <w:rPr>
                <w:rFonts w:ascii="Times New Roman"/>
                <w:sz w:val="18"/>
              </w:rPr>
            </w:pPr>
            <w:r>
              <w:rPr>
                <w:spacing w:val="-2"/>
                <w:w w:val="105"/>
                <w:sz w:val="19"/>
              </w:rPr>
              <w:t>Institucional</w:t>
            </w:r>
          </w:p>
        </w:tc>
        <w:tc>
          <w:tcPr>
            <w:tcW w:w="2942" w:type="dxa"/>
          </w:tcPr>
          <w:p w14:paraId="15DF4189" w14:textId="77777777" w:rsidR="00F60D9D" w:rsidRDefault="00F60D9D">
            <w:pPr>
              <w:pStyle w:val="TableParagraph"/>
              <w:spacing w:before="125" w:line="215" w:lineRule="exact"/>
              <w:ind w:left="218"/>
              <w:rPr>
                <w:sz w:val="19"/>
              </w:rPr>
            </w:pPr>
            <w:r>
              <w:rPr>
                <w:w w:val="105"/>
                <w:sz w:val="19"/>
              </w:rPr>
              <w:t>Es</w:t>
            </w:r>
            <w:r>
              <w:rPr>
                <w:spacing w:val="-6"/>
                <w:w w:val="105"/>
                <w:sz w:val="19"/>
              </w:rPr>
              <w:t xml:space="preserve"> </w:t>
            </w:r>
            <w:r>
              <w:rPr>
                <w:w w:val="105"/>
                <w:sz w:val="19"/>
              </w:rPr>
              <w:t>necesario</w:t>
            </w:r>
            <w:r>
              <w:rPr>
                <w:spacing w:val="-5"/>
                <w:w w:val="105"/>
                <w:sz w:val="19"/>
              </w:rPr>
              <w:t xml:space="preserve"> </w:t>
            </w:r>
            <w:r>
              <w:rPr>
                <w:spacing w:val="-2"/>
                <w:w w:val="105"/>
                <w:sz w:val="19"/>
              </w:rPr>
              <w:t>establecer</w:t>
            </w:r>
          </w:p>
          <w:p w14:paraId="30E1E176" w14:textId="77777777" w:rsidR="00F60D9D" w:rsidRDefault="00F60D9D">
            <w:pPr>
              <w:pStyle w:val="TableParagraph"/>
              <w:spacing w:before="9" w:line="213" w:lineRule="exact"/>
              <w:ind w:left="218"/>
              <w:rPr>
                <w:sz w:val="19"/>
              </w:rPr>
            </w:pPr>
            <w:r>
              <w:rPr>
                <w:sz w:val="19"/>
              </w:rPr>
              <w:t>mecanismos</w:t>
            </w:r>
            <w:r>
              <w:rPr>
                <w:spacing w:val="53"/>
                <w:sz w:val="19"/>
              </w:rPr>
              <w:t xml:space="preserve"> </w:t>
            </w:r>
            <w:r>
              <w:rPr>
                <w:spacing w:val="-5"/>
                <w:sz w:val="19"/>
              </w:rPr>
              <w:t>que</w:t>
            </w:r>
          </w:p>
          <w:p w14:paraId="64934AA6" w14:textId="77777777" w:rsidR="00F60D9D" w:rsidRDefault="00F60D9D">
            <w:pPr>
              <w:pStyle w:val="TableParagraph"/>
              <w:spacing w:before="7" w:line="215" w:lineRule="exact"/>
              <w:ind w:left="218"/>
              <w:rPr>
                <w:sz w:val="19"/>
              </w:rPr>
            </w:pPr>
            <w:r>
              <w:rPr>
                <w:w w:val="105"/>
                <w:sz w:val="19"/>
              </w:rPr>
              <w:t>permitan</w:t>
            </w:r>
            <w:r>
              <w:rPr>
                <w:spacing w:val="-8"/>
                <w:w w:val="105"/>
                <w:sz w:val="19"/>
              </w:rPr>
              <w:t xml:space="preserve"> </w:t>
            </w:r>
            <w:r>
              <w:rPr>
                <w:w w:val="105"/>
                <w:sz w:val="19"/>
              </w:rPr>
              <w:t>armonizar</w:t>
            </w:r>
            <w:r>
              <w:rPr>
                <w:spacing w:val="-9"/>
                <w:w w:val="105"/>
                <w:sz w:val="19"/>
              </w:rPr>
              <w:t xml:space="preserve"> </w:t>
            </w:r>
            <w:r>
              <w:rPr>
                <w:spacing w:val="-5"/>
                <w:w w:val="105"/>
                <w:sz w:val="19"/>
              </w:rPr>
              <w:t>las</w:t>
            </w:r>
          </w:p>
          <w:p w14:paraId="01A3B9E5" w14:textId="77777777" w:rsidR="00F60D9D" w:rsidRDefault="00F60D9D">
            <w:pPr>
              <w:pStyle w:val="TableParagraph"/>
              <w:spacing w:before="9" w:line="215" w:lineRule="exact"/>
              <w:ind w:left="218"/>
              <w:rPr>
                <w:sz w:val="19"/>
              </w:rPr>
            </w:pPr>
            <w:r>
              <w:rPr>
                <w:w w:val="105"/>
                <w:sz w:val="19"/>
              </w:rPr>
              <w:t>rutas</w:t>
            </w:r>
            <w:r>
              <w:rPr>
                <w:spacing w:val="-3"/>
                <w:w w:val="105"/>
                <w:sz w:val="19"/>
              </w:rPr>
              <w:t xml:space="preserve"> </w:t>
            </w:r>
            <w:r>
              <w:rPr>
                <w:w w:val="105"/>
                <w:sz w:val="19"/>
              </w:rPr>
              <w:t>de</w:t>
            </w:r>
            <w:r>
              <w:rPr>
                <w:spacing w:val="-2"/>
                <w:w w:val="105"/>
                <w:sz w:val="19"/>
              </w:rPr>
              <w:t xml:space="preserve"> protección</w:t>
            </w:r>
          </w:p>
          <w:p w14:paraId="011F35C6" w14:textId="77777777" w:rsidR="00F60D9D" w:rsidRDefault="00F60D9D">
            <w:pPr>
              <w:pStyle w:val="TableParagraph"/>
              <w:spacing w:before="9" w:line="213" w:lineRule="exact"/>
              <w:ind w:left="218"/>
              <w:rPr>
                <w:sz w:val="19"/>
              </w:rPr>
            </w:pPr>
            <w:r>
              <w:rPr>
                <w:w w:val="105"/>
                <w:sz w:val="19"/>
              </w:rPr>
              <w:t>colectiva</w:t>
            </w:r>
            <w:r>
              <w:rPr>
                <w:spacing w:val="-9"/>
                <w:w w:val="105"/>
                <w:sz w:val="19"/>
              </w:rPr>
              <w:t xml:space="preserve"> </w:t>
            </w:r>
            <w:r>
              <w:rPr>
                <w:spacing w:val="-2"/>
                <w:w w:val="105"/>
                <w:sz w:val="19"/>
              </w:rPr>
              <w:t>reglamentadas</w:t>
            </w:r>
          </w:p>
          <w:p w14:paraId="255EAD85" w14:textId="77777777" w:rsidR="00F60D9D" w:rsidRDefault="00F60D9D">
            <w:pPr>
              <w:pStyle w:val="TableParagraph"/>
              <w:spacing w:before="7" w:line="215" w:lineRule="exact"/>
              <w:ind w:left="218"/>
              <w:rPr>
                <w:sz w:val="19"/>
              </w:rPr>
            </w:pPr>
            <w:r>
              <w:rPr>
                <w:w w:val="105"/>
                <w:sz w:val="19"/>
              </w:rPr>
              <w:t>por</w:t>
            </w:r>
            <w:r>
              <w:rPr>
                <w:spacing w:val="-5"/>
                <w:w w:val="105"/>
                <w:sz w:val="19"/>
              </w:rPr>
              <w:t xml:space="preserve"> </w:t>
            </w:r>
            <w:r>
              <w:rPr>
                <w:w w:val="105"/>
                <w:sz w:val="19"/>
              </w:rPr>
              <w:t>los</w:t>
            </w:r>
            <w:r>
              <w:rPr>
                <w:spacing w:val="-3"/>
                <w:w w:val="105"/>
                <w:sz w:val="19"/>
              </w:rPr>
              <w:t xml:space="preserve"> </w:t>
            </w:r>
            <w:r>
              <w:rPr>
                <w:w w:val="105"/>
                <w:sz w:val="19"/>
              </w:rPr>
              <w:t>Decretos</w:t>
            </w:r>
            <w:r>
              <w:rPr>
                <w:spacing w:val="-3"/>
                <w:w w:val="105"/>
                <w:sz w:val="19"/>
              </w:rPr>
              <w:t xml:space="preserve"> </w:t>
            </w:r>
            <w:r>
              <w:rPr>
                <w:spacing w:val="-4"/>
                <w:w w:val="105"/>
                <w:sz w:val="19"/>
              </w:rPr>
              <w:t>2078</w:t>
            </w:r>
          </w:p>
          <w:p w14:paraId="3C339C52" w14:textId="77777777" w:rsidR="00F60D9D" w:rsidRDefault="00F60D9D">
            <w:pPr>
              <w:pStyle w:val="TableParagraph"/>
              <w:spacing w:before="9" w:line="215" w:lineRule="exact"/>
              <w:ind w:left="218"/>
              <w:rPr>
                <w:sz w:val="19"/>
              </w:rPr>
            </w:pPr>
            <w:r>
              <w:rPr>
                <w:w w:val="105"/>
                <w:sz w:val="19"/>
              </w:rPr>
              <w:t>de</w:t>
            </w:r>
            <w:r>
              <w:rPr>
                <w:spacing w:val="-2"/>
                <w:w w:val="105"/>
                <w:sz w:val="19"/>
              </w:rPr>
              <w:t xml:space="preserve"> </w:t>
            </w:r>
            <w:r>
              <w:rPr>
                <w:w w:val="105"/>
                <w:sz w:val="19"/>
              </w:rPr>
              <w:t>2017</w:t>
            </w:r>
            <w:r>
              <w:rPr>
                <w:spacing w:val="-1"/>
                <w:w w:val="105"/>
                <w:sz w:val="19"/>
              </w:rPr>
              <w:t xml:space="preserve"> </w:t>
            </w:r>
            <w:r>
              <w:rPr>
                <w:w w:val="105"/>
                <w:sz w:val="19"/>
              </w:rPr>
              <w:t>y</w:t>
            </w:r>
            <w:r>
              <w:rPr>
                <w:spacing w:val="-1"/>
                <w:w w:val="105"/>
                <w:sz w:val="19"/>
              </w:rPr>
              <w:t xml:space="preserve"> </w:t>
            </w:r>
            <w:r>
              <w:rPr>
                <w:w w:val="105"/>
                <w:sz w:val="19"/>
              </w:rPr>
              <w:t>660</w:t>
            </w:r>
            <w:r>
              <w:rPr>
                <w:spacing w:val="-1"/>
                <w:w w:val="105"/>
                <w:sz w:val="19"/>
              </w:rPr>
              <w:t xml:space="preserve"> </w:t>
            </w:r>
            <w:r>
              <w:rPr>
                <w:w w:val="105"/>
                <w:sz w:val="19"/>
              </w:rPr>
              <w:t>de</w:t>
            </w:r>
            <w:r>
              <w:rPr>
                <w:spacing w:val="-2"/>
                <w:w w:val="105"/>
                <w:sz w:val="19"/>
              </w:rPr>
              <w:t xml:space="preserve"> 2018,</w:t>
            </w:r>
          </w:p>
          <w:p w14:paraId="2300CE8B" w14:textId="77777777" w:rsidR="00F60D9D" w:rsidRDefault="00F60D9D">
            <w:pPr>
              <w:pStyle w:val="TableParagraph"/>
              <w:spacing w:before="9" w:line="213" w:lineRule="exact"/>
              <w:ind w:left="218"/>
              <w:rPr>
                <w:sz w:val="19"/>
              </w:rPr>
            </w:pPr>
            <w:r>
              <w:rPr>
                <w:w w:val="105"/>
                <w:sz w:val="19"/>
              </w:rPr>
              <w:t>con</w:t>
            </w:r>
            <w:r>
              <w:rPr>
                <w:spacing w:val="-2"/>
                <w:w w:val="105"/>
                <w:sz w:val="19"/>
              </w:rPr>
              <w:t xml:space="preserve"> </w:t>
            </w:r>
            <w:r>
              <w:rPr>
                <w:w w:val="105"/>
                <w:sz w:val="19"/>
              </w:rPr>
              <w:t>el</w:t>
            </w:r>
            <w:r>
              <w:rPr>
                <w:spacing w:val="-3"/>
                <w:w w:val="105"/>
                <w:sz w:val="19"/>
              </w:rPr>
              <w:t xml:space="preserve"> </w:t>
            </w:r>
            <w:r>
              <w:rPr>
                <w:w w:val="105"/>
                <w:sz w:val="19"/>
              </w:rPr>
              <w:t>fin</w:t>
            </w:r>
            <w:r>
              <w:rPr>
                <w:spacing w:val="-2"/>
                <w:w w:val="105"/>
                <w:sz w:val="19"/>
              </w:rPr>
              <w:t xml:space="preserve"> </w:t>
            </w:r>
            <w:r>
              <w:rPr>
                <w:w w:val="105"/>
                <w:sz w:val="19"/>
              </w:rPr>
              <w:t>de</w:t>
            </w:r>
            <w:r>
              <w:rPr>
                <w:spacing w:val="-1"/>
                <w:w w:val="105"/>
                <w:sz w:val="19"/>
              </w:rPr>
              <w:t xml:space="preserve"> </w:t>
            </w:r>
            <w:r>
              <w:rPr>
                <w:spacing w:val="-2"/>
                <w:w w:val="105"/>
                <w:sz w:val="19"/>
              </w:rPr>
              <w:t>garantizar</w:t>
            </w:r>
          </w:p>
          <w:p w14:paraId="71007712" w14:textId="77777777" w:rsidR="00F60D9D" w:rsidRDefault="00F60D9D">
            <w:pPr>
              <w:pStyle w:val="TableParagraph"/>
              <w:spacing w:before="7" w:line="215" w:lineRule="exact"/>
              <w:ind w:left="218"/>
              <w:rPr>
                <w:sz w:val="19"/>
              </w:rPr>
            </w:pPr>
            <w:r>
              <w:rPr>
                <w:w w:val="105"/>
                <w:sz w:val="19"/>
              </w:rPr>
              <w:t>la</w:t>
            </w:r>
            <w:r>
              <w:rPr>
                <w:spacing w:val="-1"/>
                <w:w w:val="105"/>
                <w:sz w:val="19"/>
              </w:rPr>
              <w:t xml:space="preserve"> </w:t>
            </w:r>
            <w:r>
              <w:rPr>
                <w:spacing w:val="-2"/>
                <w:w w:val="105"/>
                <w:sz w:val="19"/>
              </w:rPr>
              <w:t>complementariedad</w:t>
            </w:r>
          </w:p>
          <w:p w14:paraId="39E4DFCE" w14:textId="77777777" w:rsidR="00F60D9D" w:rsidRDefault="00F60D9D">
            <w:pPr>
              <w:pStyle w:val="TableParagraph"/>
              <w:spacing w:before="9" w:line="215" w:lineRule="exact"/>
              <w:ind w:left="218"/>
              <w:rPr>
                <w:sz w:val="19"/>
              </w:rPr>
            </w:pPr>
            <w:r>
              <w:rPr>
                <w:w w:val="105"/>
                <w:sz w:val="19"/>
              </w:rPr>
              <w:t>de</w:t>
            </w:r>
            <w:r>
              <w:rPr>
                <w:spacing w:val="-2"/>
                <w:w w:val="105"/>
                <w:sz w:val="19"/>
              </w:rPr>
              <w:t xml:space="preserve"> </w:t>
            </w:r>
            <w:r>
              <w:rPr>
                <w:w w:val="105"/>
                <w:sz w:val="19"/>
              </w:rPr>
              <w:t>las</w:t>
            </w:r>
            <w:r>
              <w:rPr>
                <w:spacing w:val="-2"/>
                <w:w w:val="105"/>
                <w:sz w:val="19"/>
              </w:rPr>
              <w:t xml:space="preserve"> medidas</w:t>
            </w:r>
          </w:p>
          <w:p w14:paraId="1C6ABBD4" w14:textId="77777777" w:rsidR="00F60D9D" w:rsidRDefault="00F60D9D">
            <w:pPr>
              <w:pStyle w:val="TableParagraph"/>
              <w:spacing w:before="9" w:line="213" w:lineRule="exact"/>
              <w:ind w:left="218"/>
              <w:rPr>
                <w:sz w:val="19"/>
              </w:rPr>
            </w:pPr>
            <w:r>
              <w:rPr>
                <w:w w:val="105"/>
                <w:sz w:val="19"/>
              </w:rPr>
              <w:t>integrales</w:t>
            </w:r>
            <w:r>
              <w:rPr>
                <w:spacing w:val="-9"/>
                <w:w w:val="105"/>
                <w:sz w:val="19"/>
              </w:rPr>
              <w:t xml:space="preserve"> </w:t>
            </w:r>
            <w:r>
              <w:rPr>
                <w:spacing w:val="-5"/>
                <w:w w:val="105"/>
                <w:sz w:val="19"/>
              </w:rPr>
              <w:t>de</w:t>
            </w:r>
          </w:p>
          <w:p w14:paraId="45B46D43" w14:textId="77777777" w:rsidR="00F60D9D" w:rsidRDefault="00F60D9D">
            <w:pPr>
              <w:pStyle w:val="TableParagraph"/>
              <w:spacing w:before="7" w:line="215" w:lineRule="exact"/>
              <w:ind w:left="218"/>
              <w:rPr>
                <w:sz w:val="19"/>
              </w:rPr>
            </w:pPr>
            <w:r>
              <w:rPr>
                <w:sz w:val="19"/>
              </w:rPr>
              <w:t>prevención,</w:t>
            </w:r>
            <w:r>
              <w:rPr>
                <w:spacing w:val="45"/>
                <w:sz w:val="19"/>
              </w:rPr>
              <w:t xml:space="preserve"> </w:t>
            </w:r>
            <w:r>
              <w:rPr>
                <w:sz w:val="19"/>
              </w:rPr>
              <w:t>seguridad</w:t>
            </w:r>
            <w:r>
              <w:rPr>
                <w:spacing w:val="48"/>
                <w:sz w:val="19"/>
              </w:rPr>
              <w:t xml:space="preserve"> </w:t>
            </w:r>
            <w:r>
              <w:rPr>
                <w:spacing w:val="-10"/>
                <w:sz w:val="19"/>
              </w:rPr>
              <w:t>y</w:t>
            </w:r>
          </w:p>
          <w:p w14:paraId="59AE4478" w14:textId="35D0747D" w:rsidR="00F60D9D" w:rsidRDefault="00F60D9D" w:rsidP="008B615D">
            <w:pPr>
              <w:pStyle w:val="TableParagraph"/>
              <w:spacing w:before="9"/>
              <w:ind w:left="218"/>
              <w:rPr>
                <w:sz w:val="19"/>
              </w:rPr>
            </w:pPr>
            <w:r>
              <w:rPr>
                <w:spacing w:val="-2"/>
                <w:w w:val="105"/>
                <w:sz w:val="19"/>
              </w:rPr>
              <w:t>protección.</w:t>
            </w:r>
          </w:p>
        </w:tc>
        <w:tc>
          <w:tcPr>
            <w:tcW w:w="2942" w:type="dxa"/>
          </w:tcPr>
          <w:p w14:paraId="250873A4" w14:textId="77777777" w:rsidR="00F60D9D" w:rsidRDefault="00F60D9D">
            <w:pPr>
              <w:pStyle w:val="TableParagraph"/>
              <w:spacing w:before="125" w:line="215" w:lineRule="exact"/>
              <w:ind w:left="218"/>
              <w:rPr>
                <w:sz w:val="19"/>
              </w:rPr>
            </w:pPr>
            <w:r>
              <w:rPr>
                <w:sz w:val="19"/>
              </w:rPr>
              <w:t>Articulación</w:t>
            </w:r>
            <w:r>
              <w:rPr>
                <w:spacing w:val="48"/>
                <w:sz w:val="19"/>
              </w:rPr>
              <w:t xml:space="preserve"> </w:t>
            </w:r>
            <w:r>
              <w:rPr>
                <w:spacing w:val="-2"/>
                <w:sz w:val="19"/>
              </w:rPr>
              <w:t>entre</w:t>
            </w:r>
          </w:p>
          <w:p w14:paraId="5049194B" w14:textId="77777777" w:rsidR="00F60D9D" w:rsidRDefault="00F60D9D">
            <w:pPr>
              <w:pStyle w:val="TableParagraph"/>
              <w:spacing w:before="9" w:line="213" w:lineRule="exact"/>
              <w:ind w:left="218"/>
              <w:rPr>
                <w:sz w:val="19"/>
              </w:rPr>
            </w:pPr>
            <w:r>
              <w:rPr>
                <w:sz w:val="19"/>
              </w:rPr>
              <w:t>entidades</w:t>
            </w:r>
            <w:r>
              <w:rPr>
                <w:spacing w:val="43"/>
                <w:sz w:val="19"/>
              </w:rPr>
              <w:t xml:space="preserve"> </w:t>
            </w:r>
            <w:r>
              <w:rPr>
                <w:sz w:val="19"/>
              </w:rPr>
              <w:t>nacionales</w:t>
            </w:r>
            <w:r>
              <w:rPr>
                <w:spacing w:val="43"/>
                <w:sz w:val="19"/>
              </w:rPr>
              <w:t xml:space="preserve"> </w:t>
            </w:r>
            <w:r>
              <w:rPr>
                <w:spacing w:val="-10"/>
                <w:sz w:val="19"/>
              </w:rPr>
              <w:t>y</w:t>
            </w:r>
          </w:p>
          <w:p w14:paraId="1F5C2D5C" w14:textId="77777777" w:rsidR="00F60D9D" w:rsidRDefault="00F60D9D">
            <w:pPr>
              <w:pStyle w:val="TableParagraph"/>
              <w:spacing w:before="7" w:line="215" w:lineRule="exact"/>
              <w:ind w:left="218"/>
              <w:rPr>
                <w:sz w:val="19"/>
              </w:rPr>
            </w:pPr>
            <w:r>
              <w:rPr>
                <w:w w:val="105"/>
                <w:sz w:val="19"/>
              </w:rPr>
              <w:t>territoriales,</w:t>
            </w:r>
            <w:r>
              <w:rPr>
                <w:spacing w:val="-9"/>
                <w:w w:val="105"/>
                <w:sz w:val="19"/>
              </w:rPr>
              <w:t xml:space="preserve"> </w:t>
            </w:r>
            <w:r>
              <w:rPr>
                <w:w w:val="105"/>
                <w:sz w:val="19"/>
              </w:rPr>
              <w:t>para</w:t>
            </w:r>
            <w:r>
              <w:rPr>
                <w:spacing w:val="-7"/>
                <w:w w:val="105"/>
                <w:sz w:val="19"/>
              </w:rPr>
              <w:t xml:space="preserve"> </w:t>
            </w:r>
            <w:r>
              <w:rPr>
                <w:spacing w:val="-5"/>
                <w:w w:val="105"/>
                <w:sz w:val="19"/>
              </w:rPr>
              <w:t>la</w:t>
            </w:r>
          </w:p>
          <w:p w14:paraId="2E44F778" w14:textId="77777777" w:rsidR="00F60D9D" w:rsidRDefault="00F60D9D">
            <w:pPr>
              <w:pStyle w:val="TableParagraph"/>
              <w:spacing w:before="9" w:line="215" w:lineRule="exact"/>
              <w:ind w:left="218"/>
              <w:rPr>
                <w:sz w:val="19"/>
              </w:rPr>
            </w:pPr>
            <w:r>
              <w:rPr>
                <w:sz w:val="19"/>
              </w:rPr>
              <w:t>implementación</w:t>
            </w:r>
            <w:r>
              <w:rPr>
                <w:spacing w:val="66"/>
                <w:sz w:val="19"/>
              </w:rPr>
              <w:t xml:space="preserve"> </w:t>
            </w:r>
            <w:r>
              <w:rPr>
                <w:spacing w:val="-5"/>
                <w:sz w:val="19"/>
              </w:rPr>
              <w:t>de</w:t>
            </w:r>
          </w:p>
          <w:p w14:paraId="26D6704A" w14:textId="77777777" w:rsidR="00F60D9D" w:rsidRDefault="00F60D9D">
            <w:pPr>
              <w:pStyle w:val="TableParagraph"/>
              <w:spacing w:before="9" w:line="213" w:lineRule="exact"/>
              <w:ind w:left="218"/>
              <w:rPr>
                <w:sz w:val="19"/>
              </w:rPr>
            </w:pPr>
            <w:r>
              <w:rPr>
                <w:w w:val="105"/>
                <w:sz w:val="19"/>
              </w:rPr>
              <w:t>medidas</w:t>
            </w:r>
            <w:r>
              <w:rPr>
                <w:spacing w:val="-6"/>
                <w:w w:val="105"/>
                <w:sz w:val="19"/>
              </w:rPr>
              <w:t xml:space="preserve"> </w:t>
            </w:r>
            <w:r>
              <w:rPr>
                <w:spacing w:val="-2"/>
                <w:w w:val="105"/>
                <w:sz w:val="19"/>
              </w:rPr>
              <w:t>recomendadas</w:t>
            </w:r>
          </w:p>
          <w:p w14:paraId="0D8592BA" w14:textId="0B9E9B7B" w:rsidR="00F60D9D" w:rsidRDefault="00F60D9D" w:rsidP="008B615D">
            <w:pPr>
              <w:pStyle w:val="TableParagraph"/>
              <w:spacing w:before="7" w:line="215" w:lineRule="exact"/>
              <w:ind w:left="218"/>
              <w:rPr>
                <w:sz w:val="19"/>
              </w:rPr>
            </w:pPr>
            <w:r>
              <w:rPr>
                <w:w w:val="105"/>
                <w:sz w:val="19"/>
              </w:rPr>
              <w:t>en</w:t>
            </w:r>
            <w:r>
              <w:rPr>
                <w:spacing w:val="-4"/>
                <w:w w:val="105"/>
                <w:sz w:val="19"/>
              </w:rPr>
              <w:t xml:space="preserve"> </w:t>
            </w:r>
            <w:r>
              <w:rPr>
                <w:spacing w:val="-2"/>
                <w:w w:val="105"/>
                <w:sz w:val="19"/>
              </w:rPr>
              <w:t>CERREM.</w:t>
            </w:r>
          </w:p>
        </w:tc>
      </w:tr>
      <w:tr w:rsidR="00F60D9D" w14:paraId="6ABE40A6" w14:textId="77777777" w:rsidTr="008B615D">
        <w:trPr>
          <w:trHeight w:val="1862"/>
        </w:trPr>
        <w:tc>
          <w:tcPr>
            <w:tcW w:w="2467" w:type="dxa"/>
          </w:tcPr>
          <w:p w14:paraId="2591EC09" w14:textId="77777777" w:rsidR="00F60D9D" w:rsidRDefault="00F60D9D" w:rsidP="008B615D">
            <w:pPr>
              <w:pStyle w:val="TableParagraph"/>
              <w:spacing w:before="72" w:line="249" w:lineRule="auto"/>
              <w:ind w:left="223"/>
              <w:rPr>
                <w:w w:val="105"/>
                <w:sz w:val="19"/>
              </w:rPr>
            </w:pPr>
          </w:p>
          <w:p w14:paraId="6A18D7A7" w14:textId="77777777" w:rsidR="00F60D9D" w:rsidRDefault="00F60D9D" w:rsidP="008B615D">
            <w:pPr>
              <w:pStyle w:val="TableParagraph"/>
              <w:spacing w:before="72" w:line="249" w:lineRule="auto"/>
              <w:ind w:left="223"/>
              <w:rPr>
                <w:w w:val="105"/>
                <w:sz w:val="19"/>
              </w:rPr>
            </w:pPr>
          </w:p>
          <w:p w14:paraId="56161F52" w14:textId="77777777" w:rsidR="00F60D9D" w:rsidRDefault="00F60D9D" w:rsidP="008B615D">
            <w:pPr>
              <w:pStyle w:val="TableParagraph"/>
              <w:spacing w:before="72" w:line="249" w:lineRule="auto"/>
              <w:ind w:left="223"/>
              <w:rPr>
                <w:w w:val="105"/>
                <w:sz w:val="19"/>
              </w:rPr>
            </w:pPr>
          </w:p>
          <w:p w14:paraId="130408FA" w14:textId="06E7D5CB" w:rsidR="00F60D9D" w:rsidRDefault="00F60D9D" w:rsidP="008B615D">
            <w:pPr>
              <w:pStyle w:val="TableParagraph"/>
              <w:spacing w:before="72" w:line="249" w:lineRule="auto"/>
              <w:ind w:left="223"/>
              <w:rPr>
                <w:rFonts w:ascii="Times New Roman"/>
                <w:sz w:val="18"/>
              </w:rPr>
            </w:pPr>
            <w:r>
              <w:rPr>
                <w:w w:val="105"/>
                <w:sz w:val="19"/>
              </w:rPr>
              <w:t xml:space="preserve">Institucional - </w:t>
            </w:r>
            <w:r>
              <w:rPr>
                <w:spacing w:val="-2"/>
                <w:sz w:val="19"/>
              </w:rPr>
              <w:t>Administrativo</w:t>
            </w:r>
          </w:p>
        </w:tc>
        <w:tc>
          <w:tcPr>
            <w:tcW w:w="2942" w:type="dxa"/>
          </w:tcPr>
          <w:p w14:paraId="0406655C" w14:textId="77777777" w:rsidR="00F60D9D" w:rsidRDefault="00F60D9D">
            <w:pPr>
              <w:pStyle w:val="TableParagraph"/>
              <w:spacing w:before="130" w:line="213" w:lineRule="exact"/>
              <w:ind w:left="218"/>
              <w:rPr>
                <w:sz w:val="19"/>
              </w:rPr>
            </w:pPr>
            <w:r>
              <w:rPr>
                <w:w w:val="105"/>
                <w:sz w:val="19"/>
              </w:rPr>
              <w:t>Definir</w:t>
            </w:r>
            <w:r>
              <w:rPr>
                <w:spacing w:val="-5"/>
                <w:w w:val="105"/>
                <w:sz w:val="19"/>
              </w:rPr>
              <w:t xml:space="preserve"> </w:t>
            </w:r>
            <w:r>
              <w:rPr>
                <w:w w:val="105"/>
                <w:sz w:val="19"/>
              </w:rPr>
              <w:t>la</w:t>
            </w:r>
            <w:r>
              <w:rPr>
                <w:spacing w:val="-4"/>
                <w:w w:val="105"/>
                <w:sz w:val="19"/>
              </w:rPr>
              <w:t xml:space="preserve"> </w:t>
            </w:r>
            <w:r>
              <w:rPr>
                <w:w w:val="105"/>
                <w:sz w:val="19"/>
              </w:rPr>
              <w:t>oferta</w:t>
            </w:r>
            <w:r>
              <w:rPr>
                <w:spacing w:val="-4"/>
                <w:w w:val="105"/>
                <w:sz w:val="19"/>
              </w:rPr>
              <w:t xml:space="preserve"> </w:t>
            </w:r>
            <w:r>
              <w:rPr>
                <w:spacing w:val="-5"/>
                <w:w w:val="105"/>
                <w:sz w:val="19"/>
              </w:rPr>
              <w:t>de</w:t>
            </w:r>
          </w:p>
          <w:p w14:paraId="046B1C98" w14:textId="77777777" w:rsidR="00F60D9D" w:rsidRDefault="00F60D9D">
            <w:pPr>
              <w:pStyle w:val="TableParagraph"/>
              <w:spacing w:before="7" w:line="215" w:lineRule="exact"/>
              <w:ind w:left="218"/>
              <w:rPr>
                <w:sz w:val="19"/>
              </w:rPr>
            </w:pPr>
            <w:r>
              <w:rPr>
                <w:w w:val="105"/>
                <w:sz w:val="19"/>
              </w:rPr>
              <w:t>acciones</w:t>
            </w:r>
            <w:r>
              <w:rPr>
                <w:spacing w:val="-5"/>
                <w:w w:val="105"/>
                <w:sz w:val="19"/>
              </w:rPr>
              <w:t xml:space="preserve"> </w:t>
            </w:r>
            <w:r>
              <w:rPr>
                <w:w w:val="105"/>
                <w:sz w:val="19"/>
              </w:rPr>
              <w:t>que</w:t>
            </w:r>
            <w:r>
              <w:rPr>
                <w:spacing w:val="-4"/>
                <w:w w:val="105"/>
                <w:sz w:val="19"/>
              </w:rPr>
              <w:t xml:space="preserve"> </w:t>
            </w:r>
            <w:r>
              <w:rPr>
                <w:spacing w:val="-2"/>
                <w:w w:val="105"/>
                <w:sz w:val="19"/>
              </w:rPr>
              <w:t>permitan</w:t>
            </w:r>
          </w:p>
          <w:p w14:paraId="1C34A01A" w14:textId="77777777" w:rsidR="00F60D9D" w:rsidRDefault="00F60D9D">
            <w:pPr>
              <w:pStyle w:val="TableParagraph"/>
              <w:spacing w:before="9" w:line="249" w:lineRule="auto"/>
              <w:ind w:left="218"/>
              <w:rPr>
                <w:sz w:val="19"/>
              </w:rPr>
            </w:pPr>
            <w:r>
              <w:rPr>
                <w:w w:val="105"/>
                <w:sz w:val="19"/>
              </w:rPr>
              <w:t>materializar</w:t>
            </w:r>
            <w:r>
              <w:rPr>
                <w:spacing w:val="-18"/>
                <w:w w:val="105"/>
                <w:sz w:val="19"/>
              </w:rPr>
              <w:t xml:space="preserve"> </w:t>
            </w:r>
            <w:r>
              <w:rPr>
                <w:w w:val="105"/>
                <w:sz w:val="19"/>
              </w:rPr>
              <w:t>las</w:t>
            </w:r>
            <w:r>
              <w:rPr>
                <w:spacing w:val="-17"/>
                <w:w w:val="105"/>
                <w:sz w:val="19"/>
              </w:rPr>
              <w:t xml:space="preserve"> </w:t>
            </w:r>
            <w:r>
              <w:rPr>
                <w:w w:val="105"/>
                <w:sz w:val="19"/>
              </w:rPr>
              <w:t>medidas integrales de</w:t>
            </w:r>
          </w:p>
          <w:p w14:paraId="29EED7B8" w14:textId="77777777" w:rsidR="00F60D9D" w:rsidRDefault="00F60D9D">
            <w:pPr>
              <w:pStyle w:val="TableParagraph"/>
              <w:spacing w:before="5" w:line="215" w:lineRule="exact"/>
              <w:ind w:left="218"/>
              <w:rPr>
                <w:sz w:val="19"/>
              </w:rPr>
            </w:pPr>
            <w:r>
              <w:rPr>
                <w:sz w:val="19"/>
              </w:rPr>
              <w:t>prevención,</w:t>
            </w:r>
            <w:r>
              <w:rPr>
                <w:spacing w:val="45"/>
                <w:sz w:val="19"/>
              </w:rPr>
              <w:t xml:space="preserve"> </w:t>
            </w:r>
            <w:r>
              <w:rPr>
                <w:sz w:val="19"/>
              </w:rPr>
              <w:t>seguridad</w:t>
            </w:r>
            <w:r>
              <w:rPr>
                <w:spacing w:val="48"/>
                <w:sz w:val="19"/>
              </w:rPr>
              <w:t xml:space="preserve"> </w:t>
            </w:r>
            <w:r>
              <w:rPr>
                <w:spacing w:val="-10"/>
                <w:sz w:val="19"/>
              </w:rPr>
              <w:t>y</w:t>
            </w:r>
          </w:p>
          <w:p w14:paraId="4AD67241" w14:textId="77777777" w:rsidR="00F60D9D" w:rsidRDefault="00F60D9D">
            <w:pPr>
              <w:pStyle w:val="TableParagraph"/>
              <w:spacing w:before="9" w:line="213" w:lineRule="exact"/>
              <w:ind w:left="218"/>
              <w:rPr>
                <w:sz w:val="19"/>
              </w:rPr>
            </w:pPr>
            <w:r>
              <w:rPr>
                <w:w w:val="105"/>
                <w:sz w:val="19"/>
              </w:rPr>
              <w:t>protección</w:t>
            </w:r>
            <w:r>
              <w:rPr>
                <w:spacing w:val="-4"/>
                <w:w w:val="105"/>
                <w:sz w:val="19"/>
              </w:rPr>
              <w:t xml:space="preserve"> </w:t>
            </w:r>
            <w:r>
              <w:rPr>
                <w:w w:val="105"/>
                <w:sz w:val="19"/>
              </w:rPr>
              <w:t>por</w:t>
            </w:r>
            <w:r>
              <w:rPr>
                <w:spacing w:val="-5"/>
                <w:w w:val="105"/>
                <w:sz w:val="19"/>
              </w:rPr>
              <w:t xml:space="preserve"> </w:t>
            </w:r>
            <w:r>
              <w:rPr>
                <w:w w:val="105"/>
                <w:sz w:val="19"/>
              </w:rPr>
              <w:t>parte</w:t>
            </w:r>
            <w:r>
              <w:rPr>
                <w:spacing w:val="-4"/>
                <w:w w:val="105"/>
                <w:sz w:val="19"/>
              </w:rPr>
              <w:t xml:space="preserve"> </w:t>
            </w:r>
            <w:r>
              <w:rPr>
                <w:spacing w:val="-5"/>
                <w:w w:val="105"/>
                <w:sz w:val="19"/>
              </w:rPr>
              <w:t>de</w:t>
            </w:r>
          </w:p>
          <w:p w14:paraId="1CD92987" w14:textId="1AB3B407" w:rsidR="00F60D9D" w:rsidRDefault="00F60D9D" w:rsidP="008B615D">
            <w:pPr>
              <w:pStyle w:val="TableParagraph"/>
              <w:spacing w:before="7" w:line="219" w:lineRule="exact"/>
              <w:ind w:left="218"/>
              <w:rPr>
                <w:sz w:val="19"/>
              </w:rPr>
            </w:pPr>
            <w:r>
              <w:rPr>
                <w:w w:val="105"/>
                <w:sz w:val="19"/>
              </w:rPr>
              <w:t>las</w:t>
            </w:r>
            <w:r>
              <w:rPr>
                <w:spacing w:val="-6"/>
                <w:w w:val="105"/>
                <w:sz w:val="19"/>
              </w:rPr>
              <w:t xml:space="preserve"> </w:t>
            </w:r>
            <w:r>
              <w:rPr>
                <w:w w:val="105"/>
                <w:sz w:val="19"/>
              </w:rPr>
              <w:t>entidades</w:t>
            </w:r>
            <w:r>
              <w:rPr>
                <w:spacing w:val="-6"/>
                <w:w w:val="105"/>
                <w:sz w:val="19"/>
              </w:rPr>
              <w:t xml:space="preserve"> </w:t>
            </w:r>
            <w:r>
              <w:rPr>
                <w:spacing w:val="-2"/>
                <w:w w:val="105"/>
                <w:sz w:val="19"/>
              </w:rPr>
              <w:t xml:space="preserve">nacionales </w:t>
            </w:r>
            <w:r>
              <w:rPr>
                <w:w w:val="105"/>
                <w:sz w:val="19"/>
              </w:rPr>
              <w:t>y territoriales, promoviendo la concertación e implementación de dichas</w:t>
            </w:r>
            <w:r>
              <w:rPr>
                <w:spacing w:val="-11"/>
                <w:w w:val="105"/>
                <w:sz w:val="19"/>
              </w:rPr>
              <w:t xml:space="preserve"> </w:t>
            </w:r>
            <w:r>
              <w:rPr>
                <w:w w:val="105"/>
                <w:sz w:val="19"/>
              </w:rPr>
              <w:t>medidas</w:t>
            </w:r>
            <w:r>
              <w:rPr>
                <w:spacing w:val="-11"/>
                <w:w w:val="105"/>
                <w:sz w:val="19"/>
              </w:rPr>
              <w:t xml:space="preserve"> </w:t>
            </w:r>
            <w:r>
              <w:rPr>
                <w:w w:val="105"/>
                <w:sz w:val="19"/>
              </w:rPr>
              <w:t>a</w:t>
            </w:r>
            <w:r>
              <w:rPr>
                <w:spacing w:val="-11"/>
                <w:w w:val="105"/>
                <w:sz w:val="19"/>
              </w:rPr>
              <w:t xml:space="preserve"> </w:t>
            </w:r>
            <w:r>
              <w:rPr>
                <w:w w:val="105"/>
                <w:sz w:val="19"/>
              </w:rPr>
              <w:t xml:space="preserve">nivel </w:t>
            </w:r>
            <w:r>
              <w:rPr>
                <w:spacing w:val="-2"/>
                <w:w w:val="105"/>
                <w:sz w:val="19"/>
              </w:rPr>
              <w:t>nacional.</w:t>
            </w:r>
          </w:p>
        </w:tc>
        <w:tc>
          <w:tcPr>
            <w:tcW w:w="2942" w:type="dxa"/>
          </w:tcPr>
          <w:p w14:paraId="4427C12A" w14:textId="77777777" w:rsidR="00F60D9D" w:rsidRDefault="00F60D9D">
            <w:pPr>
              <w:pStyle w:val="TableParagraph"/>
              <w:spacing w:before="130" w:line="213" w:lineRule="exact"/>
              <w:ind w:left="218"/>
              <w:rPr>
                <w:sz w:val="19"/>
              </w:rPr>
            </w:pPr>
            <w:r>
              <w:rPr>
                <w:sz w:val="19"/>
              </w:rPr>
              <w:t>Caracterización</w:t>
            </w:r>
            <w:r>
              <w:rPr>
                <w:spacing w:val="61"/>
                <w:sz w:val="19"/>
              </w:rPr>
              <w:t xml:space="preserve"> </w:t>
            </w:r>
            <w:r>
              <w:rPr>
                <w:spacing w:val="-5"/>
                <w:sz w:val="19"/>
              </w:rPr>
              <w:t>de</w:t>
            </w:r>
          </w:p>
          <w:p w14:paraId="442A2F4A" w14:textId="77777777" w:rsidR="00F60D9D" w:rsidRDefault="00F60D9D">
            <w:pPr>
              <w:pStyle w:val="TableParagraph"/>
              <w:spacing w:before="7" w:line="215" w:lineRule="exact"/>
              <w:ind w:left="218"/>
              <w:rPr>
                <w:sz w:val="19"/>
              </w:rPr>
            </w:pPr>
            <w:r>
              <w:rPr>
                <w:w w:val="105"/>
                <w:sz w:val="19"/>
              </w:rPr>
              <w:t>medidas</w:t>
            </w:r>
            <w:r>
              <w:rPr>
                <w:spacing w:val="-3"/>
                <w:w w:val="105"/>
                <w:sz w:val="19"/>
              </w:rPr>
              <w:t xml:space="preserve"> </w:t>
            </w:r>
            <w:r>
              <w:rPr>
                <w:w w:val="105"/>
                <w:sz w:val="19"/>
              </w:rPr>
              <w:t>e</w:t>
            </w:r>
            <w:r>
              <w:rPr>
                <w:spacing w:val="-3"/>
                <w:w w:val="105"/>
                <w:sz w:val="19"/>
              </w:rPr>
              <w:t xml:space="preserve"> </w:t>
            </w:r>
            <w:r>
              <w:rPr>
                <w:spacing w:val="-2"/>
                <w:w w:val="105"/>
                <w:sz w:val="19"/>
              </w:rPr>
              <w:t>identificación</w:t>
            </w:r>
          </w:p>
          <w:p w14:paraId="21650B38" w14:textId="77777777" w:rsidR="00F60D9D" w:rsidRDefault="00F60D9D">
            <w:pPr>
              <w:pStyle w:val="TableParagraph"/>
              <w:spacing w:before="9" w:line="249" w:lineRule="auto"/>
              <w:ind w:left="218" w:right="197"/>
              <w:rPr>
                <w:sz w:val="19"/>
              </w:rPr>
            </w:pPr>
            <w:r>
              <w:rPr>
                <w:w w:val="105"/>
                <w:sz w:val="19"/>
              </w:rPr>
              <w:t>de la entidad responsable;</w:t>
            </w:r>
            <w:r>
              <w:rPr>
                <w:spacing w:val="-7"/>
                <w:w w:val="105"/>
                <w:sz w:val="19"/>
              </w:rPr>
              <w:t xml:space="preserve"> </w:t>
            </w:r>
            <w:r>
              <w:rPr>
                <w:w w:val="105"/>
                <w:sz w:val="19"/>
              </w:rPr>
              <w:t>desde</w:t>
            </w:r>
            <w:r>
              <w:rPr>
                <w:spacing w:val="-7"/>
                <w:w w:val="105"/>
                <w:sz w:val="19"/>
              </w:rPr>
              <w:t xml:space="preserve"> </w:t>
            </w:r>
            <w:r>
              <w:rPr>
                <w:spacing w:val="-5"/>
                <w:w w:val="105"/>
                <w:sz w:val="19"/>
              </w:rPr>
              <w:t>la</w:t>
            </w:r>
          </w:p>
          <w:p w14:paraId="3C6C14F2" w14:textId="77777777" w:rsidR="00F60D9D" w:rsidRDefault="00F60D9D">
            <w:pPr>
              <w:pStyle w:val="TableParagraph"/>
              <w:spacing w:before="5" w:line="215" w:lineRule="exact"/>
              <w:ind w:left="218"/>
              <w:rPr>
                <w:sz w:val="19"/>
              </w:rPr>
            </w:pPr>
            <w:r>
              <w:rPr>
                <w:w w:val="105"/>
                <w:sz w:val="19"/>
              </w:rPr>
              <w:t>Dirección</w:t>
            </w:r>
            <w:r>
              <w:rPr>
                <w:spacing w:val="-6"/>
                <w:w w:val="105"/>
                <w:sz w:val="19"/>
              </w:rPr>
              <w:t xml:space="preserve"> </w:t>
            </w:r>
            <w:r>
              <w:rPr>
                <w:w w:val="105"/>
                <w:sz w:val="19"/>
              </w:rPr>
              <w:t>de</w:t>
            </w:r>
            <w:r>
              <w:rPr>
                <w:spacing w:val="-5"/>
                <w:w w:val="105"/>
                <w:sz w:val="19"/>
              </w:rPr>
              <w:t xml:space="preserve"> </w:t>
            </w:r>
            <w:r>
              <w:rPr>
                <w:spacing w:val="-2"/>
                <w:w w:val="105"/>
                <w:sz w:val="19"/>
              </w:rPr>
              <w:t>Derechos</w:t>
            </w:r>
          </w:p>
          <w:p w14:paraId="196C6B32" w14:textId="77777777" w:rsidR="00F60D9D" w:rsidRDefault="00F60D9D">
            <w:pPr>
              <w:pStyle w:val="TableParagraph"/>
              <w:spacing w:before="9" w:line="213" w:lineRule="exact"/>
              <w:ind w:left="218"/>
              <w:rPr>
                <w:sz w:val="19"/>
              </w:rPr>
            </w:pPr>
            <w:r>
              <w:rPr>
                <w:w w:val="105"/>
                <w:sz w:val="19"/>
              </w:rPr>
              <w:t>Humanos</w:t>
            </w:r>
            <w:r>
              <w:rPr>
                <w:spacing w:val="-4"/>
                <w:w w:val="105"/>
                <w:sz w:val="19"/>
              </w:rPr>
              <w:t xml:space="preserve"> </w:t>
            </w:r>
            <w:r>
              <w:rPr>
                <w:w w:val="105"/>
                <w:sz w:val="19"/>
              </w:rPr>
              <w:t>se</w:t>
            </w:r>
            <w:r>
              <w:rPr>
                <w:spacing w:val="-4"/>
                <w:w w:val="105"/>
                <w:sz w:val="19"/>
              </w:rPr>
              <w:t xml:space="preserve"> </w:t>
            </w:r>
            <w:r>
              <w:rPr>
                <w:spacing w:val="-5"/>
                <w:w w:val="105"/>
                <w:sz w:val="19"/>
              </w:rPr>
              <w:t>han</w:t>
            </w:r>
          </w:p>
          <w:p w14:paraId="521AD730" w14:textId="54F2DF51" w:rsidR="00F60D9D" w:rsidRDefault="00F60D9D" w:rsidP="008B615D">
            <w:pPr>
              <w:pStyle w:val="TableParagraph"/>
              <w:spacing w:before="7" w:line="219" w:lineRule="exact"/>
              <w:ind w:left="218"/>
              <w:rPr>
                <w:sz w:val="19"/>
              </w:rPr>
            </w:pPr>
            <w:r>
              <w:rPr>
                <w:sz w:val="19"/>
              </w:rPr>
              <w:t>implementado</w:t>
            </w:r>
            <w:r>
              <w:rPr>
                <w:spacing w:val="60"/>
                <w:sz w:val="19"/>
              </w:rPr>
              <w:t xml:space="preserve"> </w:t>
            </w:r>
            <w:r>
              <w:rPr>
                <w:spacing w:val="-2"/>
                <w:sz w:val="19"/>
              </w:rPr>
              <w:t xml:space="preserve">acciones </w:t>
            </w:r>
            <w:r>
              <w:rPr>
                <w:w w:val="105"/>
                <w:sz w:val="19"/>
              </w:rPr>
              <w:t>de reconocimiento político a la labor de la defensa</w:t>
            </w:r>
            <w:r>
              <w:rPr>
                <w:spacing w:val="-11"/>
                <w:w w:val="105"/>
                <w:sz w:val="19"/>
              </w:rPr>
              <w:t xml:space="preserve"> </w:t>
            </w:r>
            <w:r>
              <w:rPr>
                <w:w w:val="105"/>
                <w:sz w:val="19"/>
              </w:rPr>
              <w:t>de</w:t>
            </w:r>
            <w:r>
              <w:rPr>
                <w:spacing w:val="-11"/>
                <w:w w:val="105"/>
                <w:sz w:val="19"/>
              </w:rPr>
              <w:t xml:space="preserve"> </w:t>
            </w:r>
            <w:r>
              <w:rPr>
                <w:w w:val="105"/>
                <w:sz w:val="19"/>
              </w:rPr>
              <w:t>los</w:t>
            </w:r>
            <w:r>
              <w:rPr>
                <w:spacing w:val="-11"/>
                <w:w w:val="105"/>
                <w:sz w:val="19"/>
              </w:rPr>
              <w:t xml:space="preserve"> </w:t>
            </w:r>
            <w:r>
              <w:rPr>
                <w:w w:val="105"/>
                <w:sz w:val="19"/>
              </w:rPr>
              <w:t xml:space="preserve">derechos </w:t>
            </w:r>
            <w:r>
              <w:rPr>
                <w:spacing w:val="-2"/>
                <w:w w:val="105"/>
                <w:sz w:val="19"/>
              </w:rPr>
              <w:t>humanos</w:t>
            </w:r>
          </w:p>
        </w:tc>
      </w:tr>
      <w:tr w:rsidR="00F60D9D" w14:paraId="15672864" w14:textId="77777777" w:rsidTr="008B615D">
        <w:trPr>
          <w:trHeight w:val="1862"/>
        </w:trPr>
        <w:tc>
          <w:tcPr>
            <w:tcW w:w="2467" w:type="dxa"/>
          </w:tcPr>
          <w:p w14:paraId="29BC7E15" w14:textId="77777777" w:rsidR="00F60D9D" w:rsidRDefault="00F60D9D" w:rsidP="008B615D">
            <w:pPr>
              <w:pStyle w:val="TableParagraph"/>
              <w:spacing w:before="72" w:line="249" w:lineRule="auto"/>
              <w:ind w:left="223"/>
              <w:rPr>
                <w:spacing w:val="-2"/>
                <w:w w:val="105"/>
                <w:sz w:val="19"/>
              </w:rPr>
            </w:pPr>
          </w:p>
          <w:p w14:paraId="3F3DB7AE" w14:textId="77777777" w:rsidR="00F60D9D" w:rsidRDefault="00F60D9D" w:rsidP="008B615D">
            <w:pPr>
              <w:pStyle w:val="TableParagraph"/>
              <w:spacing w:before="72" w:line="249" w:lineRule="auto"/>
              <w:ind w:left="223"/>
              <w:rPr>
                <w:spacing w:val="-2"/>
                <w:w w:val="105"/>
                <w:sz w:val="19"/>
              </w:rPr>
            </w:pPr>
          </w:p>
          <w:p w14:paraId="3DBC7610" w14:textId="77777777" w:rsidR="00F60D9D" w:rsidRDefault="00F60D9D" w:rsidP="008B615D">
            <w:pPr>
              <w:pStyle w:val="TableParagraph"/>
              <w:spacing w:before="72" w:line="249" w:lineRule="auto"/>
              <w:ind w:left="223"/>
              <w:rPr>
                <w:spacing w:val="-2"/>
                <w:w w:val="105"/>
                <w:sz w:val="19"/>
              </w:rPr>
            </w:pPr>
          </w:p>
          <w:p w14:paraId="639D47D5" w14:textId="221C8CCC" w:rsidR="00F60D9D" w:rsidRDefault="00F60D9D" w:rsidP="008B615D">
            <w:pPr>
              <w:pStyle w:val="TableParagraph"/>
              <w:spacing w:before="72" w:line="249" w:lineRule="auto"/>
              <w:ind w:left="223"/>
              <w:rPr>
                <w:w w:val="105"/>
                <w:sz w:val="19"/>
              </w:rPr>
            </w:pPr>
            <w:r>
              <w:rPr>
                <w:spacing w:val="-2"/>
                <w:w w:val="105"/>
                <w:sz w:val="19"/>
              </w:rPr>
              <w:t>Institucional</w:t>
            </w:r>
          </w:p>
        </w:tc>
        <w:tc>
          <w:tcPr>
            <w:tcW w:w="2942" w:type="dxa"/>
          </w:tcPr>
          <w:p w14:paraId="3C5232AB" w14:textId="77777777" w:rsidR="00F60D9D" w:rsidRDefault="00F60D9D" w:rsidP="008B615D">
            <w:pPr>
              <w:pStyle w:val="TableParagraph"/>
              <w:spacing w:before="125" w:line="215" w:lineRule="exact"/>
              <w:ind w:left="218"/>
              <w:rPr>
                <w:sz w:val="19"/>
              </w:rPr>
            </w:pPr>
            <w:r>
              <w:rPr>
                <w:w w:val="105"/>
                <w:sz w:val="19"/>
              </w:rPr>
              <w:t>Avanzar</w:t>
            </w:r>
            <w:r>
              <w:rPr>
                <w:spacing w:val="-5"/>
                <w:w w:val="105"/>
                <w:sz w:val="19"/>
              </w:rPr>
              <w:t xml:space="preserve"> </w:t>
            </w:r>
            <w:r>
              <w:rPr>
                <w:w w:val="105"/>
                <w:sz w:val="19"/>
              </w:rPr>
              <w:t>en</w:t>
            </w:r>
            <w:r>
              <w:rPr>
                <w:spacing w:val="-3"/>
                <w:w w:val="105"/>
                <w:sz w:val="19"/>
              </w:rPr>
              <w:t xml:space="preserve"> </w:t>
            </w:r>
            <w:r>
              <w:rPr>
                <w:spacing w:val="-5"/>
                <w:w w:val="105"/>
                <w:sz w:val="19"/>
              </w:rPr>
              <w:t>una</w:t>
            </w:r>
          </w:p>
          <w:p w14:paraId="386EABAE" w14:textId="77777777" w:rsidR="00F60D9D" w:rsidRDefault="00F60D9D" w:rsidP="008B615D">
            <w:pPr>
              <w:pStyle w:val="TableParagraph"/>
              <w:spacing w:before="9" w:line="215" w:lineRule="exact"/>
              <w:ind w:left="218"/>
              <w:rPr>
                <w:sz w:val="19"/>
              </w:rPr>
            </w:pPr>
            <w:r>
              <w:rPr>
                <w:w w:val="105"/>
                <w:sz w:val="19"/>
              </w:rPr>
              <w:t>articulación</w:t>
            </w:r>
            <w:r>
              <w:rPr>
                <w:spacing w:val="-10"/>
                <w:w w:val="105"/>
                <w:sz w:val="19"/>
              </w:rPr>
              <w:t xml:space="preserve"> </w:t>
            </w:r>
            <w:r>
              <w:rPr>
                <w:w w:val="105"/>
                <w:sz w:val="19"/>
              </w:rPr>
              <w:t>efectiva</w:t>
            </w:r>
            <w:r>
              <w:rPr>
                <w:spacing w:val="-9"/>
                <w:w w:val="105"/>
                <w:sz w:val="19"/>
              </w:rPr>
              <w:t xml:space="preserve"> </w:t>
            </w:r>
            <w:r>
              <w:rPr>
                <w:spacing w:val="-5"/>
                <w:w w:val="105"/>
                <w:sz w:val="19"/>
              </w:rPr>
              <w:t>con</w:t>
            </w:r>
          </w:p>
          <w:p w14:paraId="08BCF8B9" w14:textId="77777777" w:rsidR="00F60D9D" w:rsidRDefault="00F60D9D" w:rsidP="008B615D">
            <w:pPr>
              <w:pStyle w:val="TableParagraph"/>
              <w:spacing w:before="9" w:line="213" w:lineRule="exact"/>
              <w:ind w:left="218"/>
              <w:rPr>
                <w:sz w:val="19"/>
              </w:rPr>
            </w:pPr>
            <w:r>
              <w:rPr>
                <w:w w:val="105"/>
                <w:sz w:val="19"/>
              </w:rPr>
              <w:t>las</w:t>
            </w:r>
            <w:r>
              <w:rPr>
                <w:spacing w:val="-6"/>
                <w:w w:val="105"/>
                <w:sz w:val="19"/>
              </w:rPr>
              <w:t xml:space="preserve"> </w:t>
            </w:r>
            <w:r>
              <w:rPr>
                <w:w w:val="105"/>
                <w:sz w:val="19"/>
              </w:rPr>
              <w:t>entidades</w:t>
            </w:r>
            <w:r>
              <w:rPr>
                <w:spacing w:val="-6"/>
                <w:w w:val="105"/>
                <w:sz w:val="19"/>
              </w:rPr>
              <w:t xml:space="preserve"> </w:t>
            </w:r>
            <w:r>
              <w:rPr>
                <w:spacing w:val="-2"/>
                <w:w w:val="105"/>
                <w:sz w:val="19"/>
              </w:rPr>
              <w:t>nacionales</w:t>
            </w:r>
          </w:p>
          <w:p w14:paraId="549E81C2" w14:textId="77777777" w:rsidR="00F60D9D" w:rsidRDefault="00F60D9D" w:rsidP="008B615D">
            <w:pPr>
              <w:pStyle w:val="TableParagraph"/>
              <w:spacing w:before="7" w:line="215" w:lineRule="exact"/>
              <w:ind w:left="218"/>
              <w:rPr>
                <w:sz w:val="19"/>
              </w:rPr>
            </w:pPr>
            <w:r>
              <w:rPr>
                <w:w w:val="105"/>
                <w:sz w:val="19"/>
              </w:rPr>
              <w:t>y</w:t>
            </w:r>
            <w:r>
              <w:rPr>
                <w:spacing w:val="-6"/>
                <w:w w:val="105"/>
                <w:sz w:val="19"/>
              </w:rPr>
              <w:t xml:space="preserve"> </w:t>
            </w:r>
            <w:r>
              <w:rPr>
                <w:w w:val="105"/>
                <w:sz w:val="19"/>
              </w:rPr>
              <w:t>territoriales</w:t>
            </w:r>
            <w:r>
              <w:rPr>
                <w:spacing w:val="-7"/>
                <w:w w:val="105"/>
                <w:sz w:val="19"/>
              </w:rPr>
              <w:t xml:space="preserve"> </w:t>
            </w:r>
            <w:r>
              <w:rPr>
                <w:spacing w:val="-4"/>
                <w:w w:val="105"/>
                <w:sz w:val="19"/>
              </w:rPr>
              <w:t>para</w:t>
            </w:r>
          </w:p>
          <w:p w14:paraId="5FE4E44A" w14:textId="77777777" w:rsidR="00F60D9D" w:rsidRDefault="00F60D9D" w:rsidP="008B615D">
            <w:pPr>
              <w:pStyle w:val="TableParagraph"/>
              <w:spacing w:before="9" w:line="215" w:lineRule="exact"/>
              <w:ind w:left="218"/>
              <w:rPr>
                <w:sz w:val="19"/>
              </w:rPr>
            </w:pPr>
            <w:r>
              <w:rPr>
                <w:w w:val="105"/>
                <w:sz w:val="19"/>
              </w:rPr>
              <w:t>cumplir</w:t>
            </w:r>
            <w:r>
              <w:rPr>
                <w:spacing w:val="-5"/>
                <w:w w:val="105"/>
                <w:sz w:val="19"/>
              </w:rPr>
              <w:t xml:space="preserve"> </w:t>
            </w:r>
            <w:r>
              <w:rPr>
                <w:w w:val="105"/>
                <w:sz w:val="19"/>
              </w:rPr>
              <w:t>el</w:t>
            </w:r>
            <w:r>
              <w:rPr>
                <w:spacing w:val="-5"/>
                <w:w w:val="105"/>
                <w:sz w:val="19"/>
              </w:rPr>
              <w:t xml:space="preserve"> </w:t>
            </w:r>
            <w:r>
              <w:rPr>
                <w:w w:val="105"/>
                <w:sz w:val="19"/>
              </w:rPr>
              <w:t>objetivo</w:t>
            </w:r>
            <w:r>
              <w:rPr>
                <w:spacing w:val="-4"/>
                <w:w w:val="105"/>
                <w:sz w:val="19"/>
              </w:rPr>
              <w:t xml:space="preserve"> </w:t>
            </w:r>
            <w:r>
              <w:rPr>
                <w:spacing w:val="-5"/>
                <w:w w:val="105"/>
                <w:sz w:val="19"/>
              </w:rPr>
              <w:t>de</w:t>
            </w:r>
          </w:p>
          <w:p w14:paraId="23D994CB" w14:textId="6B16CB8A" w:rsidR="00F60D9D" w:rsidRDefault="00F60D9D">
            <w:pPr>
              <w:pStyle w:val="TableParagraph"/>
              <w:spacing w:before="130" w:line="213" w:lineRule="exact"/>
              <w:ind w:left="218"/>
              <w:rPr>
                <w:w w:val="105"/>
                <w:sz w:val="19"/>
              </w:rPr>
            </w:pPr>
            <w:r>
              <w:rPr>
                <w:w w:val="105"/>
                <w:sz w:val="19"/>
              </w:rPr>
              <w:t>actuar</w:t>
            </w:r>
            <w:r>
              <w:rPr>
                <w:spacing w:val="-17"/>
                <w:w w:val="105"/>
                <w:sz w:val="19"/>
              </w:rPr>
              <w:t xml:space="preserve"> </w:t>
            </w:r>
            <w:r>
              <w:rPr>
                <w:w w:val="105"/>
                <w:sz w:val="19"/>
              </w:rPr>
              <w:t>como</w:t>
            </w:r>
            <w:r>
              <w:rPr>
                <w:spacing w:val="-16"/>
                <w:w w:val="105"/>
                <w:sz w:val="19"/>
              </w:rPr>
              <w:t xml:space="preserve"> </w:t>
            </w:r>
            <w:r>
              <w:rPr>
                <w:w w:val="105"/>
                <w:sz w:val="19"/>
              </w:rPr>
              <w:t xml:space="preserve">primeros </w:t>
            </w:r>
            <w:r>
              <w:rPr>
                <w:spacing w:val="-2"/>
                <w:w w:val="105"/>
                <w:sz w:val="19"/>
              </w:rPr>
              <w:t>respondientes.</w:t>
            </w:r>
          </w:p>
        </w:tc>
        <w:tc>
          <w:tcPr>
            <w:tcW w:w="2942" w:type="dxa"/>
          </w:tcPr>
          <w:p w14:paraId="648B531C" w14:textId="77777777" w:rsidR="00F60D9D" w:rsidRDefault="00F60D9D" w:rsidP="008B615D">
            <w:pPr>
              <w:pStyle w:val="TableParagraph"/>
              <w:spacing w:before="125" w:line="215" w:lineRule="exact"/>
              <w:ind w:left="218"/>
              <w:rPr>
                <w:sz w:val="19"/>
              </w:rPr>
            </w:pPr>
            <w:r>
              <w:rPr>
                <w:w w:val="105"/>
                <w:sz w:val="19"/>
              </w:rPr>
              <w:t>Articulación</w:t>
            </w:r>
            <w:r>
              <w:rPr>
                <w:spacing w:val="-6"/>
                <w:w w:val="105"/>
                <w:sz w:val="19"/>
              </w:rPr>
              <w:t xml:space="preserve"> </w:t>
            </w:r>
            <w:r>
              <w:rPr>
                <w:w w:val="105"/>
                <w:sz w:val="19"/>
              </w:rPr>
              <w:t>de</w:t>
            </w:r>
            <w:r>
              <w:rPr>
                <w:spacing w:val="-5"/>
                <w:w w:val="105"/>
                <w:sz w:val="19"/>
              </w:rPr>
              <w:t xml:space="preserve"> </w:t>
            </w:r>
            <w:r>
              <w:rPr>
                <w:w w:val="105"/>
                <w:sz w:val="19"/>
              </w:rPr>
              <w:t>rutas</w:t>
            </w:r>
            <w:r>
              <w:rPr>
                <w:spacing w:val="-5"/>
                <w:w w:val="105"/>
                <w:sz w:val="19"/>
              </w:rPr>
              <w:t xml:space="preserve"> de</w:t>
            </w:r>
          </w:p>
          <w:p w14:paraId="50003B41" w14:textId="77777777" w:rsidR="00F60D9D" w:rsidRDefault="00F60D9D" w:rsidP="008B615D">
            <w:pPr>
              <w:pStyle w:val="TableParagraph"/>
              <w:spacing w:before="9" w:line="215" w:lineRule="exact"/>
              <w:ind w:left="218"/>
              <w:rPr>
                <w:sz w:val="19"/>
              </w:rPr>
            </w:pPr>
            <w:r>
              <w:rPr>
                <w:w w:val="105"/>
                <w:sz w:val="19"/>
              </w:rPr>
              <w:t>prevención</w:t>
            </w:r>
            <w:r>
              <w:rPr>
                <w:spacing w:val="-5"/>
                <w:w w:val="105"/>
                <w:sz w:val="19"/>
              </w:rPr>
              <w:t xml:space="preserve"> </w:t>
            </w:r>
            <w:r>
              <w:rPr>
                <w:w w:val="105"/>
                <w:sz w:val="19"/>
              </w:rPr>
              <w:t>y</w:t>
            </w:r>
            <w:r>
              <w:rPr>
                <w:spacing w:val="-4"/>
                <w:w w:val="105"/>
                <w:sz w:val="19"/>
              </w:rPr>
              <w:t xml:space="preserve"> </w:t>
            </w:r>
            <w:r>
              <w:rPr>
                <w:spacing w:val="-2"/>
                <w:w w:val="105"/>
                <w:sz w:val="19"/>
              </w:rPr>
              <w:t>protección</w:t>
            </w:r>
          </w:p>
          <w:p w14:paraId="33EDFD89" w14:textId="77777777" w:rsidR="00F60D9D" w:rsidRDefault="00F60D9D" w:rsidP="008B615D">
            <w:pPr>
              <w:pStyle w:val="TableParagraph"/>
              <w:spacing w:before="9" w:line="213" w:lineRule="exact"/>
              <w:ind w:left="218"/>
              <w:rPr>
                <w:sz w:val="19"/>
              </w:rPr>
            </w:pPr>
            <w:r>
              <w:rPr>
                <w:w w:val="105"/>
                <w:sz w:val="19"/>
              </w:rPr>
              <w:t>de</w:t>
            </w:r>
            <w:r>
              <w:rPr>
                <w:spacing w:val="-3"/>
                <w:w w:val="105"/>
                <w:sz w:val="19"/>
              </w:rPr>
              <w:t xml:space="preserve"> </w:t>
            </w:r>
            <w:r>
              <w:rPr>
                <w:w w:val="105"/>
                <w:sz w:val="19"/>
              </w:rPr>
              <w:t>manera</w:t>
            </w:r>
            <w:r>
              <w:rPr>
                <w:spacing w:val="-3"/>
                <w:w w:val="105"/>
                <w:sz w:val="19"/>
              </w:rPr>
              <w:t xml:space="preserve"> </w:t>
            </w:r>
            <w:r>
              <w:rPr>
                <w:spacing w:val="-2"/>
                <w:w w:val="105"/>
                <w:sz w:val="19"/>
              </w:rPr>
              <w:t>coordinada,</w:t>
            </w:r>
          </w:p>
          <w:p w14:paraId="4C245134" w14:textId="77777777" w:rsidR="00F60D9D" w:rsidRDefault="00F60D9D" w:rsidP="008B615D">
            <w:pPr>
              <w:pStyle w:val="TableParagraph"/>
              <w:spacing w:before="7" w:line="215" w:lineRule="exact"/>
              <w:ind w:left="218"/>
              <w:rPr>
                <w:sz w:val="19"/>
              </w:rPr>
            </w:pPr>
            <w:r>
              <w:rPr>
                <w:w w:val="105"/>
                <w:sz w:val="19"/>
              </w:rPr>
              <w:t>a</w:t>
            </w:r>
            <w:r>
              <w:rPr>
                <w:spacing w:val="-3"/>
                <w:w w:val="105"/>
                <w:sz w:val="19"/>
              </w:rPr>
              <w:t xml:space="preserve"> </w:t>
            </w:r>
            <w:r>
              <w:rPr>
                <w:w w:val="105"/>
                <w:sz w:val="19"/>
              </w:rPr>
              <w:t>través</w:t>
            </w:r>
            <w:r>
              <w:rPr>
                <w:spacing w:val="-2"/>
                <w:w w:val="105"/>
                <w:sz w:val="19"/>
              </w:rPr>
              <w:t xml:space="preserve"> </w:t>
            </w:r>
            <w:r>
              <w:rPr>
                <w:w w:val="105"/>
                <w:sz w:val="19"/>
              </w:rPr>
              <w:t>de</w:t>
            </w:r>
            <w:r>
              <w:rPr>
                <w:spacing w:val="-2"/>
                <w:w w:val="105"/>
                <w:sz w:val="19"/>
              </w:rPr>
              <w:t xml:space="preserve"> </w:t>
            </w:r>
            <w:r>
              <w:rPr>
                <w:spacing w:val="-5"/>
                <w:w w:val="105"/>
                <w:sz w:val="19"/>
              </w:rPr>
              <w:t>los</w:t>
            </w:r>
          </w:p>
          <w:p w14:paraId="284C08F7" w14:textId="77777777" w:rsidR="00F60D9D" w:rsidRDefault="00F60D9D" w:rsidP="008B615D">
            <w:pPr>
              <w:pStyle w:val="TableParagraph"/>
              <w:spacing w:before="9" w:line="215" w:lineRule="exact"/>
              <w:ind w:left="218"/>
              <w:rPr>
                <w:sz w:val="19"/>
              </w:rPr>
            </w:pPr>
            <w:r>
              <w:rPr>
                <w:sz w:val="19"/>
              </w:rPr>
              <w:t>protocolos</w:t>
            </w:r>
            <w:r>
              <w:rPr>
                <w:spacing w:val="46"/>
                <w:sz w:val="19"/>
              </w:rPr>
              <w:t xml:space="preserve"> </w:t>
            </w:r>
            <w:r>
              <w:rPr>
                <w:spacing w:val="-5"/>
                <w:sz w:val="19"/>
              </w:rPr>
              <w:t>de</w:t>
            </w:r>
          </w:p>
          <w:p w14:paraId="0800B3BE" w14:textId="77777777" w:rsidR="00F60D9D" w:rsidRDefault="00F60D9D" w:rsidP="008B615D">
            <w:pPr>
              <w:pStyle w:val="TableParagraph"/>
              <w:spacing w:line="240" w:lineRule="atLeast"/>
              <w:ind w:left="218"/>
              <w:rPr>
                <w:sz w:val="19"/>
              </w:rPr>
            </w:pPr>
            <w:r>
              <w:rPr>
                <w:w w:val="105"/>
                <w:sz w:val="19"/>
              </w:rPr>
              <w:t>protección. Para ello, se brindó</w:t>
            </w:r>
            <w:r>
              <w:rPr>
                <w:spacing w:val="-17"/>
                <w:w w:val="105"/>
                <w:sz w:val="19"/>
              </w:rPr>
              <w:t xml:space="preserve"> </w:t>
            </w:r>
            <w:r>
              <w:rPr>
                <w:w w:val="105"/>
                <w:sz w:val="19"/>
              </w:rPr>
              <w:t>asistencia</w:t>
            </w:r>
            <w:r>
              <w:rPr>
                <w:spacing w:val="-17"/>
                <w:w w:val="105"/>
                <w:sz w:val="19"/>
              </w:rPr>
              <w:t xml:space="preserve"> </w:t>
            </w:r>
            <w:r>
              <w:rPr>
                <w:w w:val="105"/>
                <w:sz w:val="19"/>
              </w:rPr>
              <w:t>técnica</w:t>
            </w:r>
          </w:p>
          <w:p w14:paraId="1DFC227E" w14:textId="77777777" w:rsidR="00F60D9D" w:rsidRDefault="00F60D9D" w:rsidP="008B615D">
            <w:pPr>
              <w:pStyle w:val="TableParagraph"/>
              <w:spacing w:before="9" w:line="215" w:lineRule="exact"/>
              <w:ind w:left="218"/>
              <w:rPr>
                <w:sz w:val="19"/>
              </w:rPr>
            </w:pPr>
            <w:r>
              <w:rPr>
                <w:w w:val="105"/>
                <w:sz w:val="19"/>
              </w:rPr>
              <w:t>y</w:t>
            </w:r>
            <w:r>
              <w:rPr>
                <w:spacing w:val="-4"/>
                <w:w w:val="105"/>
                <w:sz w:val="19"/>
              </w:rPr>
              <w:t xml:space="preserve"> </w:t>
            </w:r>
            <w:r>
              <w:rPr>
                <w:w w:val="105"/>
                <w:sz w:val="19"/>
              </w:rPr>
              <w:t>se</w:t>
            </w:r>
            <w:r>
              <w:rPr>
                <w:spacing w:val="-3"/>
                <w:w w:val="105"/>
                <w:sz w:val="19"/>
              </w:rPr>
              <w:t xml:space="preserve"> </w:t>
            </w:r>
            <w:r>
              <w:rPr>
                <w:w w:val="105"/>
                <w:sz w:val="19"/>
              </w:rPr>
              <w:t>garantizó</w:t>
            </w:r>
            <w:r>
              <w:rPr>
                <w:spacing w:val="-3"/>
                <w:w w:val="105"/>
                <w:sz w:val="19"/>
              </w:rPr>
              <w:t xml:space="preserve"> </w:t>
            </w:r>
            <w:r>
              <w:rPr>
                <w:spacing w:val="-5"/>
                <w:w w:val="105"/>
                <w:sz w:val="19"/>
              </w:rPr>
              <w:t>la</w:t>
            </w:r>
          </w:p>
          <w:p w14:paraId="6CC40487" w14:textId="77777777" w:rsidR="00F60D9D" w:rsidRDefault="00F60D9D" w:rsidP="008B615D">
            <w:pPr>
              <w:pStyle w:val="TableParagraph"/>
              <w:spacing w:before="9" w:line="213" w:lineRule="exact"/>
              <w:ind w:left="218"/>
              <w:rPr>
                <w:sz w:val="19"/>
              </w:rPr>
            </w:pPr>
            <w:r>
              <w:rPr>
                <w:w w:val="105"/>
                <w:sz w:val="19"/>
              </w:rPr>
              <w:t>logística</w:t>
            </w:r>
            <w:r>
              <w:rPr>
                <w:spacing w:val="-9"/>
                <w:w w:val="105"/>
                <w:sz w:val="19"/>
              </w:rPr>
              <w:t xml:space="preserve"> </w:t>
            </w:r>
            <w:r>
              <w:rPr>
                <w:w w:val="105"/>
                <w:sz w:val="19"/>
              </w:rPr>
              <w:t>necesaria</w:t>
            </w:r>
            <w:r>
              <w:rPr>
                <w:spacing w:val="-9"/>
                <w:w w:val="105"/>
                <w:sz w:val="19"/>
              </w:rPr>
              <w:t xml:space="preserve"> </w:t>
            </w:r>
            <w:r>
              <w:rPr>
                <w:spacing w:val="-4"/>
                <w:w w:val="105"/>
                <w:sz w:val="19"/>
              </w:rPr>
              <w:t>para</w:t>
            </w:r>
          </w:p>
          <w:p w14:paraId="36EE9732" w14:textId="77777777" w:rsidR="00F60D9D" w:rsidRDefault="00F60D9D" w:rsidP="008B615D">
            <w:pPr>
              <w:pStyle w:val="TableParagraph"/>
              <w:spacing w:before="7" w:line="215" w:lineRule="exact"/>
              <w:ind w:left="218"/>
              <w:rPr>
                <w:sz w:val="19"/>
              </w:rPr>
            </w:pPr>
            <w:r>
              <w:rPr>
                <w:w w:val="105"/>
                <w:sz w:val="19"/>
              </w:rPr>
              <w:t>el</w:t>
            </w:r>
            <w:r>
              <w:rPr>
                <w:spacing w:val="-6"/>
                <w:w w:val="105"/>
                <w:sz w:val="19"/>
              </w:rPr>
              <w:t xml:space="preserve"> </w:t>
            </w:r>
            <w:r>
              <w:rPr>
                <w:w w:val="105"/>
                <w:sz w:val="19"/>
              </w:rPr>
              <w:t>intercambio</w:t>
            </w:r>
            <w:r>
              <w:rPr>
                <w:spacing w:val="-4"/>
                <w:w w:val="105"/>
                <w:sz w:val="19"/>
              </w:rPr>
              <w:t xml:space="preserve"> </w:t>
            </w:r>
            <w:r>
              <w:rPr>
                <w:w w:val="105"/>
                <w:sz w:val="19"/>
              </w:rPr>
              <w:t>con</w:t>
            </w:r>
            <w:r>
              <w:rPr>
                <w:spacing w:val="-4"/>
                <w:w w:val="105"/>
                <w:sz w:val="19"/>
              </w:rPr>
              <w:t xml:space="preserve"> </w:t>
            </w:r>
            <w:r>
              <w:rPr>
                <w:spacing w:val="-5"/>
                <w:w w:val="105"/>
                <w:sz w:val="19"/>
              </w:rPr>
              <w:t>las</w:t>
            </w:r>
          </w:p>
          <w:p w14:paraId="7A2B1F38" w14:textId="77777777" w:rsidR="00F60D9D" w:rsidRDefault="00F60D9D" w:rsidP="008B615D">
            <w:pPr>
              <w:pStyle w:val="TableParagraph"/>
              <w:spacing w:before="9" w:line="213" w:lineRule="exact"/>
              <w:ind w:left="218"/>
              <w:rPr>
                <w:sz w:val="19"/>
              </w:rPr>
            </w:pPr>
            <w:r>
              <w:rPr>
                <w:spacing w:val="-2"/>
                <w:w w:val="105"/>
                <w:sz w:val="19"/>
              </w:rPr>
              <w:t>comunidades</w:t>
            </w:r>
          </w:p>
          <w:p w14:paraId="6D2DE997" w14:textId="6359A12D" w:rsidR="00F60D9D" w:rsidRDefault="00F60D9D">
            <w:pPr>
              <w:pStyle w:val="TableParagraph"/>
              <w:spacing w:before="130" w:line="213" w:lineRule="exact"/>
              <w:ind w:left="218"/>
              <w:rPr>
                <w:sz w:val="19"/>
              </w:rPr>
            </w:pPr>
            <w:r>
              <w:rPr>
                <w:spacing w:val="-2"/>
                <w:w w:val="105"/>
                <w:sz w:val="19"/>
              </w:rPr>
              <w:t>priorizadas.</w:t>
            </w:r>
          </w:p>
        </w:tc>
      </w:tr>
    </w:tbl>
    <w:p w14:paraId="4146E91B" w14:textId="77777777" w:rsidR="00C75AA3" w:rsidRDefault="00C75AA3">
      <w:pPr>
        <w:pStyle w:val="TableParagraph"/>
        <w:spacing w:line="219" w:lineRule="exact"/>
        <w:rPr>
          <w:sz w:val="19"/>
        </w:rPr>
        <w:sectPr w:rsidR="00C75AA3">
          <w:pgSz w:w="12240" w:h="15840"/>
          <w:pgMar w:top="1340" w:right="360" w:bottom="1860" w:left="360" w:header="782" w:footer="1604" w:gutter="0"/>
          <w:cols w:space="720"/>
        </w:sectPr>
      </w:pPr>
    </w:p>
    <w:p w14:paraId="58699A4E" w14:textId="77777777" w:rsidR="00C75AA3" w:rsidRDefault="00C75AA3">
      <w:pPr>
        <w:pStyle w:val="Textodecuerpo"/>
        <w:spacing w:before="216" w:after="1"/>
        <w:rPr>
          <w:sz w:val="20"/>
        </w:rPr>
      </w:pPr>
    </w:p>
    <w:p w14:paraId="2F133621" w14:textId="77777777" w:rsidR="00C75AA3" w:rsidRDefault="00DF4139" w:rsidP="00F60D9D">
      <w:pPr>
        <w:pStyle w:val="Ttulo4"/>
        <w:spacing w:before="1"/>
        <w:ind w:left="1134"/>
      </w:pPr>
      <w:r>
        <w:t>Indicador</w:t>
      </w:r>
      <w:r>
        <w:rPr>
          <w:spacing w:val="-1"/>
        </w:rPr>
        <w:t xml:space="preserve"> </w:t>
      </w:r>
      <w:r>
        <w:rPr>
          <w:spacing w:val="-2"/>
        </w:rPr>
        <w:t>C.E.9.</w:t>
      </w:r>
    </w:p>
    <w:p w14:paraId="0F104E42" w14:textId="11CDC6F0" w:rsidR="00C75AA3" w:rsidRDefault="00DF4139">
      <w:pPr>
        <w:spacing w:before="190"/>
        <w:ind w:left="297" w:right="297"/>
        <w:jc w:val="center"/>
        <w:rPr>
          <w:sz w:val="19"/>
        </w:rPr>
      </w:pPr>
      <w:r>
        <w:rPr>
          <w:w w:val="105"/>
          <w:sz w:val="19"/>
        </w:rPr>
        <w:t>Tabla</w:t>
      </w:r>
      <w:r>
        <w:rPr>
          <w:spacing w:val="-3"/>
          <w:w w:val="105"/>
          <w:sz w:val="19"/>
        </w:rPr>
        <w:t xml:space="preserve"> </w:t>
      </w:r>
      <w:r w:rsidR="0002018F">
        <w:rPr>
          <w:w w:val="105"/>
          <w:sz w:val="19"/>
        </w:rPr>
        <w:t>70</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C.E.9</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7F96EB47" w14:textId="77777777" w:rsidR="00C75AA3" w:rsidRDefault="00C75AA3">
      <w:pPr>
        <w:pStyle w:val="Textodecuerpo"/>
        <w:spacing w:before="3" w:after="1"/>
        <w:rPr>
          <w:sz w:val="15"/>
        </w:rPr>
      </w:pPr>
    </w:p>
    <w:tbl>
      <w:tblPr>
        <w:tblStyle w:val="TableNormal"/>
        <w:tblW w:w="0" w:type="auto"/>
        <w:tblInd w:w="998"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84"/>
        <w:gridCol w:w="851"/>
        <w:gridCol w:w="992"/>
        <w:gridCol w:w="992"/>
        <w:gridCol w:w="4394"/>
      </w:tblGrid>
      <w:tr w:rsidR="00F60D9D" w14:paraId="25098B9E" w14:textId="77777777" w:rsidTr="008B615D">
        <w:trPr>
          <w:trHeight w:val="402"/>
        </w:trPr>
        <w:tc>
          <w:tcPr>
            <w:tcW w:w="1984" w:type="dxa"/>
            <w:tcBorders>
              <w:bottom w:val="single" w:sz="12" w:space="0" w:color="FFD966"/>
            </w:tcBorders>
          </w:tcPr>
          <w:p w14:paraId="5BCCF090" w14:textId="77777777" w:rsidR="00C75AA3" w:rsidRDefault="00DF4139">
            <w:pPr>
              <w:pStyle w:val="TableParagraph"/>
              <w:spacing w:before="82"/>
              <w:ind w:left="727"/>
              <w:rPr>
                <w:b/>
                <w:sz w:val="19"/>
              </w:rPr>
            </w:pPr>
            <w:r>
              <w:rPr>
                <w:b/>
                <w:spacing w:val="-2"/>
                <w:w w:val="105"/>
                <w:sz w:val="19"/>
              </w:rPr>
              <w:t>Indicador</w:t>
            </w:r>
          </w:p>
        </w:tc>
        <w:tc>
          <w:tcPr>
            <w:tcW w:w="851" w:type="dxa"/>
            <w:tcBorders>
              <w:bottom w:val="single" w:sz="12" w:space="0" w:color="FFD966"/>
            </w:tcBorders>
          </w:tcPr>
          <w:p w14:paraId="6035A232" w14:textId="77777777" w:rsidR="00C75AA3" w:rsidRDefault="00DF4139">
            <w:pPr>
              <w:pStyle w:val="TableParagraph"/>
              <w:spacing w:before="82"/>
              <w:ind w:left="67" w:right="53"/>
              <w:jc w:val="center"/>
              <w:rPr>
                <w:b/>
                <w:sz w:val="19"/>
              </w:rPr>
            </w:pPr>
            <w:r>
              <w:rPr>
                <w:b/>
                <w:spacing w:val="-4"/>
                <w:w w:val="105"/>
                <w:sz w:val="19"/>
              </w:rPr>
              <w:t>Tipo</w:t>
            </w:r>
          </w:p>
        </w:tc>
        <w:tc>
          <w:tcPr>
            <w:tcW w:w="992" w:type="dxa"/>
            <w:tcBorders>
              <w:bottom w:val="single" w:sz="12" w:space="0" w:color="FFD966"/>
            </w:tcBorders>
          </w:tcPr>
          <w:p w14:paraId="049C48DC" w14:textId="77777777" w:rsidR="00C75AA3" w:rsidRDefault="00DF4139" w:rsidP="00F60D9D">
            <w:pPr>
              <w:pStyle w:val="TableParagraph"/>
              <w:spacing w:before="82"/>
              <w:jc w:val="center"/>
              <w:rPr>
                <w:b/>
                <w:sz w:val="19"/>
              </w:rPr>
            </w:pPr>
            <w:r>
              <w:rPr>
                <w:b/>
                <w:spacing w:val="-2"/>
                <w:w w:val="105"/>
                <w:sz w:val="19"/>
              </w:rPr>
              <w:t>Inicio</w:t>
            </w:r>
          </w:p>
        </w:tc>
        <w:tc>
          <w:tcPr>
            <w:tcW w:w="992" w:type="dxa"/>
            <w:tcBorders>
              <w:bottom w:val="single" w:sz="12" w:space="0" w:color="FFD966"/>
            </w:tcBorders>
          </w:tcPr>
          <w:p w14:paraId="7AA3DA96" w14:textId="77777777" w:rsidR="00C75AA3" w:rsidRDefault="00DF4139">
            <w:pPr>
              <w:pStyle w:val="TableParagraph"/>
              <w:spacing w:before="82"/>
              <w:ind w:right="342"/>
              <w:jc w:val="right"/>
              <w:rPr>
                <w:b/>
                <w:sz w:val="19"/>
              </w:rPr>
            </w:pPr>
            <w:r>
              <w:rPr>
                <w:b/>
                <w:spacing w:val="-5"/>
                <w:w w:val="105"/>
                <w:sz w:val="19"/>
              </w:rPr>
              <w:t>Fin</w:t>
            </w:r>
          </w:p>
        </w:tc>
        <w:tc>
          <w:tcPr>
            <w:tcW w:w="4394" w:type="dxa"/>
            <w:tcBorders>
              <w:bottom w:val="single" w:sz="12" w:space="0" w:color="FFD966"/>
            </w:tcBorders>
          </w:tcPr>
          <w:p w14:paraId="7B05B54F" w14:textId="77777777" w:rsidR="00C75AA3" w:rsidRDefault="00DF4139">
            <w:pPr>
              <w:pStyle w:val="TableParagraph"/>
              <w:spacing w:before="82"/>
              <w:ind w:left="1033"/>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F60D9D" w14:paraId="59E63098" w14:textId="77777777" w:rsidTr="008B615D">
        <w:trPr>
          <w:trHeight w:val="662"/>
        </w:trPr>
        <w:tc>
          <w:tcPr>
            <w:tcW w:w="1984" w:type="dxa"/>
            <w:vMerge w:val="restart"/>
            <w:tcBorders>
              <w:top w:val="single" w:sz="12" w:space="0" w:color="FFD966"/>
            </w:tcBorders>
          </w:tcPr>
          <w:p w14:paraId="7A3DDFDF" w14:textId="77777777" w:rsidR="00F60D9D" w:rsidRDefault="00F60D9D">
            <w:pPr>
              <w:pStyle w:val="TableParagraph"/>
              <w:spacing w:before="201"/>
              <w:rPr>
                <w:sz w:val="19"/>
              </w:rPr>
            </w:pPr>
          </w:p>
          <w:p w14:paraId="3751E44F" w14:textId="77777777" w:rsidR="00F60D9D" w:rsidRDefault="00F60D9D">
            <w:pPr>
              <w:pStyle w:val="TableParagraph"/>
              <w:spacing w:line="210" w:lineRule="exact"/>
              <w:ind w:left="223"/>
              <w:rPr>
                <w:sz w:val="19"/>
              </w:rPr>
            </w:pPr>
            <w:r>
              <w:rPr>
                <w:w w:val="105"/>
                <w:sz w:val="19"/>
              </w:rPr>
              <w:t>Medidas</w:t>
            </w:r>
            <w:r>
              <w:rPr>
                <w:spacing w:val="-6"/>
                <w:w w:val="105"/>
                <w:sz w:val="19"/>
              </w:rPr>
              <w:t xml:space="preserve"> </w:t>
            </w:r>
            <w:r>
              <w:rPr>
                <w:spacing w:val="-10"/>
                <w:w w:val="105"/>
                <w:sz w:val="19"/>
              </w:rPr>
              <w:t>y</w:t>
            </w:r>
          </w:p>
          <w:p w14:paraId="5BB07E8B" w14:textId="77777777" w:rsidR="00F60D9D" w:rsidRDefault="00F60D9D">
            <w:pPr>
              <w:pStyle w:val="TableParagraph"/>
              <w:spacing w:before="4" w:line="208" w:lineRule="exact"/>
              <w:ind w:left="223"/>
              <w:rPr>
                <w:sz w:val="19"/>
              </w:rPr>
            </w:pPr>
            <w:r>
              <w:rPr>
                <w:sz w:val="19"/>
              </w:rPr>
              <w:t>mecanismos</w:t>
            </w:r>
            <w:r>
              <w:rPr>
                <w:spacing w:val="53"/>
                <w:sz w:val="19"/>
              </w:rPr>
              <w:t xml:space="preserve"> </w:t>
            </w:r>
            <w:r>
              <w:rPr>
                <w:spacing w:val="-5"/>
                <w:sz w:val="19"/>
              </w:rPr>
              <w:t>de</w:t>
            </w:r>
          </w:p>
          <w:p w14:paraId="1CF37E27" w14:textId="77777777" w:rsidR="00F60D9D" w:rsidRDefault="00F60D9D">
            <w:pPr>
              <w:pStyle w:val="TableParagraph"/>
              <w:spacing w:before="2" w:line="210" w:lineRule="exact"/>
              <w:ind w:left="223"/>
              <w:rPr>
                <w:sz w:val="19"/>
              </w:rPr>
            </w:pPr>
            <w:r>
              <w:rPr>
                <w:w w:val="105"/>
                <w:sz w:val="19"/>
              </w:rPr>
              <w:t>seguridad</w:t>
            </w:r>
            <w:r>
              <w:rPr>
                <w:spacing w:val="-8"/>
                <w:w w:val="105"/>
                <w:sz w:val="19"/>
              </w:rPr>
              <w:t xml:space="preserve"> </w:t>
            </w:r>
            <w:r>
              <w:rPr>
                <w:spacing w:val="-10"/>
                <w:w w:val="105"/>
                <w:sz w:val="19"/>
              </w:rPr>
              <w:t>y</w:t>
            </w:r>
          </w:p>
          <w:p w14:paraId="443B67F9" w14:textId="77777777" w:rsidR="00F60D9D" w:rsidRDefault="00F60D9D">
            <w:pPr>
              <w:pStyle w:val="TableParagraph"/>
              <w:spacing w:before="4" w:line="208" w:lineRule="exact"/>
              <w:ind w:left="223"/>
              <w:rPr>
                <w:sz w:val="19"/>
              </w:rPr>
            </w:pPr>
            <w:r>
              <w:rPr>
                <w:spacing w:val="-2"/>
                <w:w w:val="105"/>
                <w:sz w:val="19"/>
              </w:rPr>
              <w:t>protección</w:t>
            </w:r>
          </w:p>
          <w:p w14:paraId="36109213" w14:textId="77777777" w:rsidR="00F60D9D" w:rsidRDefault="00F60D9D">
            <w:pPr>
              <w:pStyle w:val="TableParagraph"/>
              <w:spacing w:before="2" w:line="210" w:lineRule="exact"/>
              <w:ind w:left="223"/>
              <w:rPr>
                <w:sz w:val="19"/>
              </w:rPr>
            </w:pPr>
            <w:r>
              <w:rPr>
                <w:spacing w:val="-2"/>
                <w:w w:val="105"/>
                <w:sz w:val="19"/>
              </w:rPr>
              <w:t>reforzadas</w:t>
            </w:r>
          </w:p>
          <w:p w14:paraId="34C0BBD8" w14:textId="77777777" w:rsidR="00F60D9D" w:rsidRDefault="00F60D9D">
            <w:pPr>
              <w:pStyle w:val="TableParagraph"/>
              <w:spacing w:before="4" w:line="210" w:lineRule="exact"/>
              <w:ind w:left="223"/>
              <w:rPr>
                <w:sz w:val="19"/>
              </w:rPr>
            </w:pPr>
            <w:r>
              <w:rPr>
                <w:sz w:val="19"/>
              </w:rPr>
              <w:t>individuales</w:t>
            </w:r>
            <w:r>
              <w:rPr>
                <w:spacing w:val="48"/>
                <w:sz w:val="19"/>
              </w:rPr>
              <w:t xml:space="preserve"> </w:t>
            </w:r>
            <w:r>
              <w:rPr>
                <w:spacing w:val="-10"/>
                <w:sz w:val="19"/>
              </w:rPr>
              <w:t>y</w:t>
            </w:r>
          </w:p>
          <w:p w14:paraId="60F3183F" w14:textId="77777777" w:rsidR="00F60D9D" w:rsidRDefault="00F60D9D">
            <w:pPr>
              <w:pStyle w:val="TableParagraph"/>
              <w:spacing w:before="4" w:line="208" w:lineRule="exact"/>
              <w:ind w:left="223"/>
              <w:rPr>
                <w:sz w:val="19"/>
              </w:rPr>
            </w:pPr>
            <w:r>
              <w:rPr>
                <w:spacing w:val="-2"/>
                <w:w w:val="105"/>
                <w:sz w:val="19"/>
              </w:rPr>
              <w:t>colectivas</w:t>
            </w:r>
          </w:p>
          <w:p w14:paraId="68F60D5D" w14:textId="77777777" w:rsidR="00F60D9D" w:rsidRDefault="00F60D9D">
            <w:pPr>
              <w:pStyle w:val="TableParagraph"/>
              <w:spacing w:before="2" w:line="210" w:lineRule="exact"/>
              <w:ind w:left="223"/>
              <w:rPr>
                <w:sz w:val="19"/>
              </w:rPr>
            </w:pPr>
            <w:r>
              <w:rPr>
                <w:sz w:val="19"/>
              </w:rPr>
              <w:t>implementadas</w:t>
            </w:r>
            <w:r>
              <w:rPr>
                <w:spacing w:val="64"/>
                <w:sz w:val="19"/>
              </w:rPr>
              <w:t xml:space="preserve"> </w:t>
            </w:r>
            <w:r>
              <w:rPr>
                <w:spacing w:val="-4"/>
                <w:sz w:val="19"/>
              </w:rPr>
              <w:t>para</w:t>
            </w:r>
          </w:p>
          <w:p w14:paraId="426B98E1" w14:textId="77777777" w:rsidR="00F60D9D" w:rsidRDefault="00F60D9D">
            <w:pPr>
              <w:pStyle w:val="TableParagraph"/>
              <w:spacing w:before="4" w:line="210" w:lineRule="exact"/>
              <w:ind w:left="223"/>
              <w:rPr>
                <w:sz w:val="19"/>
              </w:rPr>
            </w:pPr>
            <w:r>
              <w:rPr>
                <w:w w:val="105"/>
                <w:sz w:val="19"/>
              </w:rPr>
              <w:t>el</w:t>
            </w:r>
            <w:r>
              <w:rPr>
                <w:spacing w:val="-8"/>
                <w:w w:val="105"/>
                <w:sz w:val="19"/>
              </w:rPr>
              <w:t xml:space="preserve"> </w:t>
            </w:r>
            <w:r>
              <w:rPr>
                <w:w w:val="105"/>
                <w:sz w:val="19"/>
              </w:rPr>
              <w:t>fortalecimiento</w:t>
            </w:r>
            <w:r>
              <w:rPr>
                <w:spacing w:val="-7"/>
                <w:w w:val="105"/>
                <w:sz w:val="19"/>
              </w:rPr>
              <w:t xml:space="preserve"> </w:t>
            </w:r>
            <w:r>
              <w:rPr>
                <w:spacing w:val="-5"/>
                <w:w w:val="105"/>
                <w:sz w:val="19"/>
              </w:rPr>
              <w:t>de</w:t>
            </w:r>
          </w:p>
          <w:p w14:paraId="34D4BF63" w14:textId="77777777" w:rsidR="00F60D9D" w:rsidRDefault="00F60D9D">
            <w:pPr>
              <w:pStyle w:val="TableParagraph"/>
              <w:spacing w:before="4" w:line="208" w:lineRule="exact"/>
              <w:ind w:left="223"/>
              <w:rPr>
                <w:sz w:val="19"/>
              </w:rPr>
            </w:pPr>
            <w:r>
              <w:rPr>
                <w:w w:val="105"/>
                <w:sz w:val="19"/>
              </w:rPr>
              <w:t>los</w:t>
            </w:r>
            <w:r>
              <w:rPr>
                <w:spacing w:val="-5"/>
                <w:w w:val="105"/>
                <w:sz w:val="19"/>
              </w:rPr>
              <w:t xml:space="preserve"> </w:t>
            </w:r>
            <w:r>
              <w:rPr>
                <w:w w:val="105"/>
                <w:sz w:val="19"/>
              </w:rPr>
              <w:t>sistemas</w:t>
            </w:r>
            <w:r>
              <w:rPr>
                <w:spacing w:val="-5"/>
                <w:w w:val="105"/>
                <w:sz w:val="19"/>
              </w:rPr>
              <w:t xml:space="preserve"> de</w:t>
            </w:r>
          </w:p>
          <w:p w14:paraId="60BF1606" w14:textId="77777777" w:rsidR="00F60D9D" w:rsidRDefault="00F60D9D">
            <w:pPr>
              <w:pStyle w:val="TableParagraph"/>
              <w:spacing w:before="2" w:line="210" w:lineRule="exact"/>
              <w:ind w:left="223"/>
              <w:rPr>
                <w:sz w:val="19"/>
              </w:rPr>
            </w:pPr>
            <w:r>
              <w:rPr>
                <w:w w:val="105"/>
                <w:sz w:val="19"/>
              </w:rPr>
              <w:t>seguridad</w:t>
            </w:r>
            <w:r>
              <w:rPr>
                <w:spacing w:val="-8"/>
                <w:w w:val="105"/>
                <w:sz w:val="19"/>
              </w:rPr>
              <w:t xml:space="preserve"> </w:t>
            </w:r>
            <w:r>
              <w:rPr>
                <w:spacing w:val="-2"/>
                <w:w w:val="105"/>
                <w:sz w:val="19"/>
              </w:rPr>
              <w:t>propios</w:t>
            </w:r>
          </w:p>
          <w:p w14:paraId="1DBCD4F3" w14:textId="77777777" w:rsidR="00F60D9D" w:rsidRDefault="00F60D9D">
            <w:pPr>
              <w:pStyle w:val="TableParagraph"/>
              <w:spacing w:before="4" w:line="210" w:lineRule="exact"/>
              <w:ind w:left="223"/>
              <w:rPr>
                <w:sz w:val="19"/>
              </w:rPr>
            </w:pPr>
            <w:r>
              <w:rPr>
                <w:w w:val="105"/>
                <w:sz w:val="19"/>
              </w:rPr>
              <w:t>de</w:t>
            </w:r>
            <w:r>
              <w:rPr>
                <w:spacing w:val="-2"/>
                <w:w w:val="105"/>
                <w:sz w:val="19"/>
              </w:rPr>
              <w:t xml:space="preserve"> </w:t>
            </w:r>
            <w:r>
              <w:rPr>
                <w:w w:val="105"/>
                <w:sz w:val="19"/>
              </w:rPr>
              <w:t>los</w:t>
            </w:r>
            <w:r>
              <w:rPr>
                <w:spacing w:val="-1"/>
                <w:w w:val="105"/>
                <w:sz w:val="19"/>
              </w:rPr>
              <w:t xml:space="preserve"> </w:t>
            </w:r>
            <w:r>
              <w:rPr>
                <w:spacing w:val="-2"/>
                <w:w w:val="105"/>
                <w:sz w:val="19"/>
              </w:rPr>
              <w:t>pueblos</w:t>
            </w:r>
          </w:p>
          <w:p w14:paraId="70422FE9" w14:textId="77777777" w:rsidR="00F60D9D" w:rsidRDefault="00F60D9D">
            <w:pPr>
              <w:pStyle w:val="TableParagraph"/>
              <w:spacing w:before="4" w:line="208" w:lineRule="exact"/>
              <w:ind w:left="223"/>
              <w:rPr>
                <w:sz w:val="19"/>
              </w:rPr>
            </w:pPr>
            <w:r>
              <w:rPr>
                <w:w w:val="105"/>
                <w:sz w:val="19"/>
              </w:rPr>
              <w:t>étnicos</w:t>
            </w:r>
            <w:r>
              <w:rPr>
                <w:spacing w:val="-4"/>
                <w:w w:val="105"/>
                <w:sz w:val="19"/>
              </w:rPr>
              <w:t xml:space="preserve"> </w:t>
            </w:r>
            <w:r>
              <w:rPr>
                <w:w w:val="105"/>
                <w:sz w:val="19"/>
              </w:rPr>
              <w:t>que</w:t>
            </w:r>
            <w:r>
              <w:rPr>
                <w:spacing w:val="-4"/>
                <w:w w:val="105"/>
                <w:sz w:val="19"/>
              </w:rPr>
              <w:t xml:space="preserve"> </w:t>
            </w:r>
            <w:r>
              <w:rPr>
                <w:spacing w:val="-5"/>
                <w:w w:val="105"/>
                <w:sz w:val="19"/>
              </w:rPr>
              <w:t>lo</w:t>
            </w:r>
          </w:p>
          <w:p w14:paraId="32C2660C" w14:textId="36350258" w:rsidR="00F60D9D" w:rsidRDefault="00F60D9D" w:rsidP="008B615D">
            <w:pPr>
              <w:pStyle w:val="TableParagraph"/>
              <w:spacing w:before="2"/>
              <w:ind w:left="223"/>
              <w:rPr>
                <w:sz w:val="19"/>
              </w:rPr>
            </w:pPr>
            <w:r>
              <w:rPr>
                <w:spacing w:val="-2"/>
                <w:w w:val="105"/>
                <w:sz w:val="19"/>
              </w:rPr>
              <w:t>requieren.</w:t>
            </w:r>
          </w:p>
        </w:tc>
        <w:tc>
          <w:tcPr>
            <w:tcW w:w="851" w:type="dxa"/>
            <w:vMerge w:val="restart"/>
            <w:tcBorders>
              <w:top w:val="single" w:sz="12" w:space="0" w:color="FFD966"/>
            </w:tcBorders>
          </w:tcPr>
          <w:p w14:paraId="32CF14A8" w14:textId="77777777" w:rsidR="00F60D9D" w:rsidRDefault="00F60D9D" w:rsidP="008B615D">
            <w:pPr>
              <w:pStyle w:val="TableParagraph"/>
              <w:spacing w:before="4" w:line="210" w:lineRule="exact"/>
              <w:ind w:left="14" w:right="67"/>
              <w:jc w:val="center"/>
              <w:rPr>
                <w:spacing w:val="-2"/>
                <w:w w:val="105"/>
                <w:sz w:val="19"/>
              </w:rPr>
            </w:pPr>
          </w:p>
          <w:p w14:paraId="4D584EC4" w14:textId="77777777" w:rsidR="00F60D9D" w:rsidRDefault="00F60D9D" w:rsidP="008B615D">
            <w:pPr>
              <w:pStyle w:val="TableParagraph"/>
              <w:spacing w:before="4" w:line="210" w:lineRule="exact"/>
              <w:ind w:left="14" w:right="67"/>
              <w:jc w:val="center"/>
              <w:rPr>
                <w:spacing w:val="-2"/>
                <w:w w:val="105"/>
                <w:sz w:val="19"/>
              </w:rPr>
            </w:pPr>
          </w:p>
          <w:p w14:paraId="4FD297F5" w14:textId="77777777" w:rsidR="00F60D9D" w:rsidRDefault="00F60D9D" w:rsidP="008B615D">
            <w:pPr>
              <w:pStyle w:val="TableParagraph"/>
              <w:spacing w:before="4" w:line="210" w:lineRule="exact"/>
              <w:ind w:left="14" w:right="67"/>
              <w:jc w:val="center"/>
              <w:rPr>
                <w:spacing w:val="-2"/>
                <w:w w:val="105"/>
                <w:sz w:val="19"/>
              </w:rPr>
            </w:pPr>
          </w:p>
          <w:p w14:paraId="5D1C7B47" w14:textId="77777777" w:rsidR="00F60D9D" w:rsidRDefault="00F60D9D" w:rsidP="008B615D">
            <w:pPr>
              <w:pStyle w:val="TableParagraph"/>
              <w:spacing w:before="4" w:line="210" w:lineRule="exact"/>
              <w:ind w:left="14" w:right="67"/>
              <w:jc w:val="center"/>
              <w:rPr>
                <w:spacing w:val="-2"/>
                <w:w w:val="105"/>
                <w:sz w:val="19"/>
              </w:rPr>
            </w:pPr>
          </w:p>
          <w:p w14:paraId="28B23480" w14:textId="77777777" w:rsidR="00F60D9D" w:rsidRDefault="00F60D9D" w:rsidP="008B615D">
            <w:pPr>
              <w:pStyle w:val="TableParagraph"/>
              <w:spacing w:before="4" w:line="210" w:lineRule="exact"/>
              <w:ind w:left="14" w:right="67"/>
              <w:jc w:val="center"/>
              <w:rPr>
                <w:spacing w:val="-2"/>
                <w:w w:val="105"/>
                <w:sz w:val="19"/>
              </w:rPr>
            </w:pPr>
          </w:p>
          <w:p w14:paraId="5794E6F1" w14:textId="77777777" w:rsidR="00F60D9D" w:rsidRDefault="00F60D9D" w:rsidP="008B615D">
            <w:pPr>
              <w:pStyle w:val="TableParagraph"/>
              <w:spacing w:before="4" w:line="210" w:lineRule="exact"/>
              <w:ind w:left="14" w:right="67"/>
              <w:jc w:val="center"/>
              <w:rPr>
                <w:spacing w:val="-2"/>
                <w:w w:val="105"/>
                <w:sz w:val="19"/>
              </w:rPr>
            </w:pPr>
          </w:p>
          <w:p w14:paraId="066CA098" w14:textId="77777777" w:rsidR="00F60D9D" w:rsidRDefault="00F60D9D" w:rsidP="008B615D">
            <w:pPr>
              <w:pStyle w:val="TableParagraph"/>
              <w:spacing w:before="4" w:line="210" w:lineRule="exact"/>
              <w:ind w:left="14" w:right="67"/>
              <w:jc w:val="center"/>
              <w:rPr>
                <w:spacing w:val="-2"/>
                <w:w w:val="105"/>
                <w:sz w:val="19"/>
              </w:rPr>
            </w:pPr>
          </w:p>
          <w:p w14:paraId="1059900F" w14:textId="77777777" w:rsidR="00F60D9D" w:rsidRDefault="00F60D9D" w:rsidP="008B615D">
            <w:pPr>
              <w:pStyle w:val="TableParagraph"/>
              <w:spacing w:before="4" w:line="210" w:lineRule="exact"/>
              <w:ind w:left="14" w:right="67"/>
              <w:jc w:val="center"/>
              <w:rPr>
                <w:spacing w:val="-2"/>
                <w:w w:val="105"/>
                <w:sz w:val="19"/>
              </w:rPr>
            </w:pPr>
          </w:p>
          <w:p w14:paraId="56F842B3" w14:textId="77777777" w:rsidR="00F60D9D" w:rsidRDefault="00F60D9D" w:rsidP="008B615D">
            <w:pPr>
              <w:pStyle w:val="TableParagraph"/>
              <w:spacing w:before="4" w:line="210" w:lineRule="exact"/>
              <w:ind w:left="14" w:right="67"/>
              <w:jc w:val="center"/>
              <w:rPr>
                <w:spacing w:val="-2"/>
                <w:w w:val="105"/>
                <w:sz w:val="19"/>
              </w:rPr>
            </w:pPr>
          </w:p>
          <w:p w14:paraId="0D23B029" w14:textId="77777777" w:rsidR="00F60D9D" w:rsidRDefault="00F60D9D" w:rsidP="008B615D">
            <w:pPr>
              <w:pStyle w:val="TableParagraph"/>
              <w:spacing w:before="4" w:line="210" w:lineRule="exact"/>
              <w:ind w:left="14" w:right="67"/>
              <w:jc w:val="center"/>
              <w:rPr>
                <w:spacing w:val="-2"/>
                <w:w w:val="105"/>
                <w:sz w:val="19"/>
              </w:rPr>
            </w:pPr>
          </w:p>
          <w:p w14:paraId="66D1B3E6" w14:textId="1966DE2F" w:rsidR="00F60D9D" w:rsidRDefault="00F60D9D" w:rsidP="008B615D">
            <w:pPr>
              <w:pStyle w:val="TableParagraph"/>
              <w:spacing w:before="4" w:line="210" w:lineRule="exact"/>
              <w:ind w:left="14" w:right="67"/>
              <w:jc w:val="center"/>
              <w:rPr>
                <w:rFonts w:ascii="Times New Roman"/>
                <w:sz w:val="18"/>
              </w:rPr>
            </w:pPr>
            <w:r>
              <w:rPr>
                <w:spacing w:val="-2"/>
                <w:w w:val="105"/>
                <w:sz w:val="19"/>
              </w:rPr>
              <w:t>Étnico</w:t>
            </w:r>
          </w:p>
        </w:tc>
        <w:tc>
          <w:tcPr>
            <w:tcW w:w="992" w:type="dxa"/>
            <w:vMerge w:val="restart"/>
            <w:tcBorders>
              <w:top w:val="single" w:sz="12" w:space="0" w:color="FFD966"/>
            </w:tcBorders>
          </w:tcPr>
          <w:p w14:paraId="1ADD4D25" w14:textId="77777777" w:rsidR="00F60D9D" w:rsidRDefault="00F60D9D" w:rsidP="008B615D">
            <w:pPr>
              <w:pStyle w:val="TableParagraph"/>
              <w:spacing w:before="4" w:line="210" w:lineRule="exact"/>
              <w:ind w:left="223"/>
              <w:rPr>
                <w:spacing w:val="-4"/>
                <w:w w:val="105"/>
                <w:sz w:val="19"/>
              </w:rPr>
            </w:pPr>
          </w:p>
          <w:p w14:paraId="36E55537" w14:textId="77777777" w:rsidR="00F60D9D" w:rsidRDefault="00F60D9D" w:rsidP="008B615D">
            <w:pPr>
              <w:pStyle w:val="TableParagraph"/>
              <w:spacing w:before="4" w:line="210" w:lineRule="exact"/>
              <w:ind w:left="223"/>
              <w:rPr>
                <w:spacing w:val="-4"/>
                <w:w w:val="105"/>
                <w:sz w:val="19"/>
              </w:rPr>
            </w:pPr>
          </w:p>
          <w:p w14:paraId="1702F17B" w14:textId="77777777" w:rsidR="00F60D9D" w:rsidRDefault="00F60D9D" w:rsidP="008B615D">
            <w:pPr>
              <w:pStyle w:val="TableParagraph"/>
              <w:spacing w:before="4" w:line="210" w:lineRule="exact"/>
              <w:ind w:left="223"/>
              <w:rPr>
                <w:spacing w:val="-4"/>
                <w:w w:val="105"/>
                <w:sz w:val="19"/>
              </w:rPr>
            </w:pPr>
          </w:p>
          <w:p w14:paraId="66F6AEA2" w14:textId="77777777" w:rsidR="00F60D9D" w:rsidRDefault="00F60D9D" w:rsidP="008B615D">
            <w:pPr>
              <w:pStyle w:val="TableParagraph"/>
              <w:spacing w:before="4" w:line="210" w:lineRule="exact"/>
              <w:ind w:left="223"/>
              <w:rPr>
                <w:spacing w:val="-4"/>
                <w:w w:val="105"/>
                <w:sz w:val="19"/>
              </w:rPr>
            </w:pPr>
          </w:p>
          <w:p w14:paraId="20966A79" w14:textId="77777777" w:rsidR="00F60D9D" w:rsidRDefault="00F60D9D" w:rsidP="008B615D">
            <w:pPr>
              <w:pStyle w:val="TableParagraph"/>
              <w:spacing w:before="4" w:line="210" w:lineRule="exact"/>
              <w:ind w:left="223"/>
              <w:rPr>
                <w:spacing w:val="-4"/>
                <w:w w:val="105"/>
                <w:sz w:val="19"/>
              </w:rPr>
            </w:pPr>
          </w:p>
          <w:p w14:paraId="457F73D5" w14:textId="77777777" w:rsidR="00F60D9D" w:rsidRDefault="00F60D9D" w:rsidP="008B615D">
            <w:pPr>
              <w:pStyle w:val="TableParagraph"/>
              <w:spacing w:before="4" w:line="210" w:lineRule="exact"/>
              <w:ind w:left="223"/>
              <w:rPr>
                <w:spacing w:val="-4"/>
                <w:w w:val="105"/>
                <w:sz w:val="19"/>
              </w:rPr>
            </w:pPr>
          </w:p>
          <w:p w14:paraId="458B7DFB" w14:textId="77777777" w:rsidR="00F60D9D" w:rsidRDefault="00F60D9D" w:rsidP="008B615D">
            <w:pPr>
              <w:pStyle w:val="TableParagraph"/>
              <w:spacing w:before="4" w:line="210" w:lineRule="exact"/>
              <w:ind w:left="223"/>
              <w:rPr>
                <w:spacing w:val="-4"/>
                <w:w w:val="105"/>
                <w:sz w:val="19"/>
              </w:rPr>
            </w:pPr>
          </w:p>
          <w:p w14:paraId="136CEA97" w14:textId="77777777" w:rsidR="00F60D9D" w:rsidRDefault="00F60D9D" w:rsidP="008B615D">
            <w:pPr>
              <w:pStyle w:val="TableParagraph"/>
              <w:spacing w:before="4" w:line="210" w:lineRule="exact"/>
              <w:ind w:left="223"/>
              <w:rPr>
                <w:spacing w:val="-4"/>
                <w:w w:val="105"/>
                <w:sz w:val="19"/>
              </w:rPr>
            </w:pPr>
          </w:p>
          <w:p w14:paraId="5470659E" w14:textId="77777777" w:rsidR="00F60D9D" w:rsidRDefault="00F60D9D" w:rsidP="008B615D">
            <w:pPr>
              <w:pStyle w:val="TableParagraph"/>
              <w:spacing w:before="4" w:line="210" w:lineRule="exact"/>
              <w:ind w:left="223"/>
              <w:rPr>
                <w:spacing w:val="-4"/>
                <w:w w:val="105"/>
                <w:sz w:val="19"/>
              </w:rPr>
            </w:pPr>
          </w:p>
          <w:p w14:paraId="76F7322A" w14:textId="77777777" w:rsidR="00F60D9D" w:rsidRDefault="00F60D9D" w:rsidP="008B615D">
            <w:pPr>
              <w:pStyle w:val="TableParagraph"/>
              <w:spacing w:before="4" w:line="210" w:lineRule="exact"/>
              <w:ind w:left="223"/>
              <w:rPr>
                <w:spacing w:val="-4"/>
                <w:w w:val="105"/>
                <w:sz w:val="19"/>
              </w:rPr>
            </w:pPr>
          </w:p>
          <w:p w14:paraId="15EF5AB8" w14:textId="3D23DFC6" w:rsidR="00F60D9D" w:rsidRDefault="00F60D9D" w:rsidP="008B615D">
            <w:pPr>
              <w:pStyle w:val="TableParagraph"/>
              <w:spacing w:before="4" w:line="210" w:lineRule="exact"/>
              <w:ind w:left="223"/>
              <w:rPr>
                <w:rFonts w:ascii="Times New Roman"/>
                <w:sz w:val="18"/>
              </w:rPr>
            </w:pPr>
            <w:r>
              <w:rPr>
                <w:spacing w:val="-4"/>
                <w:w w:val="105"/>
                <w:sz w:val="19"/>
              </w:rPr>
              <w:t>2018</w:t>
            </w:r>
          </w:p>
        </w:tc>
        <w:tc>
          <w:tcPr>
            <w:tcW w:w="992" w:type="dxa"/>
            <w:tcBorders>
              <w:top w:val="single" w:sz="12" w:space="0" w:color="FFD966"/>
              <w:bottom w:val="nil"/>
            </w:tcBorders>
          </w:tcPr>
          <w:p w14:paraId="1A78085B" w14:textId="77777777" w:rsidR="00F60D9D" w:rsidRDefault="00F60D9D">
            <w:pPr>
              <w:pStyle w:val="TableParagraph"/>
              <w:rPr>
                <w:rFonts w:ascii="Times New Roman"/>
                <w:sz w:val="18"/>
              </w:rPr>
            </w:pPr>
          </w:p>
        </w:tc>
        <w:tc>
          <w:tcPr>
            <w:tcW w:w="4394" w:type="dxa"/>
            <w:vMerge w:val="restart"/>
            <w:tcBorders>
              <w:top w:val="single" w:sz="12" w:space="0" w:color="FFD966"/>
            </w:tcBorders>
          </w:tcPr>
          <w:p w14:paraId="09E557CA" w14:textId="7F5B55D1" w:rsidR="00F60D9D" w:rsidRDefault="00F60D9D">
            <w:pPr>
              <w:pStyle w:val="TableParagraph"/>
              <w:spacing w:before="125" w:line="252" w:lineRule="auto"/>
              <w:ind w:left="223" w:right="256"/>
              <w:rPr>
                <w:sz w:val="19"/>
              </w:rPr>
            </w:pPr>
            <w:r>
              <w:rPr>
                <w:w w:val="105"/>
                <w:sz w:val="19"/>
              </w:rPr>
              <w:t>Durante la vigencia 2025 se adelantaron acciones en el Hito correspondiente a la etapa de diagnóstico, la cual consistió en mapear los sistemas o mecanismos de seguridad existentes que se tienen o se vienen desarrollando en materia de</w:t>
            </w:r>
            <w:r>
              <w:rPr>
                <w:spacing w:val="-8"/>
                <w:w w:val="105"/>
                <w:sz w:val="19"/>
              </w:rPr>
              <w:t xml:space="preserve"> </w:t>
            </w:r>
            <w:r>
              <w:rPr>
                <w:w w:val="105"/>
                <w:sz w:val="19"/>
              </w:rPr>
              <w:t>protección</w:t>
            </w:r>
            <w:r>
              <w:rPr>
                <w:spacing w:val="-8"/>
                <w:w w:val="105"/>
                <w:sz w:val="19"/>
              </w:rPr>
              <w:t xml:space="preserve"> </w:t>
            </w:r>
            <w:r>
              <w:rPr>
                <w:w w:val="105"/>
                <w:sz w:val="19"/>
              </w:rPr>
              <w:t>y</w:t>
            </w:r>
            <w:r>
              <w:rPr>
                <w:spacing w:val="-8"/>
                <w:w w:val="105"/>
                <w:sz w:val="19"/>
              </w:rPr>
              <w:t xml:space="preserve"> </w:t>
            </w:r>
            <w:r>
              <w:rPr>
                <w:w w:val="105"/>
                <w:sz w:val="19"/>
              </w:rPr>
              <w:t>autoprotección</w:t>
            </w:r>
            <w:r>
              <w:rPr>
                <w:spacing w:val="-8"/>
                <w:w w:val="105"/>
                <w:sz w:val="19"/>
              </w:rPr>
              <w:t xml:space="preserve"> </w:t>
            </w:r>
            <w:r>
              <w:rPr>
                <w:w w:val="105"/>
                <w:sz w:val="19"/>
              </w:rPr>
              <w:t>a favor de pueblos étnicos. Esto permitirá a su vez realizar un diagnóstico de riesgos, amenazas y capacidades de los sistemas o mecanismos de seguridad y protección propios de pueblos y comunidades étnicas. Los productos resultantes de la etapa de</w:t>
            </w:r>
          </w:p>
          <w:p w14:paraId="3E6593DC" w14:textId="37964F14" w:rsidR="00F60D9D" w:rsidRDefault="00F60D9D">
            <w:pPr>
              <w:pStyle w:val="TableParagraph"/>
              <w:spacing w:line="240" w:lineRule="atLeast"/>
              <w:ind w:left="223"/>
              <w:rPr>
                <w:sz w:val="19"/>
              </w:rPr>
            </w:pPr>
            <w:r>
              <w:rPr>
                <w:w w:val="105"/>
                <w:sz w:val="19"/>
              </w:rPr>
              <w:t>diagnóstico son: a) Documento Diagnóstico</w:t>
            </w:r>
            <w:r>
              <w:rPr>
                <w:spacing w:val="-11"/>
                <w:w w:val="105"/>
                <w:sz w:val="19"/>
              </w:rPr>
              <w:t xml:space="preserve"> </w:t>
            </w:r>
            <w:r>
              <w:rPr>
                <w:w w:val="105"/>
                <w:sz w:val="19"/>
              </w:rPr>
              <w:t>con</w:t>
            </w:r>
            <w:r>
              <w:rPr>
                <w:spacing w:val="-11"/>
                <w:w w:val="105"/>
                <w:sz w:val="19"/>
              </w:rPr>
              <w:t xml:space="preserve"> </w:t>
            </w:r>
            <w:r>
              <w:rPr>
                <w:w w:val="105"/>
                <w:sz w:val="19"/>
              </w:rPr>
              <w:t>la</w:t>
            </w:r>
            <w:r>
              <w:rPr>
                <w:spacing w:val="-11"/>
                <w:w w:val="105"/>
                <w:sz w:val="19"/>
              </w:rPr>
              <w:t xml:space="preserve"> </w:t>
            </w:r>
            <w:r>
              <w:rPr>
                <w:w w:val="105"/>
                <w:sz w:val="19"/>
              </w:rPr>
              <w:t>información recopilada, b) sesiones de identificación de riesgo y capacidades departamentales o regionales y subregionales realizadas y sobre el hito correspondiente a la Etapa de Diseño buscar adelantar las actividades que permitan elaborar un documento de lineamientos técnicos para el diseño del Plan/Programa de fortalecimiento y garantías para los sistemas propios de seguridad y protección de los pueblos étnicos, Diseñar metodologías Participativas para el análisis y la construcción conjunta que faciliten la formulación</w:t>
            </w:r>
            <w:r>
              <w:rPr>
                <w:spacing w:val="40"/>
                <w:w w:val="105"/>
                <w:sz w:val="19"/>
              </w:rPr>
              <w:t xml:space="preserve"> </w:t>
            </w:r>
            <w:r>
              <w:rPr>
                <w:w w:val="105"/>
                <w:sz w:val="19"/>
              </w:rPr>
              <w:t>del programa en mesas técnicas de participación</w:t>
            </w:r>
            <w:r>
              <w:rPr>
                <w:spacing w:val="40"/>
                <w:w w:val="105"/>
                <w:sz w:val="19"/>
              </w:rPr>
              <w:t xml:space="preserve"> </w:t>
            </w:r>
            <w:r>
              <w:rPr>
                <w:w w:val="105"/>
                <w:sz w:val="19"/>
              </w:rPr>
              <w:t>y construcción y Elaborar una propuesta normativa para el Plan/Programa que garantice la sostenibilidad</w:t>
            </w:r>
            <w:r>
              <w:rPr>
                <w:spacing w:val="-8"/>
                <w:w w:val="105"/>
                <w:sz w:val="19"/>
              </w:rPr>
              <w:t xml:space="preserve"> </w:t>
            </w:r>
            <w:r>
              <w:rPr>
                <w:w w:val="105"/>
                <w:sz w:val="19"/>
              </w:rPr>
              <w:t>y</w:t>
            </w:r>
            <w:r>
              <w:rPr>
                <w:spacing w:val="-8"/>
                <w:w w:val="105"/>
                <w:sz w:val="19"/>
              </w:rPr>
              <w:t xml:space="preserve"> </w:t>
            </w:r>
            <w:r>
              <w:rPr>
                <w:w w:val="105"/>
                <w:sz w:val="19"/>
              </w:rPr>
              <w:t>la</w:t>
            </w:r>
            <w:r>
              <w:rPr>
                <w:spacing w:val="-8"/>
                <w:w w:val="105"/>
                <w:sz w:val="19"/>
              </w:rPr>
              <w:t xml:space="preserve"> </w:t>
            </w:r>
            <w:r>
              <w:rPr>
                <w:w w:val="105"/>
                <w:sz w:val="19"/>
              </w:rPr>
              <w:t>efectividad</w:t>
            </w:r>
            <w:r>
              <w:rPr>
                <w:spacing w:val="-8"/>
                <w:w w:val="105"/>
                <w:sz w:val="19"/>
              </w:rPr>
              <w:t xml:space="preserve"> </w:t>
            </w:r>
            <w:r>
              <w:rPr>
                <w:w w:val="105"/>
                <w:sz w:val="19"/>
              </w:rPr>
              <w:t>del programa de fortalecimiento y garantías para los sistemas propios de seguridad y protección de los pueblos étnicos. Son productos de la etapa de diseño: a) propuesta</w:t>
            </w:r>
            <w:r>
              <w:rPr>
                <w:spacing w:val="40"/>
                <w:w w:val="105"/>
                <w:sz w:val="19"/>
              </w:rPr>
              <w:t xml:space="preserve"> </w:t>
            </w:r>
            <w:r>
              <w:rPr>
                <w:w w:val="105"/>
                <w:sz w:val="19"/>
              </w:rPr>
              <w:t>de programa diseñada, b) metodologías participativas diseñadas y c) propuesta normativa diseñada.</w:t>
            </w:r>
          </w:p>
        </w:tc>
      </w:tr>
      <w:tr w:rsidR="00F60D9D" w14:paraId="7AEBF231" w14:textId="77777777" w:rsidTr="008B615D">
        <w:trPr>
          <w:trHeight w:val="8872"/>
        </w:trPr>
        <w:tc>
          <w:tcPr>
            <w:tcW w:w="1984" w:type="dxa"/>
            <w:vMerge/>
          </w:tcPr>
          <w:p w14:paraId="6EE3109B" w14:textId="7901060C" w:rsidR="00F60D9D" w:rsidRDefault="00F60D9D" w:rsidP="008B615D">
            <w:pPr>
              <w:pStyle w:val="TableParagraph"/>
              <w:spacing w:before="2"/>
              <w:ind w:left="223"/>
              <w:rPr>
                <w:sz w:val="19"/>
              </w:rPr>
            </w:pPr>
          </w:p>
        </w:tc>
        <w:tc>
          <w:tcPr>
            <w:tcW w:w="851" w:type="dxa"/>
            <w:vMerge/>
          </w:tcPr>
          <w:p w14:paraId="1800FEE6" w14:textId="18CD5C9E" w:rsidR="00F60D9D" w:rsidRDefault="00F60D9D" w:rsidP="008B615D">
            <w:pPr>
              <w:pStyle w:val="TableParagraph"/>
              <w:spacing w:before="4" w:line="210" w:lineRule="exact"/>
              <w:ind w:left="14" w:right="67"/>
              <w:jc w:val="center"/>
              <w:rPr>
                <w:rFonts w:ascii="Times New Roman"/>
                <w:sz w:val="16"/>
              </w:rPr>
            </w:pPr>
          </w:p>
        </w:tc>
        <w:tc>
          <w:tcPr>
            <w:tcW w:w="992" w:type="dxa"/>
            <w:vMerge/>
          </w:tcPr>
          <w:p w14:paraId="793F894E" w14:textId="7D2986C3" w:rsidR="00F60D9D" w:rsidRDefault="00F60D9D" w:rsidP="008B615D">
            <w:pPr>
              <w:pStyle w:val="TableParagraph"/>
              <w:spacing w:before="4" w:line="210" w:lineRule="exact"/>
              <w:ind w:left="223"/>
              <w:rPr>
                <w:rFonts w:ascii="Times New Roman"/>
                <w:sz w:val="16"/>
              </w:rPr>
            </w:pPr>
          </w:p>
        </w:tc>
        <w:tc>
          <w:tcPr>
            <w:tcW w:w="992" w:type="dxa"/>
            <w:tcBorders>
              <w:top w:val="nil"/>
            </w:tcBorders>
          </w:tcPr>
          <w:p w14:paraId="3FAB28F7" w14:textId="77777777" w:rsidR="00F60D9D" w:rsidRDefault="00F60D9D" w:rsidP="008B615D">
            <w:pPr>
              <w:pStyle w:val="TableParagraph"/>
              <w:spacing w:before="4" w:line="210" w:lineRule="exact"/>
              <w:ind w:right="306"/>
              <w:jc w:val="right"/>
              <w:rPr>
                <w:spacing w:val="-4"/>
                <w:w w:val="105"/>
                <w:sz w:val="19"/>
              </w:rPr>
            </w:pPr>
          </w:p>
          <w:p w14:paraId="244F52FD" w14:textId="77777777" w:rsidR="00F60D9D" w:rsidRDefault="00F60D9D" w:rsidP="008B615D">
            <w:pPr>
              <w:pStyle w:val="TableParagraph"/>
              <w:spacing w:before="4" w:line="210" w:lineRule="exact"/>
              <w:ind w:right="306"/>
              <w:jc w:val="right"/>
              <w:rPr>
                <w:spacing w:val="-4"/>
                <w:w w:val="105"/>
                <w:sz w:val="19"/>
              </w:rPr>
            </w:pPr>
          </w:p>
          <w:p w14:paraId="122F83C9" w14:textId="77777777" w:rsidR="00F60D9D" w:rsidRDefault="00F60D9D" w:rsidP="008B615D">
            <w:pPr>
              <w:pStyle w:val="TableParagraph"/>
              <w:spacing w:before="4" w:line="210" w:lineRule="exact"/>
              <w:ind w:right="306"/>
              <w:jc w:val="right"/>
              <w:rPr>
                <w:spacing w:val="-4"/>
                <w:w w:val="105"/>
                <w:sz w:val="19"/>
              </w:rPr>
            </w:pPr>
          </w:p>
          <w:p w14:paraId="43DF819F" w14:textId="77777777" w:rsidR="00F60D9D" w:rsidRDefault="00F60D9D" w:rsidP="008B615D">
            <w:pPr>
              <w:pStyle w:val="TableParagraph"/>
              <w:spacing w:before="4" w:line="210" w:lineRule="exact"/>
              <w:ind w:right="306"/>
              <w:jc w:val="right"/>
              <w:rPr>
                <w:spacing w:val="-4"/>
                <w:w w:val="105"/>
                <w:sz w:val="19"/>
              </w:rPr>
            </w:pPr>
          </w:p>
          <w:p w14:paraId="707C952A" w14:textId="77777777" w:rsidR="00F60D9D" w:rsidRDefault="00F60D9D" w:rsidP="008B615D">
            <w:pPr>
              <w:pStyle w:val="TableParagraph"/>
              <w:spacing w:before="4" w:line="210" w:lineRule="exact"/>
              <w:ind w:right="306"/>
              <w:jc w:val="right"/>
              <w:rPr>
                <w:spacing w:val="-4"/>
                <w:w w:val="105"/>
                <w:sz w:val="19"/>
              </w:rPr>
            </w:pPr>
          </w:p>
          <w:p w14:paraId="76735561" w14:textId="77777777" w:rsidR="00F60D9D" w:rsidRDefault="00F60D9D" w:rsidP="008B615D">
            <w:pPr>
              <w:pStyle w:val="TableParagraph"/>
              <w:spacing w:before="4" w:line="210" w:lineRule="exact"/>
              <w:ind w:right="306"/>
              <w:jc w:val="right"/>
              <w:rPr>
                <w:spacing w:val="-4"/>
                <w:w w:val="105"/>
                <w:sz w:val="19"/>
              </w:rPr>
            </w:pPr>
          </w:p>
          <w:p w14:paraId="419F6472" w14:textId="77777777" w:rsidR="00F60D9D" w:rsidRDefault="00F60D9D" w:rsidP="008B615D">
            <w:pPr>
              <w:pStyle w:val="TableParagraph"/>
              <w:spacing w:before="4" w:line="210" w:lineRule="exact"/>
              <w:ind w:right="306"/>
              <w:jc w:val="right"/>
              <w:rPr>
                <w:spacing w:val="-4"/>
                <w:w w:val="105"/>
                <w:sz w:val="19"/>
              </w:rPr>
            </w:pPr>
          </w:p>
          <w:p w14:paraId="158367AE" w14:textId="3D8096EB" w:rsidR="00F60D9D" w:rsidRDefault="00F60D9D" w:rsidP="008B615D">
            <w:pPr>
              <w:pStyle w:val="TableParagraph"/>
              <w:spacing w:before="4" w:line="210" w:lineRule="exact"/>
              <w:ind w:right="306"/>
              <w:jc w:val="right"/>
              <w:rPr>
                <w:rFonts w:ascii="Times New Roman"/>
                <w:sz w:val="16"/>
              </w:rPr>
            </w:pPr>
            <w:r>
              <w:rPr>
                <w:spacing w:val="-4"/>
                <w:w w:val="105"/>
                <w:sz w:val="19"/>
              </w:rPr>
              <w:t>2027</w:t>
            </w:r>
          </w:p>
        </w:tc>
        <w:tc>
          <w:tcPr>
            <w:tcW w:w="4394" w:type="dxa"/>
            <w:vMerge/>
            <w:tcBorders>
              <w:top w:val="nil"/>
            </w:tcBorders>
          </w:tcPr>
          <w:p w14:paraId="6D2D38E1" w14:textId="77777777" w:rsidR="00F60D9D" w:rsidRDefault="00F60D9D">
            <w:pPr>
              <w:rPr>
                <w:sz w:val="2"/>
                <w:szCs w:val="2"/>
              </w:rPr>
            </w:pPr>
          </w:p>
        </w:tc>
      </w:tr>
    </w:tbl>
    <w:p w14:paraId="7C2032BD" w14:textId="2348A6F4" w:rsidR="00C75AA3" w:rsidRDefault="00F60D9D" w:rsidP="00F60D9D">
      <w:pPr>
        <w:jc w:val="center"/>
        <w:rPr>
          <w:sz w:val="19"/>
        </w:rPr>
      </w:pPr>
      <w:r>
        <w:rPr>
          <w:w w:val="105"/>
          <w:sz w:val="19"/>
        </w:rPr>
        <w:t>Fuente:</w:t>
      </w:r>
      <w:r>
        <w:rPr>
          <w:spacing w:val="-5"/>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4"/>
          <w:w w:val="105"/>
          <w:sz w:val="19"/>
        </w:rPr>
        <w:t xml:space="preserve"> </w:t>
      </w:r>
      <w:r>
        <w:rPr>
          <w:w w:val="105"/>
          <w:sz w:val="19"/>
        </w:rPr>
        <w:t>al</w:t>
      </w:r>
      <w:r>
        <w:rPr>
          <w:spacing w:val="-5"/>
          <w:w w:val="105"/>
          <w:sz w:val="19"/>
        </w:rPr>
        <w:t xml:space="preserve"> </w:t>
      </w:r>
      <w:r>
        <w:rPr>
          <w:w w:val="105"/>
          <w:sz w:val="19"/>
        </w:rPr>
        <w:t>31</w:t>
      </w:r>
      <w:r>
        <w:rPr>
          <w:spacing w:val="-3"/>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2025</w:t>
      </w:r>
    </w:p>
    <w:p w14:paraId="7A477345" w14:textId="77777777" w:rsidR="00C75AA3" w:rsidRDefault="00C75AA3">
      <w:pPr>
        <w:jc w:val="center"/>
        <w:rPr>
          <w:sz w:val="19"/>
        </w:rPr>
        <w:sectPr w:rsidR="00C75AA3">
          <w:pgSz w:w="12240" w:h="15840"/>
          <w:pgMar w:top="1340" w:right="360" w:bottom="1860" w:left="360" w:header="782" w:footer="1604" w:gutter="0"/>
          <w:cols w:space="720"/>
        </w:sectPr>
      </w:pPr>
    </w:p>
    <w:p w14:paraId="221E0C96" w14:textId="77777777" w:rsidR="00C75AA3" w:rsidRDefault="00DF4139" w:rsidP="00560358">
      <w:pPr>
        <w:pStyle w:val="Prrafodelista"/>
        <w:numPr>
          <w:ilvl w:val="0"/>
          <w:numId w:val="9"/>
        </w:numPr>
        <w:tabs>
          <w:tab w:val="left" w:pos="2127"/>
        </w:tabs>
        <w:spacing w:before="74"/>
        <w:ind w:left="1276" w:hanging="255"/>
        <w:rPr>
          <w:i/>
          <w:sz w:val="24"/>
        </w:rPr>
      </w:pPr>
      <w:r>
        <w:rPr>
          <w:i/>
          <w:color w:val="2F5496"/>
          <w:sz w:val="24"/>
        </w:rPr>
        <w:lastRenderedPageBreak/>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75D5AD55" w14:textId="77777777" w:rsidR="00C75AA3" w:rsidRDefault="00C75AA3">
      <w:pPr>
        <w:pStyle w:val="Textodecuerpo"/>
        <w:spacing w:before="77"/>
        <w:rPr>
          <w:i/>
        </w:rPr>
      </w:pPr>
    </w:p>
    <w:p w14:paraId="216783BA" w14:textId="585ADA90" w:rsidR="00C75AA3" w:rsidRDefault="00DF4139">
      <w:pPr>
        <w:ind w:left="297" w:right="298"/>
        <w:jc w:val="center"/>
        <w:rPr>
          <w:sz w:val="19"/>
        </w:rPr>
      </w:pPr>
      <w:r>
        <w:rPr>
          <w:w w:val="105"/>
          <w:sz w:val="19"/>
        </w:rPr>
        <w:t>Tabla</w:t>
      </w:r>
      <w:r>
        <w:rPr>
          <w:spacing w:val="-5"/>
          <w:w w:val="105"/>
          <w:sz w:val="19"/>
        </w:rPr>
        <w:t xml:space="preserve"> </w:t>
      </w:r>
      <w:r w:rsidR="0002018F">
        <w:rPr>
          <w:w w:val="105"/>
          <w:sz w:val="19"/>
        </w:rPr>
        <w:t>71</w:t>
      </w:r>
      <w:r>
        <w:rPr>
          <w:w w:val="105"/>
          <w:sz w:val="19"/>
        </w:rPr>
        <w:t>.</w:t>
      </w:r>
      <w:r>
        <w:rPr>
          <w:spacing w:val="-6"/>
          <w:w w:val="105"/>
          <w:sz w:val="19"/>
        </w:rPr>
        <w:t xml:space="preserve"> </w:t>
      </w:r>
      <w:r>
        <w:rPr>
          <w:w w:val="105"/>
          <w:sz w:val="19"/>
        </w:rPr>
        <w:t>Detalle</w:t>
      </w:r>
      <w:r>
        <w:rPr>
          <w:spacing w:val="-5"/>
          <w:w w:val="105"/>
          <w:sz w:val="19"/>
        </w:rPr>
        <w:t xml:space="preserve"> </w:t>
      </w:r>
      <w:r>
        <w:rPr>
          <w:w w:val="105"/>
          <w:sz w:val="19"/>
        </w:rPr>
        <w:t>de</w:t>
      </w:r>
      <w:r>
        <w:rPr>
          <w:spacing w:val="-5"/>
          <w:w w:val="105"/>
          <w:sz w:val="19"/>
        </w:rPr>
        <w:t xml:space="preserve"> </w:t>
      </w:r>
      <w:r>
        <w:rPr>
          <w:w w:val="105"/>
          <w:sz w:val="19"/>
        </w:rPr>
        <w:t>las</w:t>
      </w:r>
      <w:r>
        <w:rPr>
          <w:spacing w:val="-5"/>
          <w:w w:val="105"/>
          <w:sz w:val="19"/>
        </w:rPr>
        <w:t xml:space="preserve"> </w:t>
      </w:r>
      <w:r>
        <w:rPr>
          <w:w w:val="105"/>
          <w:sz w:val="19"/>
        </w:rPr>
        <w:t>principales</w:t>
      </w:r>
      <w:r>
        <w:rPr>
          <w:spacing w:val="-4"/>
          <w:w w:val="105"/>
          <w:sz w:val="19"/>
        </w:rPr>
        <w:t xml:space="preserve"> </w:t>
      </w:r>
      <w:r>
        <w:rPr>
          <w:w w:val="105"/>
          <w:sz w:val="19"/>
        </w:rPr>
        <w:t>acciones</w:t>
      </w:r>
      <w:r>
        <w:rPr>
          <w:spacing w:val="-5"/>
          <w:w w:val="105"/>
          <w:sz w:val="19"/>
        </w:rPr>
        <w:t xml:space="preserve"> </w:t>
      </w:r>
      <w:r>
        <w:rPr>
          <w:spacing w:val="-2"/>
          <w:w w:val="105"/>
          <w:sz w:val="19"/>
        </w:rPr>
        <w:t>realizadas</w:t>
      </w:r>
    </w:p>
    <w:p w14:paraId="1B353523" w14:textId="77777777" w:rsidR="00C75AA3" w:rsidRDefault="00C75AA3">
      <w:pPr>
        <w:pStyle w:val="Textodecuerpo"/>
        <w:spacing w:before="3"/>
        <w:rPr>
          <w:sz w:val="15"/>
        </w:rPr>
      </w:pPr>
    </w:p>
    <w:tbl>
      <w:tblPr>
        <w:tblStyle w:val="TableNormal"/>
        <w:tblW w:w="0" w:type="auto"/>
        <w:tblInd w:w="128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395"/>
        <w:gridCol w:w="5260"/>
        <w:gridCol w:w="1820"/>
      </w:tblGrid>
      <w:tr w:rsidR="00C75AA3" w14:paraId="7722F91A" w14:textId="77777777" w:rsidTr="008B615D">
        <w:trPr>
          <w:trHeight w:val="402"/>
        </w:trPr>
        <w:tc>
          <w:tcPr>
            <w:tcW w:w="2395" w:type="dxa"/>
          </w:tcPr>
          <w:p w14:paraId="63444CE4" w14:textId="77777777" w:rsidR="00C75AA3" w:rsidRDefault="00DF4139">
            <w:pPr>
              <w:pStyle w:val="TableParagraph"/>
              <w:spacing w:before="82"/>
              <w:ind w:left="541"/>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5260" w:type="dxa"/>
          </w:tcPr>
          <w:p w14:paraId="4E46A41D" w14:textId="77777777" w:rsidR="00C75AA3" w:rsidRDefault="00DF4139">
            <w:pPr>
              <w:pStyle w:val="TableParagraph"/>
              <w:spacing w:before="82"/>
              <w:ind w:left="1415"/>
              <w:rPr>
                <w:b/>
                <w:sz w:val="19"/>
              </w:rPr>
            </w:pPr>
            <w:r>
              <w:rPr>
                <w:b/>
                <w:sz w:val="19"/>
              </w:rPr>
              <w:t>Principales</w:t>
            </w:r>
            <w:r>
              <w:rPr>
                <w:b/>
                <w:spacing w:val="55"/>
                <w:sz w:val="19"/>
              </w:rPr>
              <w:t xml:space="preserve"> </w:t>
            </w:r>
            <w:r>
              <w:rPr>
                <w:b/>
                <w:spacing w:val="-2"/>
                <w:sz w:val="19"/>
              </w:rPr>
              <w:t>Logros</w:t>
            </w:r>
          </w:p>
        </w:tc>
        <w:tc>
          <w:tcPr>
            <w:tcW w:w="1820" w:type="dxa"/>
          </w:tcPr>
          <w:p w14:paraId="0712CBD9" w14:textId="77777777" w:rsidR="00C75AA3" w:rsidRDefault="00DF4139">
            <w:pPr>
              <w:pStyle w:val="TableParagraph"/>
              <w:spacing w:before="82"/>
              <w:ind w:left="264"/>
              <w:rPr>
                <w:b/>
                <w:sz w:val="19"/>
              </w:rPr>
            </w:pPr>
            <w:r>
              <w:rPr>
                <w:b/>
                <w:sz w:val="19"/>
              </w:rPr>
              <w:t>Recursos</w:t>
            </w:r>
            <w:r>
              <w:rPr>
                <w:b/>
                <w:spacing w:val="45"/>
                <w:sz w:val="19"/>
              </w:rPr>
              <w:t xml:space="preserve"> </w:t>
            </w:r>
            <w:r>
              <w:rPr>
                <w:b/>
                <w:spacing w:val="-4"/>
                <w:sz w:val="19"/>
              </w:rPr>
              <w:t>2025</w:t>
            </w:r>
          </w:p>
        </w:tc>
      </w:tr>
      <w:tr w:rsidR="00C75AA3" w14:paraId="28605166" w14:textId="77777777" w:rsidTr="008B615D">
        <w:trPr>
          <w:trHeight w:val="4372"/>
        </w:trPr>
        <w:tc>
          <w:tcPr>
            <w:tcW w:w="2395" w:type="dxa"/>
          </w:tcPr>
          <w:p w14:paraId="13BB6045" w14:textId="77777777" w:rsidR="00C75AA3" w:rsidRDefault="00DF4139">
            <w:pPr>
              <w:pStyle w:val="TableParagraph"/>
              <w:spacing w:before="125" w:line="252" w:lineRule="auto"/>
              <w:ind w:left="223" w:right="188"/>
              <w:rPr>
                <w:sz w:val="19"/>
              </w:rPr>
            </w:pPr>
            <w:r>
              <w:rPr>
                <w:w w:val="105"/>
                <w:sz w:val="19"/>
              </w:rPr>
              <w:t>C.E.9. Medidas y mecanismos</w:t>
            </w:r>
            <w:r>
              <w:rPr>
                <w:spacing w:val="-17"/>
                <w:w w:val="105"/>
                <w:sz w:val="19"/>
              </w:rPr>
              <w:t xml:space="preserve"> </w:t>
            </w:r>
            <w:r>
              <w:rPr>
                <w:w w:val="105"/>
                <w:sz w:val="19"/>
              </w:rPr>
              <w:t>de</w:t>
            </w:r>
            <w:r>
              <w:rPr>
                <w:spacing w:val="-17"/>
                <w:w w:val="105"/>
                <w:sz w:val="19"/>
              </w:rPr>
              <w:t xml:space="preserve"> </w:t>
            </w:r>
            <w:r>
              <w:rPr>
                <w:w w:val="105"/>
                <w:sz w:val="19"/>
              </w:rPr>
              <w:t>seguridad y protección reforzadas individuales y colectivas implementadas para el fortalecimiento de los sistemas de seguridad propios de los pueblos étnicos que lo requieren.</w:t>
            </w:r>
          </w:p>
        </w:tc>
        <w:tc>
          <w:tcPr>
            <w:tcW w:w="5260" w:type="dxa"/>
          </w:tcPr>
          <w:p w14:paraId="6BD96FD3" w14:textId="77777777" w:rsidR="00C75AA3" w:rsidRDefault="00DF4139" w:rsidP="00151922">
            <w:pPr>
              <w:pStyle w:val="TableParagraph"/>
              <w:spacing w:before="125" w:line="252" w:lineRule="auto"/>
              <w:ind w:left="223" w:right="268"/>
              <w:rPr>
                <w:w w:val="105"/>
                <w:sz w:val="19"/>
              </w:rPr>
            </w:pPr>
            <w:r>
              <w:rPr>
                <w:w w:val="105"/>
                <w:sz w:val="19"/>
              </w:rPr>
              <w:t xml:space="preserve">Se adelantaron acciones en el Hito correspondiente a la </w:t>
            </w:r>
            <w:r w:rsidR="00151922">
              <w:rPr>
                <w:w w:val="105"/>
                <w:sz w:val="19"/>
              </w:rPr>
              <w:t>etapa d</w:t>
            </w:r>
            <w:r>
              <w:rPr>
                <w:w w:val="105"/>
                <w:sz w:val="19"/>
              </w:rPr>
              <w:t>iagnóstica</w:t>
            </w:r>
            <w:r w:rsidR="00151922">
              <w:rPr>
                <w:w w:val="105"/>
                <w:sz w:val="19"/>
              </w:rPr>
              <w:t xml:space="preserve">, las cuales conciernen al </w:t>
            </w:r>
            <w:r>
              <w:rPr>
                <w:w w:val="105"/>
                <w:sz w:val="19"/>
              </w:rPr>
              <w:t>ejercicio de mapear los sistemas o mecanismos de seguridad existentes que se tienen o se vienen desarrollando en materia de protección y autoprotección a favor de pueblos étnicos. Esto permitirá a su vez realizar un diagnóstico de riesgos, amenazas y capacidades de los sistemas o mecanismos de seguridad y protección propios de pueblos y comunidades étnicas. Son productos a entregar en la etapa diagnóstica:</w:t>
            </w:r>
            <w:r>
              <w:rPr>
                <w:spacing w:val="-8"/>
                <w:w w:val="105"/>
                <w:sz w:val="19"/>
              </w:rPr>
              <w:t xml:space="preserve"> </w:t>
            </w:r>
            <w:r>
              <w:rPr>
                <w:w w:val="105"/>
                <w:sz w:val="19"/>
              </w:rPr>
              <w:t>a)</w:t>
            </w:r>
            <w:r>
              <w:rPr>
                <w:spacing w:val="-8"/>
                <w:w w:val="105"/>
                <w:sz w:val="19"/>
              </w:rPr>
              <w:t xml:space="preserve"> </w:t>
            </w:r>
            <w:r>
              <w:rPr>
                <w:w w:val="105"/>
                <w:sz w:val="19"/>
              </w:rPr>
              <w:t>Documento</w:t>
            </w:r>
            <w:r>
              <w:rPr>
                <w:spacing w:val="-7"/>
                <w:w w:val="105"/>
                <w:sz w:val="19"/>
              </w:rPr>
              <w:t xml:space="preserve"> </w:t>
            </w:r>
            <w:r>
              <w:rPr>
                <w:w w:val="105"/>
                <w:sz w:val="19"/>
              </w:rPr>
              <w:t>Diagnóstico</w:t>
            </w:r>
            <w:r>
              <w:rPr>
                <w:spacing w:val="-7"/>
                <w:w w:val="105"/>
                <w:sz w:val="19"/>
              </w:rPr>
              <w:t xml:space="preserve"> </w:t>
            </w:r>
            <w:r>
              <w:rPr>
                <w:w w:val="105"/>
                <w:sz w:val="19"/>
              </w:rPr>
              <w:t>con la información recopilada, b) sesiones de identificación de riesgo y capacidades departamentales o regionales y subregionales realizadas.</w:t>
            </w:r>
          </w:p>
          <w:p w14:paraId="0FA3E605" w14:textId="78634364" w:rsidR="008B615D" w:rsidRPr="008B615D" w:rsidRDefault="008B615D" w:rsidP="008B615D">
            <w:pPr>
              <w:pStyle w:val="TableParagraph"/>
              <w:spacing w:before="125" w:line="252" w:lineRule="auto"/>
              <w:ind w:left="223" w:right="218"/>
              <w:rPr>
                <w:sz w:val="19"/>
              </w:rPr>
            </w:pPr>
            <w:r>
              <w:rPr>
                <w:w w:val="105"/>
                <w:sz w:val="19"/>
              </w:rPr>
              <w:t>El hito correspondiente a la Etapa de</w:t>
            </w:r>
            <w:r>
              <w:rPr>
                <w:spacing w:val="40"/>
                <w:w w:val="105"/>
                <w:sz w:val="19"/>
              </w:rPr>
              <w:t xml:space="preserve"> </w:t>
            </w:r>
            <w:r>
              <w:rPr>
                <w:w w:val="105"/>
                <w:sz w:val="19"/>
              </w:rPr>
              <w:t>Diseño</w:t>
            </w:r>
            <w:r>
              <w:rPr>
                <w:spacing w:val="-2"/>
                <w:w w:val="105"/>
                <w:sz w:val="19"/>
              </w:rPr>
              <w:t xml:space="preserve"> </w:t>
            </w:r>
            <w:r>
              <w:rPr>
                <w:w w:val="105"/>
                <w:sz w:val="19"/>
              </w:rPr>
              <w:t>buscar</w:t>
            </w:r>
            <w:r>
              <w:rPr>
                <w:spacing w:val="-3"/>
                <w:w w:val="105"/>
                <w:sz w:val="19"/>
              </w:rPr>
              <w:t xml:space="preserve"> </w:t>
            </w:r>
            <w:r>
              <w:rPr>
                <w:w w:val="105"/>
                <w:sz w:val="19"/>
              </w:rPr>
              <w:t>adelantar</w:t>
            </w:r>
            <w:r>
              <w:rPr>
                <w:spacing w:val="-3"/>
                <w:w w:val="105"/>
                <w:sz w:val="19"/>
              </w:rPr>
              <w:t xml:space="preserve"> </w:t>
            </w:r>
            <w:r>
              <w:rPr>
                <w:w w:val="105"/>
                <w:sz w:val="19"/>
              </w:rPr>
              <w:t>las</w:t>
            </w:r>
            <w:r>
              <w:rPr>
                <w:spacing w:val="-2"/>
                <w:w w:val="105"/>
                <w:sz w:val="19"/>
              </w:rPr>
              <w:t xml:space="preserve"> </w:t>
            </w:r>
            <w:r>
              <w:rPr>
                <w:w w:val="105"/>
                <w:sz w:val="19"/>
              </w:rPr>
              <w:t>actividades</w:t>
            </w:r>
            <w:r>
              <w:rPr>
                <w:spacing w:val="-2"/>
                <w:w w:val="105"/>
                <w:sz w:val="19"/>
              </w:rPr>
              <w:t xml:space="preserve"> </w:t>
            </w:r>
            <w:r>
              <w:rPr>
                <w:w w:val="105"/>
                <w:sz w:val="19"/>
              </w:rPr>
              <w:t>que permitan elaborar un documento de lineamientos técnicos para el diseño del Plan/Programa de fortalecimiento y garantías para los sistemas propios de seguridad y protección de los pueblos étnicos,</w:t>
            </w:r>
            <w:r>
              <w:rPr>
                <w:spacing w:val="-10"/>
                <w:w w:val="105"/>
                <w:sz w:val="19"/>
              </w:rPr>
              <w:t xml:space="preserve"> </w:t>
            </w:r>
            <w:r>
              <w:rPr>
                <w:w w:val="105"/>
                <w:sz w:val="19"/>
              </w:rPr>
              <w:t>Diseñar</w:t>
            </w:r>
            <w:r>
              <w:rPr>
                <w:spacing w:val="-10"/>
                <w:w w:val="105"/>
                <w:sz w:val="19"/>
              </w:rPr>
              <w:t xml:space="preserve"> </w:t>
            </w:r>
            <w:r>
              <w:rPr>
                <w:w w:val="105"/>
                <w:sz w:val="19"/>
              </w:rPr>
              <w:t>metodologías</w:t>
            </w:r>
            <w:r>
              <w:rPr>
                <w:spacing w:val="-9"/>
                <w:w w:val="105"/>
                <w:sz w:val="19"/>
              </w:rPr>
              <w:t xml:space="preserve"> </w:t>
            </w:r>
            <w:r>
              <w:rPr>
                <w:w w:val="105"/>
                <w:sz w:val="19"/>
              </w:rPr>
              <w:t>Participativas para el análisis y la construcción conjunta que faciliten la formulación</w:t>
            </w:r>
            <w:r>
              <w:rPr>
                <w:spacing w:val="40"/>
                <w:w w:val="105"/>
                <w:sz w:val="19"/>
              </w:rPr>
              <w:t xml:space="preserve"> </w:t>
            </w:r>
            <w:r>
              <w:rPr>
                <w:w w:val="105"/>
                <w:sz w:val="19"/>
              </w:rPr>
              <w:t>del programa en mesas técnicas de participación y construcción y elaborar una propuesta normativa para el Plan/Programa que garantice la sostenibilidad y la efectividad del</w:t>
            </w:r>
            <w:r>
              <w:rPr>
                <w:spacing w:val="-5"/>
                <w:w w:val="105"/>
                <w:sz w:val="19"/>
              </w:rPr>
              <w:t xml:space="preserve"> </w:t>
            </w:r>
            <w:r>
              <w:rPr>
                <w:w w:val="105"/>
                <w:sz w:val="19"/>
              </w:rPr>
              <w:t>programa</w:t>
            </w:r>
            <w:r>
              <w:rPr>
                <w:spacing w:val="-4"/>
                <w:w w:val="105"/>
                <w:sz w:val="19"/>
              </w:rPr>
              <w:t xml:space="preserve"> </w:t>
            </w:r>
            <w:r>
              <w:rPr>
                <w:w w:val="105"/>
                <w:sz w:val="19"/>
              </w:rPr>
              <w:t>de</w:t>
            </w:r>
            <w:r>
              <w:rPr>
                <w:spacing w:val="-4"/>
                <w:w w:val="105"/>
                <w:sz w:val="19"/>
              </w:rPr>
              <w:t xml:space="preserve"> </w:t>
            </w:r>
            <w:r>
              <w:rPr>
                <w:w w:val="105"/>
                <w:sz w:val="19"/>
              </w:rPr>
              <w:t>fortalecimiento</w:t>
            </w:r>
            <w:r>
              <w:rPr>
                <w:spacing w:val="-4"/>
                <w:w w:val="105"/>
                <w:sz w:val="19"/>
              </w:rPr>
              <w:t xml:space="preserve"> </w:t>
            </w:r>
            <w:r>
              <w:rPr>
                <w:w w:val="105"/>
                <w:sz w:val="19"/>
              </w:rPr>
              <w:t>y</w:t>
            </w:r>
            <w:r>
              <w:rPr>
                <w:spacing w:val="-4"/>
                <w:w w:val="105"/>
                <w:sz w:val="19"/>
              </w:rPr>
              <w:t xml:space="preserve"> </w:t>
            </w:r>
            <w:r>
              <w:rPr>
                <w:w w:val="105"/>
                <w:sz w:val="19"/>
              </w:rPr>
              <w:t>garantías para los sistemas propios de seguridad y protección de los pueblos étnicos. Son productos de la etapa de diseño: a) propuesta de programa diseñada, b) metodologías participativas diseñadas y c)</w:t>
            </w:r>
            <w:r>
              <w:rPr>
                <w:sz w:val="19"/>
              </w:rPr>
              <w:t xml:space="preserve"> propuesta</w:t>
            </w:r>
            <w:r>
              <w:rPr>
                <w:spacing w:val="45"/>
                <w:sz w:val="19"/>
              </w:rPr>
              <w:t xml:space="preserve"> </w:t>
            </w:r>
            <w:r>
              <w:rPr>
                <w:sz w:val="19"/>
              </w:rPr>
              <w:t>normativa</w:t>
            </w:r>
            <w:r>
              <w:rPr>
                <w:spacing w:val="45"/>
                <w:sz w:val="19"/>
              </w:rPr>
              <w:t xml:space="preserve"> </w:t>
            </w:r>
            <w:r>
              <w:rPr>
                <w:spacing w:val="-2"/>
                <w:sz w:val="19"/>
              </w:rPr>
              <w:t>diseñada</w:t>
            </w:r>
          </w:p>
          <w:p w14:paraId="1668FA6E" w14:textId="1513F06B" w:rsidR="008B615D" w:rsidRDefault="008B615D" w:rsidP="00151922">
            <w:pPr>
              <w:pStyle w:val="TableParagraph"/>
              <w:spacing w:before="125" w:line="252" w:lineRule="auto"/>
              <w:ind w:left="223" w:right="268"/>
              <w:rPr>
                <w:sz w:val="19"/>
              </w:rPr>
            </w:pPr>
          </w:p>
        </w:tc>
        <w:tc>
          <w:tcPr>
            <w:tcW w:w="1820" w:type="dxa"/>
          </w:tcPr>
          <w:p w14:paraId="545C0CC0" w14:textId="77777777" w:rsidR="00C75AA3" w:rsidRDefault="00C75AA3">
            <w:pPr>
              <w:pStyle w:val="TableParagraph"/>
              <w:rPr>
                <w:sz w:val="19"/>
              </w:rPr>
            </w:pPr>
          </w:p>
          <w:p w14:paraId="6A6203D4" w14:textId="77777777" w:rsidR="00C75AA3" w:rsidRDefault="00C75AA3">
            <w:pPr>
              <w:pStyle w:val="TableParagraph"/>
              <w:rPr>
                <w:sz w:val="19"/>
              </w:rPr>
            </w:pPr>
          </w:p>
          <w:p w14:paraId="4D39D34D" w14:textId="77777777" w:rsidR="00C75AA3" w:rsidRDefault="00C75AA3">
            <w:pPr>
              <w:pStyle w:val="TableParagraph"/>
              <w:rPr>
                <w:sz w:val="19"/>
              </w:rPr>
            </w:pPr>
          </w:p>
          <w:p w14:paraId="3E6C1168" w14:textId="77777777" w:rsidR="00C75AA3" w:rsidRDefault="00C75AA3">
            <w:pPr>
              <w:pStyle w:val="TableParagraph"/>
              <w:rPr>
                <w:sz w:val="19"/>
              </w:rPr>
            </w:pPr>
          </w:p>
          <w:p w14:paraId="52E493DA" w14:textId="77777777" w:rsidR="00C75AA3" w:rsidRDefault="00C75AA3">
            <w:pPr>
              <w:pStyle w:val="TableParagraph"/>
              <w:rPr>
                <w:sz w:val="19"/>
              </w:rPr>
            </w:pPr>
          </w:p>
          <w:p w14:paraId="26090091" w14:textId="77777777" w:rsidR="00C75AA3" w:rsidRDefault="00C75AA3">
            <w:pPr>
              <w:pStyle w:val="TableParagraph"/>
              <w:rPr>
                <w:sz w:val="19"/>
              </w:rPr>
            </w:pPr>
          </w:p>
          <w:p w14:paraId="52F39299" w14:textId="77777777" w:rsidR="00C75AA3" w:rsidRDefault="00C75AA3">
            <w:pPr>
              <w:pStyle w:val="TableParagraph"/>
              <w:spacing w:before="187"/>
              <w:rPr>
                <w:sz w:val="19"/>
              </w:rPr>
            </w:pPr>
          </w:p>
          <w:p w14:paraId="654BCF65" w14:textId="77777777" w:rsidR="00C75AA3" w:rsidRDefault="00DF4139">
            <w:pPr>
              <w:pStyle w:val="TableParagraph"/>
              <w:ind w:left="218"/>
              <w:rPr>
                <w:sz w:val="19"/>
              </w:rPr>
            </w:pPr>
            <w:r>
              <w:rPr>
                <w:w w:val="105"/>
                <w:sz w:val="19"/>
              </w:rPr>
              <w:t>$</w:t>
            </w:r>
            <w:r>
              <w:rPr>
                <w:spacing w:val="-1"/>
                <w:w w:val="105"/>
                <w:sz w:val="19"/>
              </w:rPr>
              <w:t xml:space="preserve"> </w:t>
            </w:r>
            <w:r>
              <w:rPr>
                <w:spacing w:val="-2"/>
                <w:w w:val="105"/>
                <w:sz w:val="19"/>
              </w:rPr>
              <w:t>423.264.751</w:t>
            </w:r>
          </w:p>
        </w:tc>
      </w:tr>
    </w:tbl>
    <w:p w14:paraId="2621727E" w14:textId="77777777" w:rsidR="00C75AA3" w:rsidRDefault="00C75AA3">
      <w:pPr>
        <w:rPr>
          <w:sz w:val="2"/>
          <w:szCs w:val="2"/>
        </w:rPr>
        <w:sectPr w:rsidR="00C75AA3">
          <w:headerReference w:type="default" r:id="rId16"/>
          <w:pgSz w:w="12240" w:h="15840"/>
          <w:pgMar w:top="1340" w:right="360" w:bottom="280" w:left="360" w:header="0" w:footer="0" w:gutter="0"/>
          <w:cols w:space="720"/>
        </w:sectPr>
      </w:pPr>
    </w:p>
    <w:p w14:paraId="6C321C8B" w14:textId="77777777" w:rsidR="00C75AA3" w:rsidRDefault="00C75AA3">
      <w:pPr>
        <w:pStyle w:val="Textodecuerpo"/>
        <w:spacing w:before="49"/>
      </w:pPr>
    </w:p>
    <w:p w14:paraId="597DF95B" w14:textId="77777777" w:rsidR="00C75AA3" w:rsidRDefault="00DF4139" w:rsidP="00560358">
      <w:pPr>
        <w:pStyle w:val="Prrafodelista"/>
        <w:numPr>
          <w:ilvl w:val="0"/>
          <w:numId w:val="9"/>
        </w:numPr>
        <w:tabs>
          <w:tab w:val="left" w:pos="2244"/>
          <w:tab w:val="left" w:pos="2900"/>
          <w:tab w:val="left" w:pos="3566"/>
          <w:tab w:val="left" w:pos="5068"/>
          <w:tab w:val="left" w:pos="6982"/>
          <w:tab w:val="left" w:pos="7414"/>
          <w:tab w:val="left" w:pos="8393"/>
          <w:tab w:val="left" w:pos="8757"/>
          <w:tab w:val="left" w:pos="9908"/>
        </w:tabs>
        <w:spacing w:line="238" w:lineRule="auto"/>
        <w:ind w:left="1560" w:right="1338" w:firstLine="0"/>
        <w:rPr>
          <w:i/>
          <w:sz w:val="24"/>
        </w:rPr>
      </w:pPr>
      <w:r>
        <w:rPr>
          <w:i/>
          <w:color w:val="2F5496"/>
          <w:spacing w:val="-4"/>
          <w:sz w:val="24"/>
        </w:rPr>
        <w:t>¿En</w:t>
      </w:r>
      <w:r>
        <w:rPr>
          <w:i/>
          <w:color w:val="2F5496"/>
          <w:sz w:val="24"/>
        </w:rPr>
        <w:tab/>
      </w:r>
      <w:r>
        <w:rPr>
          <w:i/>
          <w:color w:val="2F5496"/>
          <w:spacing w:val="-4"/>
          <w:sz w:val="24"/>
        </w:rPr>
        <w:t>qué</w:t>
      </w:r>
      <w:r>
        <w:rPr>
          <w:i/>
          <w:color w:val="2F5496"/>
          <w:sz w:val="24"/>
        </w:rPr>
        <w:tab/>
      </w:r>
      <w:r>
        <w:rPr>
          <w:i/>
          <w:color w:val="2F5496"/>
          <w:spacing w:val="-2"/>
          <w:sz w:val="24"/>
        </w:rPr>
        <w:t>municipios</w:t>
      </w:r>
      <w:r>
        <w:rPr>
          <w:i/>
          <w:color w:val="2F5496"/>
          <w:sz w:val="24"/>
        </w:rPr>
        <w:tab/>
      </w:r>
      <w:r>
        <w:rPr>
          <w:i/>
          <w:color w:val="2F5496"/>
          <w:spacing w:val="-2"/>
          <w:sz w:val="24"/>
        </w:rPr>
        <w:t>desarrollamos</w:t>
      </w:r>
      <w:r>
        <w:rPr>
          <w:i/>
          <w:color w:val="2F5496"/>
          <w:sz w:val="24"/>
        </w:rPr>
        <w:tab/>
      </w:r>
      <w:r>
        <w:rPr>
          <w:i/>
          <w:color w:val="2F5496"/>
          <w:spacing w:val="-6"/>
          <w:sz w:val="24"/>
        </w:rPr>
        <w:t>la</w:t>
      </w:r>
      <w:r>
        <w:rPr>
          <w:i/>
          <w:color w:val="2F5496"/>
          <w:sz w:val="24"/>
        </w:rPr>
        <w:tab/>
      </w:r>
      <w:r>
        <w:rPr>
          <w:i/>
          <w:color w:val="2F5496"/>
          <w:spacing w:val="-2"/>
          <w:sz w:val="24"/>
        </w:rPr>
        <w:t>acción</w:t>
      </w:r>
      <w:r>
        <w:rPr>
          <w:i/>
          <w:color w:val="2F5496"/>
          <w:sz w:val="24"/>
        </w:rPr>
        <w:tab/>
      </w:r>
      <w:r>
        <w:rPr>
          <w:i/>
          <w:color w:val="2F5496"/>
          <w:spacing w:val="-10"/>
          <w:sz w:val="24"/>
        </w:rPr>
        <w:t>y</w:t>
      </w:r>
      <w:r>
        <w:rPr>
          <w:i/>
          <w:color w:val="2F5496"/>
          <w:sz w:val="24"/>
        </w:rPr>
        <w:tab/>
      </w:r>
      <w:r>
        <w:rPr>
          <w:i/>
          <w:color w:val="2F5496"/>
          <w:spacing w:val="-2"/>
          <w:sz w:val="24"/>
        </w:rPr>
        <w:t>quiénes</w:t>
      </w:r>
      <w:r>
        <w:rPr>
          <w:i/>
          <w:color w:val="2F5496"/>
          <w:sz w:val="24"/>
        </w:rPr>
        <w:tab/>
      </w:r>
      <w:r>
        <w:rPr>
          <w:i/>
          <w:color w:val="2F5496"/>
          <w:spacing w:val="-6"/>
          <w:sz w:val="24"/>
        </w:rPr>
        <w:t xml:space="preserve">se </w:t>
      </w:r>
      <w:r>
        <w:rPr>
          <w:i/>
          <w:color w:val="2F5496"/>
          <w:sz w:val="24"/>
        </w:rPr>
        <w:t>beneficiaron por cada indicador?</w:t>
      </w:r>
    </w:p>
    <w:p w14:paraId="50D3F173" w14:textId="77777777" w:rsidR="00C75AA3" w:rsidRDefault="00C75AA3">
      <w:pPr>
        <w:pStyle w:val="Textodecuerpo"/>
        <w:spacing w:before="76"/>
        <w:rPr>
          <w:i/>
        </w:rPr>
      </w:pPr>
    </w:p>
    <w:p w14:paraId="6DE29700" w14:textId="2B6F06FF" w:rsidR="00C75AA3" w:rsidRDefault="00DF4139">
      <w:pPr>
        <w:ind w:left="297" w:right="298"/>
        <w:jc w:val="center"/>
        <w:rPr>
          <w:sz w:val="19"/>
        </w:rPr>
      </w:pPr>
      <w:r>
        <w:rPr>
          <w:w w:val="105"/>
          <w:sz w:val="19"/>
        </w:rPr>
        <w:t>Tabla</w:t>
      </w:r>
      <w:r>
        <w:rPr>
          <w:spacing w:val="-5"/>
          <w:w w:val="105"/>
          <w:sz w:val="19"/>
        </w:rPr>
        <w:t xml:space="preserve"> </w:t>
      </w:r>
      <w:r w:rsidR="0002018F">
        <w:rPr>
          <w:w w:val="105"/>
          <w:sz w:val="19"/>
        </w:rPr>
        <w:t>72</w:t>
      </w:r>
      <w:r>
        <w:rPr>
          <w:w w:val="105"/>
          <w:sz w:val="19"/>
        </w:rPr>
        <w:t>.</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3.3</w:t>
      </w:r>
    </w:p>
    <w:p w14:paraId="28C7CD1E" w14:textId="77777777" w:rsidR="00C75AA3" w:rsidRDefault="00C75AA3">
      <w:pPr>
        <w:pStyle w:val="Textodecuerpo"/>
        <w:spacing w:before="4"/>
        <w:rPr>
          <w:sz w:val="15"/>
        </w:rPr>
      </w:pPr>
    </w:p>
    <w:tbl>
      <w:tblPr>
        <w:tblStyle w:val="TableNormal"/>
        <w:tblW w:w="0" w:type="auto"/>
        <w:tblInd w:w="123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87"/>
        <w:gridCol w:w="1593"/>
        <w:gridCol w:w="1847"/>
        <w:gridCol w:w="1343"/>
        <w:gridCol w:w="2284"/>
      </w:tblGrid>
      <w:tr w:rsidR="00C75AA3" w14:paraId="24444385" w14:textId="77777777">
        <w:trPr>
          <w:trHeight w:val="1376"/>
        </w:trPr>
        <w:tc>
          <w:tcPr>
            <w:tcW w:w="1987" w:type="dxa"/>
            <w:tcBorders>
              <w:bottom w:val="single" w:sz="12" w:space="0" w:color="FFD966"/>
            </w:tcBorders>
          </w:tcPr>
          <w:p w14:paraId="1414C3F4" w14:textId="77777777" w:rsidR="00C75AA3" w:rsidRDefault="00C75AA3">
            <w:pPr>
              <w:pStyle w:val="TableParagraph"/>
              <w:spacing w:before="177"/>
              <w:rPr>
                <w:sz w:val="19"/>
              </w:rPr>
            </w:pPr>
          </w:p>
          <w:p w14:paraId="7BAE2920" w14:textId="77777777" w:rsidR="00C75AA3" w:rsidRDefault="00DF4139">
            <w:pPr>
              <w:pStyle w:val="TableParagraph"/>
              <w:spacing w:before="1" w:line="254" w:lineRule="auto"/>
              <w:ind w:left="566" w:right="217" w:hanging="117"/>
              <w:rPr>
                <w:b/>
                <w:sz w:val="19"/>
              </w:rPr>
            </w:pPr>
            <w:r>
              <w:rPr>
                <w:b/>
                <w:spacing w:val="-2"/>
                <w:sz w:val="19"/>
              </w:rPr>
              <w:t xml:space="preserve">Indicador </w:t>
            </w:r>
            <w:r>
              <w:rPr>
                <w:b/>
                <w:w w:val="105"/>
                <w:sz w:val="19"/>
              </w:rPr>
              <w:t>del PMI</w:t>
            </w:r>
          </w:p>
        </w:tc>
        <w:tc>
          <w:tcPr>
            <w:tcW w:w="1593" w:type="dxa"/>
            <w:tcBorders>
              <w:bottom w:val="single" w:sz="12" w:space="0" w:color="FFD966"/>
            </w:tcBorders>
          </w:tcPr>
          <w:p w14:paraId="636CA762" w14:textId="77777777" w:rsidR="00C75AA3" w:rsidRDefault="00C75AA3">
            <w:pPr>
              <w:pStyle w:val="TableParagraph"/>
              <w:spacing w:before="221"/>
              <w:rPr>
                <w:sz w:val="19"/>
              </w:rPr>
            </w:pPr>
          </w:p>
          <w:p w14:paraId="5A5E570E" w14:textId="77777777" w:rsidR="00C75AA3" w:rsidRDefault="00DF4139">
            <w:pPr>
              <w:pStyle w:val="TableParagraph"/>
              <w:spacing w:line="249" w:lineRule="auto"/>
              <w:ind w:left="438" w:hanging="91"/>
              <w:rPr>
                <w:b/>
                <w:sz w:val="19"/>
              </w:rPr>
            </w:pPr>
            <w:r>
              <w:rPr>
                <w:b/>
                <w:spacing w:val="-2"/>
                <w:sz w:val="19"/>
              </w:rPr>
              <w:t xml:space="preserve">Departa </w:t>
            </w:r>
            <w:proofErr w:type="spellStart"/>
            <w:r>
              <w:rPr>
                <w:b/>
                <w:spacing w:val="-2"/>
                <w:w w:val="105"/>
                <w:sz w:val="19"/>
              </w:rPr>
              <w:t>mento</w:t>
            </w:r>
            <w:proofErr w:type="spellEnd"/>
          </w:p>
        </w:tc>
        <w:tc>
          <w:tcPr>
            <w:tcW w:w="1847" w:type="dxa"/>
            <w:tcBorders>
              <w:bottom w:val="single" w:sz="12" w:space="0" w:color="FFD966"/>
            </w:tcBorders>
          </w:tcPr>
          <w:p w14:paraId="703EA8F9" w14:textId="77777777" w:rsidR="00C75AA3" w:rsidRDefault="00C75AA3">
            <w:pPr>
              <w:pStyle w:val="TableParagraph"/>
              <w:rPr>
                <w:sz w:val="19"/>
              </w:rPr>
            </w:pPr>
          </w:p>
          <w:p w14:paraId="2EE54016" w14:textId="77777777" w:rsidR="00C75AA3" w:rsidRDefault="00C75AA3">
            <w:pPr>
              <w:pStyle w:val="TableParagraph"/>
              <w:spacing w:before="105"/>
              <w:rPr>
                <w:sz w:val="19"/>
              </w:rPr>
            </w:pPr>
          </w:p>
          <w:p w14:paraId="2BD84790" w14:textId="77777777" w:rsidR="00C75AA3" w:rsidRDefault="00DF4139">
            <w:pPr>
              <w:pStyle w:val="TableParagraph"/>
              <w:ind w:left="389"/>
              <w:rPr>
                <w:b/>
                <w:sz w:val="19"/>
              </w:rPr>
            </w:pPr>
            <w:r>
              <w:rPr>
                <w:b/>
                <w:spacing w:val="-2"/>
                <w:w w:val="105"/>
                <w:sz w:val="19"/>
              </w:rPr>
              <w:t>Municipio</w:t>
            </w:r>
          </w:p>
        </w:tc>
        <w:tc>
          <w:tcPr>
            <w:tcW w:w="1343" w:type="dxa"/>
            <w:tcBorders>
              <w:bottom w:val="single" w:sz="12" w:space="0" w:color="FFD966"/>
            </w:tcBorders>
          </w:tcPr>
          <w:p w14:paraId="233E224D" w14:textId="77777777" w:rsidR="00C75AA3" w:rsidRDefault="00DF4139">
            <w:pPr>
              <w:pStyle w:val="TableParagraph"/>
              <w:spacing w:before="87" w:line="252" w:lineRule="auto"/>
              <w:ind w:left="319" w:right="299" w:firstLine="2"/>
              <w:jc w:val="center"/>
              <w:rPr>
                <w:b/>
                <w:sz w:val="19"/>
              </w:rPr>
            </w:pPr>
            <w:r>
              <w:rPr>
                <w:b/>
                <w:spacing w:val="-2"/>
                <w:w w:val="105"/>
                <w:sz w:val="19"/>
              </w:rPr>
              <w:t xml:space="preserve">Total Pobla </w:t>
            </w:r>
            <w:proofErr w:type="spellStart"/>
            <w:r>
              <w:rPr>
                <w:b/>
                <w:spacing w:val="-4"/>
                <w:w w:val="105"/>
                <w:sz w:val="19"/>
              </w:rPr>
              <w:t>ción</w:t>
            </w:r>
            <w:proofErr w:type="spellEnd"/>
            <w:r>
              <w:rPr>
                <w:b/>
                <w:spacing w:val="-4"/>
                <w:w w:val="105"/>
                <w:sz w:val="19"/>
              </w:rPr>
              <w:t xml:space="preserve"> </w:t>
            </w:r>
            <w:proofErr w:type="spellStart"/>
            <w:r>
              <w:rPr>
                <w:b/>
                <w:spacing w:val="-2"/>
                <w:sz w:val="19"/>
              </w:rPr>
              <w:t>Benefi</w:t>
            </w:r>
            <w:proofErr w:type="spellEnd"/>
            <w:r>
              <w:rPr>
                <w:b/>
                <w:spacing w:val="-2"/>
                <w:sz w:val="19"/>
              </w:rPr>
              <w:t xml:space="preserve"> </w:t>
            </w:r>
            <w:r>
              <w:rPr>
                <w:b/>
                <w:spacing w:val="-2"/>
                <w:w w:val="105"/>
                <w:sz w:val="19"/>
              </w:rPr>
              <w:t>ciada</w:t>
            </w:r>
          </w:p>
        </w:tc>
        <w:tc>
          <w:tcPr>
            <w:tcW w:w="2284" w:type="dxa"/>
            <w:tcBorders>
              <w:bottom w:val="single" w:sz="12" w:space="0" w:color="FFD966"/>
            </w:tcBorders>
          </w:tcPr>
          <w:p w14:paraId="21B6A649" w14:textId="77777777" w:rsidR="00C75AA3" w:rsidRDefault="00C75AA3">
            <w:pPr>
              <w:pStyle w:val="TableParagraph"/>
              <w:spacing w:before="221"/>
              <w:rPr>
                <w:sz w:val="19"/>
              </w:rPr>
            </w:pPr>
          </w:p>
          <w:p w14:paraId="77160ED7" w14:textId="77777777" w:rsidR="00C75AA3" w:rsidRDefault="00DF4139">
            <w:pPr>
              <w:pStyle w:val="TableParagraph"/>
              <w:spacing w:line="249" w:lineRule="auto"/>
              <w:ind w:left="503" w:right="200" w:hanging="59"/>
              <w:rPr>
                <w:b/>
                <w:sz w:val="19"/>
              </w:rPr>
            </w:pPr>
            <w:r>
              <w:rPr>
                <w:b/>
                <w:spacing w:val="-2"/>
                <w:sz w:val="19"/>
              </w:rPr>
              <w:t xml:space="preserve">Clasificación </w:t>
            </w:r>
            <w:r>
              <w:rPr>
                <w:b/>
                <w:spacing w:val="-2"/>
                <w:w w:val="105"/>
                <w:sz w:val="19"/>
              </w:rPr>
              <w:t>poblacional</w:t>
            </w:r>
          </w:p>
        </w:tc>
      </w:tr>
      <w:tr w:rsidR="00C75AA3" w14:paraId="08D86D84" w14:textId="77777777">
        <w:trPr>
          <w:trHeight w:val="1981"/>
        </w:trPr>
        <w:tc>
          <w:tcPr>
            <w:tcW w:w="1987" w:type="dxa"/>
            <w:vMerge w:val="restart"/>
            <w:tcBorders>
              <w:top w:val="single" w:sz="12" w:space="0" w:color="FFD966"/>
            </w:tcBorders>
          </w:tcPr>
          <w:p w14:paraId="69DF1111" w14:textId="77777777" w:rsidR="00C75AA3" w:rsidRDefault="00DF4139">
            <w:pPr>
              <w:pStyle w:val="TableParagraph"/>
              <w:spacing w:before="125" w:line="252" w:lineRule="auto"/>
              <w:ind w:left="223" w:right="217"/>
              <w:rPr>
                <w:sz w:val="19"/>
              </w:rPr>
            </w:pPr>
            <w:r>
              <w:rPr>
                <w:w w:val="105"/>
                <w:sz w:val="19"/>
              </w:rPr>
              <w:t xml:space="preserve">Medidas y </w:t>
            </w:r>
            <w:r>
              <w:rPr>
                <w:spacing w:val="-2"/>
                <w:w w:val="105"/>
                <w:sz w:val="19"/>
              </w:rPr>
              <w:t>mecanismos</w:t>
            </w:r>
            <w:r>
              <w:rPr>
                <w:spacing w:val="80"/>
                <w:w w:val="105"/>
                <w:sz w:val="19"/>
              </w:rPr>
              <w:t xml:space="preserve"> </w:t>
            </w:r>
            <w:r>
              <w:rPr>
                <w:w w:val="105"/>
                <w:sz w:val="19"/>
              </w:rPr>
              <w:t xml:space="preserve">de seguridad y </w:t>
            </w:r>
            <w:r>
              <w:rPr>
                <w:spacing w:val="-2"/>
                <w:w w:val="105"/>
                <w:sz w:val="19"/>
              </w:rPr>
              <w:t xml:space="preserve">protección reforzadas </w:t>
            </w:r>
            <w:r>
              <w:rPr>
                <w:w w:val="105"/>
                <w:sz w:val="19"/>
              </w:rPr>
              <w:t xml:space="preserve">individuales y </w:t>
            </w:r>
            <w:r>
              <w:rPr>
                <w:spacing w:val="-2"/>
                <w:w w:val="105"/>
                <w:sz w:val="19"/>
              </w:rPr>
              <w:t xml:space="preserve">colectivas </w:t>
            </w:r>
            <w:r>
              <w:rPr>
                <w:spacing w:val="-2"/>
                <w:sz w:val="19"/>
              </w:rPr>
              <w:t xml:space="preserve">implementadas </w:t>
            </w:r>
            <w:r>
              <w:rPr>
                <w:w w:val="105"/>
                <w:sz w:val="19"/>
              </w:rPr>
              <w:t xml:space="preserve">para el </w:t>
            </w:r>
            <w:r>
              <w:rPr>
                <w:spacing w:val="-2"/>
                <w:w w:val="105"/>
                <w:sz w:val="19"/>
              </w:rPr>
              <w:t xml:space="preserve">fortalecimiento </w:t>
            </w:r>
            <w:r>
              <w:rPr>
                <w:w w:val="105"/>
                <w:sz w:val="19"/>
              </w:rPr>
              <w:t>de los</w:t>
            </w:r>
            <w:r>
              <w:rPr>
                <w:spacing w:val="40"/>
                <w:w w:val="105"/>
                <w:sz w:val="19"/>
              </w:rPr>
              <w:t xml:space="preserve"> </w:t>
            </w:r>
            <w:r>
              <w:rPr>
                <w:w w:val="105"/>
                <w:sz w:val="19"/>
              </w:rPr>
              <w:t xml:space="preserve">sistemas de </w:t>
            </w:r>
            <w:r>
              <w:rPr>
                <w:spacing w:val="-2"/>
                <w:w w:val="105"/>
                <w:sz w:val="19"/>
              </w:rPr>
              <w:t xml:space="preserve">seguridad </w:t>
            </w:r>
            <w:r>
              <w:rPr>
                <w:w w:val="105"/>
                <w:sz w:val="19"/>
              </w:rPr>
              <w:t xml:space="preserve">propios de los </w:t>
            </w:r>
            <w:r>
              <w:rPr>
                <w:spacing w:val="-2"/>
                <w:w w:val="105"/>
                <w:sz w:val="19"/>
              </w:rPr>
              <w:t>pueblos</w:t>
            </w:r>
            <w:r>
              <w:rPr>
                <w:spacing w:val="80"/>
                <w:w w:val="105"/>
                <w:sz w:val="19"/>
              </w:rPr>
              <w:t xml:space="preserve"> </w:t>
            </w:r>
            <w:r>
              <w:rPr>
                <w:w w:val="105"/>
                <w:sz w:val="19"/>
              </w:rPr>
              <w:t xml:space="preserve">étnicos que lo </w:t>
            </w:r>
            <w:r>
              <w:rPr>
                <w:spacing w:val="-2"/>
                <w:w w:val="105"/>
                <w:sz w:val="19"/>
              </w:rPr>
              <w:t>requieren.</w:t>
            </w:r>
          </w:p>
        </w:tc>
        <w:tc>
          <w:tcPr>
            <w:tcW w:w="1593" w:type="dxa"/>
            <w:tcBorders>
              <w:top w:val="single" w:sz="12" w:space="0" w:color="FFD966"/>
            </w:tcBorders>
          </w:tcPr>
          <w:p w14:paraId="2D9EAB85" w14:textId="77777777" w:rsidR="00C75AA3" w:rsidRDefault="00C75AA3">
            <w:pPr>
              <w:pStyle w:val="TableParagraph"/>
              <w:rPr>
                <w:sz w:val="19"/>
              </w:rPr>
            </w:pPr>
          </w:p>
          <w:p w14:paraId="3B26C7D6" w14:textId="77777777" w:rsidR="00C75AA3" w:rsidRDefault="00C75AA3">
            <w:pPr>
              <w:pStyle w:val="TableParagraph"/>
              <w:rPr>
                <w:sz w:val="19"/>
              </w:rPr>
            </w:pPr>
          </w:p>
          <w:p w14:paraId="59CD3143" w14:textId="77777777" w:rsidR="00C75AA3" w:rsidRDefault="00C75AA3">
            <w:pPr>
              <w:pStyle w:val="TableParagraph"/>
              <w:spacing w:before="205"/>
              <w:rPr>
                <w:sz w:val="19"/>
              </w:rPr>
            </w:pPr>
          </w:p>
          <w:p w14:paraId="2FE7ACFC" w14:textId="77777777" w:rsidR="00C75AA3" w:rsidRDefault="00DF4139">
            <w:pPr>
              <w:pStyle w:val="TableParagraph"/>
              <w:ind w:left="218"/>
              <w:rPr>
                <w:sz w:val="19"/>
              </w:rPr>
            </w:pPr>
            <w:r>
              <w:rPr>
                <w:spacing w:val="-2"/>
                <w:w w:val="105"/>
                <w:sz w:val="19"/>
              </w:rPr>
              <w:t>Cesar</w:t>
            </w:r>
          </w:p>
        </w:tc>
        <w:tc>
          <w:tcPr>
            <w:tcW w:w="1847" w:type="dxa"/>
            <w:tcBorders>
              <w:top w:val="single" w:sz="12" w:space="0" w:color="FFD966"/>
            </w:tcBorders>
          </w:tcPr>
          <w:p w14:paraId="65E40A9F" w14:textId="77777777" w:rsidR="00C75AA3" w:rsidRDefault="00C75AA3">
            <w:pPr>
              <w:pStyle w:val="TableParagraph"/>
              <w:rPr>
                <w:sz w:val="19"/>
              </w:rPr>
            </w:pPr>
          </w:p>
          <w:p w14:paraId="7878761C" w14:textId="77777777" w:rsidR="00C75AA3" w:rsidRDefault="00C75AA3">
            <w:pPr>
              <w:pStyle w:val="TableParagraph"/>
              <w:rPr>
                <w:sz w:val="19"/>
              </w:rPr>
            </w:pPr>
          </w:p>
          <w:p w14:paraId="40581625" w14:textId="77777777" w:rsidR="00C75AA3" w:rsidRDefault="00C75AA3">
            <w:pPr>
              <w:pStyle w:val="TableParagraph"/>
              <w:spacing w:before="181"/>
              <w:rPr>
                <w:sz w:val="19"/>
              </w:rPr>
            </w:pPr>
          </w:p>
          <w:p w14:paraId="0E565A98" w14:textId="77777777" w:rsidR="00C75AA3" w:rsidRDefault="00DF4139">
            <w:pPr>
              <w:pStyle w:val="TableParagraph"/>
              <w:ind w:left="223"/>
              <w:rPr>
                <w:sz w:val="19"/>
              </w:rPr>
            </w:pPr>
            <w:r>
              <w:rPr>
                <w:spacing w:val="-2"/>
                <w:w w:val="105"/>
                <w:sz w:val="19"/>
              </w:rPr>
              <w:t>Becerril</w:t>
            </w:r>
          </w:p>
        </w:tc>
        <w:tc>
          <w:tcPr>
            <w:tcW w:w="1343" w:type="dxa"/>
            <w:tcBorders>
              <w:top w:val="single" w:sz="12" w:space="0" w:color="FFD966"/>
            </w:tcBorders>
          </w:tcPr>
          <w:p w14:paraId="0DC57E72" w14:textId="77777777" w:rsidR="00151922" w:rsidRDefault="00151922" w:rsidP="00151922">
            <w:pPr>
              <w:pStyle w:val="TableParagraph"/>
              <w:jc w:val="center"/>
              <w:rPr>
                <w:rFonts w:ascii="Times New Roman"/>
                <w:sz w:val="18"/>
              </w:rPr>
            </w:pPr>
          </w:p>
          <w:p w14:paraId="6C909D0D" w14:textId="77777777" w:rsidR="00151922" w:rsidRDefault="00151922" w:rsidP="00151922">
            <w:pPr>
              <w:pStyle w:val="TableParagraph"/>
              <w:jc w:val="center"/>
              <w:rPr>
                <w:rFonts w:ascii="Times New Roman"/>
                <w:sz w:val="18"/>
              </w:rPr>
            </w:pPr>
          </w:p>
          <w:p w14:paraId="02E5DA10" w14:textId="77777777" w:rsidR="00151922" w:rsidRDefault="00151922" w:rsidP="00151922">
            <w:pPr>
              <w:pStyle w:val="TableParagraph"/>
              <w:jc w:val="center"/>
              <w:rPr>
                <w:rFonts w:ascii="Times New Roman"/>
                <w:sz w:val="18"/>
              </w:rPr>
            </w:pPr>
          </w:p>
          <w:p w14:paraId="46EB3F4D" w14:textId="77777777" w:rsidR="00151922" w:rsidRDefault="00151922" w:rsidP="00151922">
            <w:pPr>
              <w:pStyle w:val="TableParagraph"/>
              <w:jc w:val="center"/>
              <w:rPr>
                <w:rFonts w:ascii="Times New Roman"/>
                <w:sz w:val="18"/>
              </w:rPr>
            </w:pPr>
          </w:p>
          <w:p w14:paraId="21DE21D5" w14:textId="38FAEF92" w:rsidR="00C75AA3" w:rsidRPr="008B615D" w:rsidRDefault="00151922" w:rsidP="00151922">
            <w:pPr>
              <w:pStyle w:val="TableParagraph"/>
              <w:jc w:val="center"/>
              <w:rPr>
                <w:sz w:val="19"/>
                <w:szCs w:val="19"/>
              </w:rPr>
            </w:pPr>
            <w:r w:rsidRPr="008B615D">
              <w:rPr>
                <w:sz w:val="19"/>
                <w:szCs w:val="19"/>
              </w:rPr>
              <w:t>4</w:t>
            </w:r>
          </w:p>
        </w:tc>
        <w:tc>
          <w:tcPr>
            <w:tcW w:w="2284" w:type="dxa"/>
            <w:tcBorders>
              <w:top w:val="single" w:sz="12" w:space="0" w:color="FFD966"/>
            </w:tcBorders>
          </w:tcPr>
          <w:p w14:paraId="61C4AD16" w14:textId="77777777" w:rsidR="00C75AA3" w:rsidRDefault="00C75AA3">
            <w:pPr>
              <w:pStyle w:val="TableParagraph"/>
              <w:spacing w:before="95"/>
              <w:rPr>
                <w:sz w:val="19"/>
              </w:rPr>
            </w:pPr>
          </w:p>
          <w:p w14:paraId="5131147C" w14:textId="77777777" w:rsidR="00C75AA3" w:rsidRDefault="00DF4139">
            <w:pPr>
              <w:pStyle w:val="TableParagraph"/>
              <w:spacing w:before="1"/>
              <w:ind w:left="225"/>
              <w:rPr>
                <w:sz w:val="19"/>
              </w:rPr>
            </w:pPr>
            <w:r>
              <w:rPr>
                <w:w w:val="105"/>
                <w:sz w:val="19"/>
              </w:rPr>
              <w:t>Pueblos</w:t>
            </w:r>
            <w:r>
              <w:rPr>
                <w:spacing w:val="-8"/>
                <w:w w:val="105"/>
                <w:sz w:val="19"/>
              </w:rPr>
              <w:t xml:space="preserve"> </w:t>
            </w:r>
            <w:r>
              <w:rPr>
                <w:spacing w:val="-2"/>
                <w:w w:val="105"/>
                <w:sz w:val="19"/>
              </w:rPr>
              <w:t>Indígenas</w:t>
            </w:r>
          </w:p>
          <w:p w14:paraId="62EBBDAC" w14:textId="77777777" w:rsidR="00C75AA3" w:rsidRDefault="00DF4139">
            <w:pPr>
              <w:pStyle w:val="TableParagraph"/>
              <w:spacing w:before="133" w:line="252" w:lineRule="auto"/>
              <w:ind w:left="225" w:right="161" w:firstLine="70"/>
              <w:rPr>
                <w:sz w:val="19"/>
              </w:rPr>
            </w:pPr>
            <w:r>
              <w:rPr>
                <w:spacing w:val="-2"/>
                <w:w w:val="105"/>
                <w:sz w:val="19"/>
              </w:rPr>
              <w:t xml:space="preserve">Participantes </w:t>
            </w:r>
            <w:r>
              <w:rPr>
                <w:w w:val="105"/>
                <w:sz w:val="19"/>
              </w:rPr>
              <w:t>Pueblos Yukpa, Kankuamos,</w:t>
            </w:r>
            <w:r>
              <w:rPr>
                <w:spacing w:val="-18"/>
                <w:w w:val="105"/>
                <w:sz w:val="19"/>
              </w:rPr>
              <w:t xml:space="preserve"> </w:t>
            </w:r>
            <w:proofErr w:type="spellStart"/>
            <w:r>
              <w:rPr>
                <w:w w:val="105"/>
                <w:sz w:val="19"/>
              </w:rPr>
              <w:t>Zenu</w:t>
            </w:r>
            <w:proofErr w:type="spellEnd"/>
            <w:r>
              <w:rPr>
                <w:w w:val="105"/>
                <w:sz w:val="19"/>
              </w:rPr>
              <w:t xml:space="preserve"> y Wayuu</w:t>
            </w:r>
          </w:p>
        </w:tc>
      </w:tr>
      <w:tr w:rsidR="00C75AA3" w14:paraId="58C4D8B3" w14:textId="77777777">
        <w:trPr>
          <w:trHeight w:val="2913"/>
        </w:trPr>
        <w:tc>
          <w:tcPr>
            <w:tcW w:w="1987" w:type="dxa"/>
            <w:vMerge/>
            <w:tcBorders>
              <w:top w:val="nil"/>
            </w:tcBorders>
          </w:tcPr>
          <w:p w14:paraId="71EE285B" w14:textId="77777777" w:rsidR="00C75AA3" w:rsidRDefault="00C75AA3">
            <w:pPr>
              <w:rPr>
                <w:sz w:val="2"/>
                <w:szCs w:val="2"/>
              </w:rPr>
            </w:pPr>
          </w:p>
        </w:tc>
        <w:tc>
          <w:tcPr>
            <w:tcW w:w="1593" w:type="dxa"/>
          </w:tcPr>
          <w:p w14:paraId="588F2F3B" w14:textId="77777777" w:rsidR="00C75AA3" w:rsidRDefault="00C75AA3">
            <w:pPr>
              <w:pStyle w:val="TableParagraph"/>
              <w:rPr>
                <w:sz w:val="19"/>
              </w:rPr>
            </w:pPr>
          </w:p>
          <w:p w14:paraId="0813D429" w14:textId="77777777" w:rsidR="00C75AA3" w:rsidRDefault="00C75AA3">
            <w:pPr>
              <w:pStyle w:val="TableParagraph"/>
              <w:rPr>
                <w:sz w:val="19"/>
              </w:rPr>
            </w:pPr>
          </w:p>
          <w:p w14:paraId="7BBEE7AE" w14:textId="77777777" w:rsidR="00C75AA3" w:rsidRDefault="00C75AA3">
            <w:pPr>
              <w:pStyle w:val="TableParagraph"/>
              <w:rPr>
                <w:sz w:val="19"/>
              </w:rPr>
            </w:pPr>
          </w:p>
          <w:p w14:paraId="65CB06A7" w14:textId="77777777" w:rsidR="00C75AA3" w:rsidRDefault="00C75AA3">
            <w:pPr>
              <w:pStyle w:val="TableParagraph"/>
              <w:rPr>
                <w:sz w:val="19"/>
              </w:rPr>
            </w:pPr>
          </w:p>
          <w:p w14:paraId="38CB2C08" w14:textId="77777777" w:rsidR="00C75AA3" w:rsidRDefault="00C75AA3">
            <w:pPr>
              <w:pStyle w:val="TableParagraph"/>
              <w:spacing w:before="190"/>
              <w:rPr>
                <w:sz w:val="19"/>
              </w:rPr>
            </w:pPr>
          </w:p>
          <w:p w14:paraId="6564EFF1" w14:textId="77777777" w:rsidR="00C75AA3" w:rsidRDefault="00DF4139">
            <w:pPr>
              <w:pStyle w:val="TableParagraph"/>
              <w:ind w:left="218"/>
              <w:rPr>
                <w:sz w:val="19"/>
              </w:rPr>
            </w:pPr>
            <w:r>
              <w:rPr>
                <w:spacing w:val="-2"/>
                <w:w w:val="105"/>
                <w:sz w:val="19"/>
              </w:rPr>
              <w:t>Caldas</w:t>
            </w:r>
          </w:p>
        </w:tc>
        <w:tc>
          <w:tcPr>
            <w:tcW w:w="1847" w:type="dxa"/>
          </w:tcPr>
          <w:p w14:paraId="6C55E3DD" w14:textId="77777777" w:rsidR="00C75AA3" w:rsidRDefault="00C75AA3">
            <w:pPr>
              <w:pStyle w:val="TableParagraph"/>
              <w:rPr>
                <w:sz w:val="19"/>
              </w:rPr>
            </w:pPr>
          </w:p>
          <w:p w14:paraId="36138408" w14:textId="77777777" w:rsidR="00C75AA3" w:rsidRDefault="00C75AA3">
            <w:pPr>
              <w:pStyle w:val="TableParagraph"/>
              <w:rPr>
                <w:sz w:val="19"/>
              </w:rPr>
            </w:pPr>
          </w:p>
          <w:p w14:paraId="25BCEC5E" w14:textId="77777777" w:rsidR="00C75AA3" w:rsidRDefault="00C75AA3">
            <w:pPr>
              <w:pStyle w:val="TableParagraph"/>
              <w:rPr>
                <w:sz w:val="19"/>
              </w:rPr>
            </w:pPr>
          </w:p>
          <w:p w14:paraId="5BC4943C" w14:textId="77777777" w:rsidR="00C75AA3" w:rsidRDefault="00C75AA3">
            <w:pPr>
              <w:pStyle w:val="TableParagraph"/>
              <w:rPr>
                <w:sz w:val="19"/>
              </w:rPr>
            </w:pPr>
          </w:p>
          <w:p w14:paraId="1F77A395" w14:textId="77777777" w:rsidR="00C75AA3" w:rsidRDefault="00C75AA3">
            <w:pPr>
              <w:pStyle w:val="TableParagraph"/>
              <w:spacing w:before="190"/>
              <w:rPr>
                <w:sz w:val="19"/>
              </w:rPr>
            </w:pPr>
          </w:p>
          <w:p w14:paraId="4BCB402E" w14:textId="77777777" w:rsidR="00C75AA3" w:rsidRDefault="00DF4139">
            <w:pPr>
              <w:pStyle w:val="TableParagraph"/>
              <w:ind w:left="223"/>
              <w:rPr>
                <w:sz w:val="19"/>
              </w:rPr>
            </w:pPr>
            <w:r>
              <w:rPr>
                <w:spacing w:val="-2"/>
                <w:w w:val="105"/>
                <w:sz w:val="19"/>
              </w:rPr>
              <w:t>Riosucio</w:t>
            </w:r>
          </w:p>
        </w:tc>
        <w:tc>
          <w:tcPr>
            <w:tcW w:w="1343" w:type="dxa"/>
          </w:tcPr>
          <w:p w14:paraId="49E83C40" w14:textId="77777777" w:rsidR="00C75AA3" w:rsidRDefault="00C75AA3">
            <w:pPr>
              <w:pStyle w:val="TableParagraph"/>
              <w:rPr>
                <w:rFonts w:ascii="Times New Roman"/>
                <w:sz w:val="18"/>
              </w:rPr>
            </w:pPr>
          </w:p>
          <w:p w14:paraId="6D5C3478" w14:textId="77777777" w:rsidR="00151922" w:rsidRDefault="00151922">
            <w:pPr>
              <w:pStyle w:val="TableParagraph"/>
              <w:rPr>
                <w:rFonts w:ascii="Times New Roman"/>
                <w:sz w:val="18"/>
              </w:rPr>
            </w:pPr>
          </w:p>
          <w:p w14:paraId="0555DBE7" w14:textId="77777777" w:rsidR="00151922" w:rsidRDefault="00151922">
            <w:pPr>
              <w:pStyle w:val="TableParagraph"/>
              <w:rPr>
                <w:rFonts w:ascii="Times New Roman"/>
                <w:sz w:val="18"/>
              </w:rPr>
            </w:pPr>
          </w:p>
          <w:p w14:paraId="49E1ED95" w14:textId="77777777" w:rsidR="00151922" w:rsidRDefault="00151922">
            <w:pPr>
              <w:pStyle w:val="TableParagraph"/>
              <w:rPr>
                <w:rFonts w:ascii="Times New Roman"/>
                <w:sz w:val="18"/>
              </w:rPr>
            </w:pPr>
          </w:p>
          <w:p w14:paraId="7B643D99" w14:textId="77777777" w:rsidR="00151922" w:rsidRDefault="00151922">
            <w:pPr>
              <w:pStyle w:val="TableParagraph"/>
              <w:rPr>
                <w:rFonts w:ascii="Times New Roman"/>
                <w:sz w:val="18"/>
              </w:rPr>
            </w:pPr>
          </w:p>
          <w:p w14:paraId="4F9C19EE" w14:textId="77777777" w:rsidR="00151922" w:rsidRDefault="00151922">
            <w:pPr>
              <w:pStyle w:val="TableParagraph"/>
              <w:rPr>
                <w:rFonts w:ascii="Times New Roman"/>
                <w:sz w:val="18"/>
              </w:rPr>
            </w:pPr>
          </w:p>
          <w:p w14:paraId="4F69EF44" w14:textId="329BA956" w:rsidR="00151922" w:rsidRDefault="00151922" w:rsidP="00151922">
            <w:pPr>
              <w:pStyle w:val="TableParagraph"/>
              <w:jc w:val="center"/>
              <w:rPr>
                <w:rFonts w:ascii="Times New Roman"/>
                <w:sz w:val="18"/>
              </w:rPr>
            </w:pPr>
            <w:r w:rsidRPr="008B615D">
              <w:rPr>
                <w:sz w:val="19"/>
                <w:szCs w:val="19"/>
              </w:rPr>
              <w:t>7</w:t>
            </w:r>
          </w:p>
        </w:tc>
        <w:tc>
          <w:tcPr>
            <w:tcW w:w="2284" w:type="dxa"/>
          </w:tcPr>
          <w:p w14:paraId="2E0CD347" w14:textId="77777777" w:rsidR="00C75AA3" w:rsidRDefault="00DF4139">
            <w:pPr>
              <w:pStyle w:val="TableParagraph"/>
              <w:spacing w:before="125" w:line="254" w:lineRule="auto"/>
              <w:ind w:left="225" w:right="296"/>
              <w:rPr>
                <w:sz w:val="19"/>
              </w:rPr>
            </w:pPr>
            <w:r>
              <w:rPr>
                <w:spacing w:val="-2"/>
                <w:w w:val="105"/>
                <w:sz w:val="19"/>
              </w:rPr>
              <w:t xml:space="preserve">Participantes </w:t>
            </w:r>
            <w:r>
              <w:rPr>
                <w:w w:val="105"/>
                <w:sz w:val="19"/>
              </w:rPr>
              <w:t>CRIR</w:t>
            </w:r>
            <w:r>
              <w:rPr>
                <w:spacing w:val="-18"/>
                <w:w w:val="105"/>
                <w:sz w:val="19"/>
              </w:rPr>
              <w:t xml:space="preserve"> </w:t>
            </w:r>
            <w:r>
              <w:rPr>
                <w:w w:val="105"/>
                <w:sz w:val="19"/>
              </w:rPr>
              <w:t xml:space="preserve">(Risaralda), </w:t>
            </w:r>
            <w:r>
              <w:rPr>
                <w:spacing w:val="-2"/>
                <w:w w:val="105"/>
                <w:sz w:val="19"/>
              </w:rPr>
              <w:t>ASOREWA</w:t>
            </w:r>
          </w:p>
          <w:p w14:paraId="3D1220E3" w14:textId="77777777" w:rsidR="00C75AA3" w:rsidRDefault="00DF4139">
            <w:pPr>
              <w:pStyle w:val="TableParagraph"/>
              <w:spacing w:line="254" w:lineRule="auto"/>
              <w:ind w:left="225" w:right="161"/>
              <w:rPr>
                <w:sz w:val="19"/>
              </w:rPr>
            </w:pPr>
            <w:r>
              <w:rPr>
                <w:spacing w:val="-2"/>
                <w:w w:val="105"/>
                <w:sz w:val="19"/>
              </w:rPr>
              <w:t xml:space="preserve">(Chocó), </w:t>
            </w:r>
            <w:r>
              <w:rPr>
                <w:spacing w:val="-2"/>
                <w:sz w:val="19"/>
              </w:rPr>
              <w:t>ASOKATIOS</w:t>
            </w:r>
          </w:p>
          <w:p w14:paraId="7B8472FD" w14:textId="77777777" w:rsidR="00C75AA3" w:rsidRDefault="00DF4139">
            <w:pPr>
              <w:pStyle w:val="TableParagraph"/>
              <w:spacing w:line="252" w:lineRule="auto"/>
              <w:ind w:left="225"/>
              <w:rPr>
                <w:sz w:val="19"/>
              </w:rPr>
            </w:pPr>
            <w:r>
              <w:rPr>
                <w:w w:val="105"/>
                <w:sz w:val="19"/>
              </w:rPr>
              <w:t>(Chocó), UNIPA (Nariño),</w:t>
            </w:r>
            <w:r>
              <w:rPr>
                <w:spacing w:val="-18"/>
                <w:w w:val="105"/>
                <w:sz w:val="19"/>
              </w:rPr>
              <w:t xml:space="preserve"> </w:t>
            </w:r>
            <w:r>
              <w:rPr>
                <w:w w:val="105"/>
                <w:sz w:val="19"/>
              </w:rPr>
              <w:t>CRIHU (Huila), CRIQUI</w:t>
            </w:r>
          </w:p>
          <w:p w14:paraId="233C3B8A" w14:textId="77777777" w:rsidR="00C75AA3" w:rsidRDefault="00DF4139">
            <w:pPr>
              <w:pStyle w:val="TableParagraph"/>
              <w:spacing w:line="254" w:lineRule="auto"/>
              <w:ind w:left="225" w:right="239"/>
              <w:rPr>
                <w:sz w:val="19"/>
              </w:rPr>
            </w:pPr>
            <w:r>
              <w:rPr>
                <w:spacing w:val="-2"/>
                <w:w w:val="105"/>
                <w:sz w:val="19"/>
              </w:rPr>
              <w:t xml:space="preserve">(Quindío), </w:t>
            </w:r>
            <w:r>
              <w:rPr>
                <w:w w:val="105"/>
                <w:sz w:val="19"/>
              </w:rPr>
              <w:t>ORIVAC</w:t>
            </w:r>
            <w:r>
              <w:rPr>
                <w:spacing w:val="-17"/>
                <w:w w:val="105"/>
                <w:sz w:val="19"/>
              </w:rPr>
              <w:t xml:space="preserve"> </w:t>
            </w:r>
            <w:r>
              <w:rPr>
                <w:w w:val="105"/>
                <w:sz w:val="19"/>
              </w:rPr>
              <w:t>(Valle</w:t>
            </w:r>
            <w:r>
              <w:rPr>
                <w:spacing w:val="-17"/>
                <w:w w:val="105"/>
                <w:sz w:val="19"/>
              </w:rPr>
              <w:t xml:space="preserve"> </w:t>
            </w:r>
            <w:r>
              <w:rPr>
                <w:w w:val="105"/>
                <w:sz w:val="19"/>
              </w:rPr>
              <w:t xml:space="preserve">del </w:t>
            </w:r>
            <w:r>
              <w:rPr>
                <w:spacing w:val="-2"/>
                <w:w w:val="105"/>
                <w:sz w:val="19"/>
              </w:rPr>
              <w:t>Cauca),</w:t>
            </w:r>
          </w:p>
        </w:tc>
      </w:tr>
      <w:tr w:rsidR="00C75AA3" w14:paraId="7BC6DBC7" w14:textId="77777777">
        <w:trPr>
          <w:trHeight w:val="3158"/>
        </w:trPr>
        <w:tc>
          <w:tcPr>
            <w:tcW w:w="1987" w:type="dxa"/>
            <w:vMerge/>
            <w:tcBorders>
              <w:top w:val="nil"/>
            </w:tcBorders>
          </w:tcPr>
          <w:p w14:paraId="12BA3461" w14:textId="77777777" w:rsidR="00C75AA3" w:rsidRDefault="00C75AA3">
            <w:pPr>
              <w:rPr>
                <w:sz w:val="2"/>
                <w:szCs w:val="2"/>
              </w:rPr>
            </w:pPr>
          </w:p>
        </w:tc>
        <w:tc>
          <w:tcPr>
            <w:tcW w:w="1593" w:type="dxa"/>
          </w:tcPr>
          <w:p w14:paraId="0C782F8E" w14:textId="77777777" w:rsidR="00C75AA3" w:rsidRDefault="00C75AA3">
            <w:pPr>
              <w:pStyle w:val="TableParagraph"/>
              <w:rPr>
                <w:sz w:val="19"/>
              </w:rPr>
            </w:pPr>
          </w:p>
          <w:p w14:paraId="79C5048B" w14:textId="77777777" w:rsidR="00C75AA3" w:rsidRDefault="00C75AA3">
            <w:pPr>
              <w:pStyle w:val="TableParagraph"/>
              <w:rPr>
                <w:sz w:val="19"/>
              </w:rPr>
            </w:pPr>
          </w:p>
          <w:p w14:paraId="164C3DE9" w14:textId="77777777" w:rsidR="00C75AA3" w:rsidRDefault="00C75AA3">
            <w:pPr>
              <w:pStyle w:val="TableParagraph"/>
              <w:rPr>
                <w:sz w:val="19"/>
              </w:rPr>
            </w:pPr>
          </w:p>
          <w:p w14:paraId="05EFDF67" w14:textId="77777777" w:rsidR="00C75AA3" w:rsidRDefault="00C75AA3">
            <w:pPr>
              <w:pStyle w:val="TableParagraph"/>
              <w:rPr>
                <w:sz w:val="19"/>
              </w:rPr>
            </w:pPr>
          </w:p>
          <w:p w14:paraId="5E5A1808" w14:textId="77777777" w:rsidR="00C75AA3" w:rsidRDefault="00C75AA3">
            <w:pPr>
              <w:pStyle w:val="TableParagraph"/>
              <w:rPr>
                <w:sz w:val="19"/>
              </w:rPr>
            </w:pPr>
          </w:p>
          <w:p w14:paraId="4158CBCA" w14:textId="77777777" w:rsidR="00C75AA3" w:rsidRDefault="00C75AA3">
            <w:pPr>
              <w:pStyle w:val="TableParagraph"/>
              <w:spacing w:before="79"/>
              <w:rPr>
                <w:sz w:val="19"/>
              </w:rPr>
            </w:pPr>
          </w:p>
          <w:p w14:paraId="068ED8E8" w14:textId="77777777" w:rsidR="00C75AA3" w:rsidRDefault="00DF4139">
            <w:pPr>
              <w:pStyle w:val="TableParagraph"/>
              <w:ind w:left="218"/>
              <w:rPr>
                <w:sz w:val="19"/>
              </w:rPr>
            </w:pPr>
            <w:r>
              <w:rPr>
                <w:spacing w:val="-2"/>
                <w:w w:val="105"/>
                <w:sz w:val="19"/>
              </w:rPr>
              <w:t>Tolima</w:t>
            </w:r>
          </w:p>
        </w:tc>
        <w:tc>
          <w:tcPr>
            <w:tcW w:w="1847" w:type="dxa"/>
          </w:tcPr>
          <w:p w14:paraId="3123EB90" w14:textId="77777777" w:rsidR="00C75AA3" w:rsidRDefault="00C75AA3">
            <w:pPr>
              <w:pStyle w:val="TableParagraph"/>
              <w:rPr>
                <w:sz w:val="19"/>
              </w:rPr>
            </w:pPr>
          </w:p>
          <w:p w14:paraId="4A10BE64" w14:textId="77777777" w:rsidR="00C75AA3" w:rsidRDefault="00C75AA3">
            <w:pPr>
              <w:pStyle w:val="TableParagraph"/>
              <w:rPr>
                <w:sz w:val="19"/>
              </w:rPr>
            </w:pPr>
          </w:p>
          <w:p w14:paraId="7F64DC50" w14:textId="77777777" w:rsidR="00C75AA3" w:rsidRDefault="00C75AA3">
            <w:pPr>
              <w:pStyle w:val="TableParagraph"/>
              <w:rPr>
                <w:sz w:val="19"/>
              </w:rPr>
            </w:pPr>
          </w:p>
          <w:p w14:paraId="5B64EF08" w14:textId="77777777" w:rsidR="00C75AA3" w:rsidRDefault="00C75AA3">
            <w:pPr>
              <w:pStyle w:val="TableParagraph"/>
              <w:rPr>
                <w:sz w:val="19"/>
              </w:rPr>
            </w:pPr>
          </w:p>
          <w:p w14:paraId="4A32FD6B" w14:textId="77777777" w:rsidR="00C75AA3" w:rsidRDefault="00C75AA3">
            <w:pPr>
              <w:pStyle w:val="TableParagraph"/>
              <w:rPr>
                <w:sz w:val="19"/>
              </w:rPr>
            </w:pPr>
          </w:p>
          <w:p w14:paraId="2130C0D9" w14:textId="77777777" w:rsidR="00C75AA3" w:rsidRDefault="00C75AA3">
            <w:pPr>
              <w:pStyle w:val="TableParagraph"/>
              <w:spacing w:before="79"/>
              <w:rPr>
                <w:sz w:val="19"/>
              </w:rPr>
            </w:pPr>
          </w:p>
          <w:p w14:paraId="6663098A" w14:textId="77777777" w:rsidR="00C75AA3" w:rsidRDefault="00DF4139">
            <w:pPr>
              <w:pStyle w:val="TableParagraph"/>
              <w:ind w:left="223"/>
              <w:rPr>
                <w:sz w:val="19"/>
              </w:rPr>
            </w:pPr>
            <w:r>
              <w:rPr>
                <w:spacing w:val="-2"/>
                <w:w w:val="105"/>
                <w:sz w:val="19"/>
              </w:rPr>
              <w:t>Ortega</w:t>
            </w:r>
          </w:p>
        </w:tc>
        <w:tc>
          <w:tcPr>
            <w:tcW w:w="1343" w:type="dxa"/>
          </w:tcPr>
          <w:p w14:paraId="027D47F0" w14:textId="77777777" w:rsidR="00151922" w:rsidRDefault="00151922" w:rsidP="00151922">
            <w:pPr>
              <w:pStyle w:val="TableParagraph"/>
              <w:jc w:val="center"/>
              <w:rPr>
                <w:rFonts w:ascii="Times New Roman"/>
                <w:sz w:val="18"/>
              </w:rPr>
            </w:pPr>
          </w:p>
          <w:p w14:paraId="1B3D6D80" w14:textId="77777777" w:rsidR="00151922" w:rsidRDefault="00151922" w:rsidP="00151922">
            <w:pPr>
              <w:pStyle w:val="TableParagraph"/>
              <w:jc w:val="center"/>
              <w:rPr>
                <w:rFonts w:ascii="Times New Roman"/>
                <w:sz w:val="18"/>
              </w:rPr>
            </w:pPr>
          </w:p>
          <w:p w14:paraId="1E9E7A88" w14:textId="77777777" w:rsidR="00151922" w:rsidRDefault="00151922" w:rsidP="00151922">
            <w:pPr>
              <w:pStyle w:val="TableParagraph"/>
              <w:jc w:val="center"/>
              <w:rPr>
                <w:rFonts w:ascii="Times New Roman"/>
                <w:sz w:val="18"/>
              </w:rPr>
            </w:pPr>
          </w:p>
          <w:p w14:paraId="40CF7245" w14:textId="77777777" w:rsidR="00151922" w:rsidRDefault="00151922" w:rsidP="00151922">
            <w:pPr>
              <w:pStyle w:val="TableParagraph"/>
              <w:jc w:val="center"/>
              <w:rPr>
                <w:rFonts w:ascii="Times New Roman"/>
                <w:sz w:val="18"/>
              </w:rPr>
            </w:pPr>
          </w:p>
          <w:p w14:paraId="715FAA1D" w14:textId="77777777" w:rsidR="00151922" w:rsidRDefault="00151922" w:rsidP="00151922">
            <w:pPr>
              <w:pStyle w:val="TableParagraph"/>
              <w:jc w:val="center"/>
              <w:rPr>
                <w:rFonts w:ascii="Times New Roman"/>
                <w:sz w:val="18"/>
              </w:rPr>
            </w:pPr>
          </w:p>
          <w:p w14:paraId="7E0E0DB2" w14:textId="77777777" w:rsidR="00151922" w:rsidRDefault="00151922" w:rsidP="00151922">
            <w:pPr>
              <w:pStyle w:val="TableParagraph"/>
              <w:jc w:val="center"/>
              <w:rPr>
                <w:rFonts w:ascii="Times New Roman"/>
                <w:sz w:val="18"/>
              </w:rPr>
            </w:pPr>
          </w:p>
          <w:p w14:paraId="0071E2A1" w14:textId="18BC14F9" w:rsidR="00C75AA3" w:rsidRDefault="00151922" w:rsidP="00151922">
            <w:pPr>
              <w:pStyle w:val="TableParagraph"/>
              <w:jc w:val="center"/>
              <w:rPr>
                <w:rFonts w:ascii="Times New Roman"/>
                <w:sz w:val="18"/>
              </w:rPr>
            </w:pPr>
            <w:r w:rsidRPr="008B615D">
              <w:rPr>
                <w:sz w:val="19"/>
                <w:szCs w:val="19"/>
              </w:rPr>
              <w:t>5</w:t>
            </w:r>
          </w:p>
        </w:tc>
        <w:tc>
          <w:tcPr>
            <w:tcW w:w="2284" w:type="dxa"/>
          </w:tcPr>
          <w:p w14:paraId="2C0FF8C1" w14:textId="77777777" w:rsidR="00C75AA3" w:rsidRDefault="00DF4139">
            <w:pPr>
              <w:pStyle w:val="TableParagraph"/>
              <w:spacing w:before="125" w:line="252" w:lineRule="auto"/>
              <w:ind w:left="225" w:right="290"/>
              <w:rPr>
                <w:sz w:val="19"/>
              </w:rPr>
            </w:pPr>
            <w:r>
              <w:rPr>
                <w:spacing w:val="-2"/>
                <w:w w:val="105"/>
                <w:sz w:val="19"/>
              </w:rPr>
              <w:t xml:space="preserve">Participantes </w:t>
            </w:r>
            <w:r>
              <w:rPr>
                <w:w w:val="105"/>
                <w:sz w:val="19"/>
              </w:rPr>
              <w:t>CRIDET</w:t>
            </w:r>
            <w:r>
              <w:rPr>
                <w:spacing w:val="-18"/>
                <w:w w:val="105"/>
                <w:sz w:val="19"/>
              </w:rPr>
              <w:t xml:space="preserve"> </w:t>
            </w:r>
            <w:r>
              <w:rPr>
                <w:w w:val="105"/>
                <w:sz w:val="19"/>
              </w:rPr>
              <w:t xml:space="preserve">(Tolima), </w:t>
            </w:r>
            <w:proofErr w:type="spellStart"/>
            <w:r>
              <w:rPr>
                <w:spacing w:val="-2"/>
                <w:w w:val="105"/>
                <w:sz w:val="19"/>
              </w:rPr>
              <w:t>Ñatubaybari</w:t>
            </w:r>
            <w:proofErr w:type="spellEnd"/>
            <w:r>
              <w:rPr>
                <w:spacing w:val="-2"/>
                <w:w w:val="105"/>
                <w:sz w:val="19"/>
              </w:rPr>
              <w:t xml:space="preserve"> </w:t>
            </w:r>
            <w:r>
              <w:rPr>
                <w:w w:val="105"/>
                <w:sz w:val="19"/>
              </w:rPr>
              <w:t xml:space="preserve">(Norte de </w:t>
            </w:r>
            <w:r>
              <w:rPr>
                <w:spacing w:val="-2"/>
                <w:w w:val="105"/>
                <w:sz w:val="19"/>
              </w:rPr>
              <w:t>Santander),</w:t>
            </w:r>
            <w:r>
              <w:rPr>
                <w:spacing w:val="40"/>
                <w:w w:val="105"/>
                <w:sz w:val="19"/>
              </w:rPr>
              <w:t xml:space="preserve"> </w:t>
            </w:r>
            <w:proofErr w:type="spellStart"/>
            <w:r>
              <w:rPr>
                <w:spacing w:val="-4"/>
                <w:w w:val="105"/>
                <w:sz w:val="19"/>
              </w:rPr>
              <w:t>Muisa</w:t>
            </w:r>
            <w:proofErr w:type="spellEnd"/>
            <w:r>
              <w:rPr>
                <w:spacing w:val="-4"/>
                <w:w w:val="105"/>
                <w:sz w:val="19"/>
              </w:rPr>
              <w:t xml:space="preserve"> </w:t>
            </w:r>
            <w:r>
              <w:rPr>
                <w:spacing w:val="-2"/>
                <w:w w:val="105"/>
                <w:sz w:val="19"/>
              </w:rPr>
              <w:t xml:space="preserve">(Cundinamarca), </w:t>
            </w:r>
            <w:proofErr w:type="spellStart"/>
            <w:r>
              <w:rPr>
                <w:spacing w:val="-2"/>
                <w:w w:val="105"/>
                <w:sz w:val="19"/>
              </w:rPr>
              <w:t>Wounnan</w:t>
            </w:r>
            <w:proofErr w:type="spellEnd"/>
            <w:r>
              <w:rPr>
                <w:spacing w:val="-2"/>
                <w:w w:val="105"/>
                <w:sz w:val="19"/>
              </w:rPr>
              <w:t xml:space="preserve"> (condición </w:t>
            </w:r>
            <w:r>
              <w:rPr>
                <w:w w:val="105"/>
                <w:sz w:val="19"/>
              </w:rPr>
              <w:t xml:space="preserve">Bogotá), </w:t>
            </w:r>
            <w:proofErr w:type="spellStart"/>
            <w:r>
              <w:rPr>
                <w:w w:val="105"/>
                <w:sz w:val="19"/>
              </w:rPr>
              <w:t>Embera</w:t>
            </w:r>
            <w:proofErr w:type="spellEnd"/>
            <w:r>
              <w:rPr>
                <w:w w:val="105"/>
                <w:sz w:val="19"/>
              </w:rPr>
              <w:t xml:space="preserve"> </w:t>
            </w:r>
            <w:r>
              <w:rPr>
                <w:spacing w:val="-2"/>
                <w:w w:val="105"/>
                <w:sz w:val="19"/>
              </w:rPr>
              <w:t>Chami (Santander),</w:t>
            </w:r>
          </w:p>
        </w:tc>
      </w:tr>
      <w:tr w:rsidR="00C75AA3" w14:paraId="5B914A32" w14:textId="77777777">
        <w:trPr>
          <w:trHeight w:val="1823"/>
        </w:trPr>
        <w:tc>
          <w:tcPr>
            <w:tcW w:w="1987" w:type="dxa"/>
            <w:vMerge/>
            <w:tcBorders>
              <w:top w:val="nil"/>
            </w:tcBorders>
          </w:tcPr>
          <w:p w14:paraId="16EA5A91" w14:textId="77777777" w:rsidR="00C75AA3" w:rsidRDefault="00C75AA3">
            <w:pPr>
              <w:rPr>
                <w:sz w:val="2"/>
                <w:szCs w:val="2"/>
              </w:rPr>
            </w:pPr>
          </w:p>
        </w:tc>
        <w:tc>
          <w:tcPr>
            <w:tcW w:w="1593" w:type="dxa"/>
          </w:tcPr>
          <w:p w14:paraId="37A132E2" w14:textId="77777777" w:rsidR="00C75AA3" w:rsidRDefault="00C75AA3">
            <w:pPr>
              <w:pStyle w:val="TableParagraph"/>
              <w:rPr>
                <w:sz w:val="19"/>
              </w:rPr>
            </w:pPr>
          </w:p>
          <w:p w14:paraId="3E29E982" w14:textId="77777777" w:rsidR="00C75AA3" w:rsidRDefault="00C75AA3">
            <w:pPr>
              <w:pStyle w:val="TableParagraph"/>
              <w:rPr>
                <w:sz w:val="19"/>
              </w:rPr>
            </w:pPr>
          </w:p>
          <w:p w14:paraId="68EFFF29" w14:textId="77777777" w:rsidR="00C75AA3" w:rsidRDefault="00C75AA3">
            <w:pPr>
              <w:pStyle w:val="TableParagraph"/>
              <w:spacing w:before="104"/>
              <w:rPr>
                <w:sz w:val="19"/>
              </w:rPr>
            </w:pPr>
          </w:p>
          <w:p w14:paraId="5A1CA70D" w14:textId="77777777" w:rsidR="00C75AA3" w:rsidRDefault="00DF4139">
            <w:pPr>
              <w:pStyle w:val="TableParagraph"/>
              <w:spacing w:before="1"/>
              <w:ind w:left="218"/>
              <w:rPr>
                <w:sz w:val="19"/>
              </w:rPr>
            </w:pPr>
            <w:r>
              <w:rPr>
                <w:spacing w:val="-2"/>
                <w:w w:val="105"/>
                <w:sz w:val="19"/>
              </w:rPr>
              <w:t>Caquetá</w:t>
            </w:r>
          </w:p>
        </w:tc>
        <w:tc>
          <w:tcPr>
            <w:tcW w:w="1847" w:type="dxa"/>
          </w:tcPr>
          <w:p w14:paraId="184191CA" w14:textId="77777777" w:rsidR="00C75AA3" w:rsidRDefault="00C75AA3">
            <w:pPr>
              <w:pStyle w:val="TableParagraph"/>
              <w:rPr>
                <w:sz w:val="19"/>
              </w:rPr>
            </w:pPr>
          </w:p>
          <w:p w14:paraId="2682B3B9" w14:textId="77777777" w:rsidR="00C75AA3" w:rsidRDefault="00C75AA3">
            <w:pPr>
              <w:pStyle w:val="TableParagraph"/>
              <w:rPr>
                <w:sz w:val="19"/>
              </w:rPr>
            </w:pPr>
          </w:p>
          <w:p w14:paraId="7F3582AA" w14:textId="77777777" w:rsidR="00C75AA3" w:rsidRDefault="00C75AA3">
            <w:pPr>
              <w:pStyle w:val="TableParagraph"/>
              <w:spacing w:before="104"/>
              <w:rPr>
                <w:sz w:val="19"/>
              </w:rPr>
            </w:pPr>
          </w:p>
          <w:p w14:paraId="42E2B862" w14:textId="77777777" w:rsidR="00C75AA3" w:rsidRDefault="00DF4139">
            <w:pPr>
              <w:pStyle w:val="TableParagraph"/>
              <w:spacing w:before="1"/>
              <w:ind w:left="223"/>
              <w:rPr>
                <w:sz w:val="19"/>
              </w:rPr>
            </w:pPr>
            <w:r>
              <w:rPr>
                <w:spacing w:val="-4"/>
                <w:w w:val="105"/>
                <w:sz w:val="19"/>
              </w:rPr>
              <w:t>Milán</w:t>
            </w:r>
          </w:p>
        </w:tc>
        <w:tc>
          <w:tcPr>
            <w:tcW w:w="1343" w:type="dxa"/>
          </w:tcPr>
          <w:p w14:paraId="68CEFB3D" w14:textId="77777777" w:rsidR="00151922" w:rsidRDefault="00151922">
            <w:pPr>
              <w:pStyle w:val="TableParagraph"/>
              <w:rPr>
                <w:rFonts w:ascii="Times New Roman"/>
                <w:sz w:val="18"/>
              </w:rPr>
            </w:pPr>
            <w:r>
              <w:rPr>
                <w:rFonts w:ascii="Times New Roman"/>
                <w:sz w:val="18"/>
              </w:rPr>
              <w:t xml:space="preserve"> </w:t>
            </w:r>
          </w:p>
          <w:p w14:paraId="14FD65C3" w14:textId="77777777" w:rsidR="00151922" w:rsidRDefault="00151922">
            <w:pPr>
              <w:pStyle w:val="TableParagraph"/>
              <w:rPr>
                <w:rFonts w:ascii="Times New Roman"/>
                <w:sz w:val="18"/>
              </w:rPr>
            </w:pPr>
          </w:p>
          <w:p w14:paraId="583599B8" w14:textId="77777777" w:rsidR="00151922" w:rsidRDefault="00151922">
            <w:pPr>
              <w:pStyle w:val="TableParagraph"/>
              <w:rPr>
                <w:rFonts w:ascii="Times New Roman"/>
                <w:sz w:val="18"/>
              </w:rPr>
            </w:pPr>
          </w:p>
          <w:p w14:paraId="1B57044F" w14:textId="77777777" w:rsidR="00151922" w:rsidRDefault="00151922">
            <w:pPr>
              <w:pStyle w:val="TableParagraph"/>
              <w:rPr>
                <w:rFonts w:ascii="Times New Roman"/>
                <w:sz w:val="18"/>
              </w:rPr>
            </w:pPr>
          </w:p>
          <w:p w14:paraId="0EC84E90" w14:textId="7C306CE8" w:rsidR="00C75AA3" w:rsidRDefault="00151922" w:rsidP="00151922">
            <w:pPr>
              <w:pStyle w:val="TableParagraph"/>
              <w:jc w:val="center"/>
              <w:rPr>
                <w:rFonts w:ascii="Times New Roman"/>
                <w:sz w:val="18"/>
              </w:rPr>
            </w:pPr>
            <w:r w:rsidRPr="008B615D">
              <w:rPr>
                <w:sz w:val="19"/>
                <w:szCs w:val="19"/>
              </w:rPr>
              <w:t>5</w:t>
            </w:r>
          </w:p>
        </w:tc>
        <w:tc>
          <w:tcPr>
            <w:tcW w:w="2284" w:type="dxa"/>
          </w:tcPr>
          <w:p w14:paraId="357A9E50" w14:textId="77777777" w:rsidR="00C75AA3" w:rsidRDefault="00DF4139">
            <w:pPr>
              <w:pStyle w:val="TableParagraph"/>
              <w:spacing w:before="125" w:line="254" w:lineRule="auto"/>
              <w:ind w:left="225" w:right="161"/>
              <w:rPr>
                <w:sz w:val="19"/>
              </w:rPr>
            </w:pPr>
            <w:r>
              <w:rPr>
                <w:spacing w:val="-2"/>
                <w:sz w:val="19"/>
              </w:rPr>
              <w:t xml:space="preserve">Participantes </w:t>
            </w:r>
            <w:r>
              <w:rPr>
                <w:spacing w:val="-2"/>
                <w:w w:val="105"/>
                <w:sz w:val="19"/>
              </w:rPr>
              <w:t>CRIOMC</w:t>
            </w:r>
          </w:p>
          <w:p w14:paraId="3C183F26" w14:textId="77777777" w:rsidR="00C75AA3" w:rsidRDefault="00DF4139">
            <w:pPr>
              <w:pStyle w:val="TableParagraph"/>
              <w:spacing w:line="254" w:lineRule="auto"/>
              <w:ind w:left="225" w:right="161"/>
              <w:rPr>
                <w:sz w:val="19"/>
              </w:rPr>
            </w:pPr>
            <w:r>
              <w:rPr>
                <w:spacing w:val="-2"/>
                <w:w w:val="105"/>
                <w:sz w:val="19"/>
              </w:rPr>
              <w:t xml:space="preserve">(Caquetá), ATICOYA, </w:t>
            </w:r>
            <w:r>
              <w:rPr>
                <w:w w:val="105"/>
                <w:sz w:val="19"/>
              </w:rPr>
              <w:t>AZCAITA,</w:t>
            </w:r>
            <w:r>
              <w:rPr>
                <w:spacing w:val="-18"/>
                <w:w w:val="105"/>
                <w:sz w:val="19"/>
              </w:rPr>
              <w:t xml:space="preserve"> </w:t>
            </w:r>
            <w:r>
              <w:rPr>
                <w:w w:val="105"/>
                <w:sz w:val="19"/>
              </w:rPr>
              <w:t>ACITAM</w:t>
            </w:r>
          </w:p>
          <w:p w14:paraId="093B77B7" w14:textId="77777777" w:rsidR="00C75AA3" w:rsidRDefault="00DF4139">
            <w:pPr>
              <w:pStyle w:val="TableParagraph"/>
              <w:spacing w:line="226" w:lineRule="exact"/>
              <w:ind w:left="225"/>
              <w:rPr>
                <w:sz w:val="19"/>
              </w:rPr>
            </w:pPr>
            <w:r>
              <w:rPr>
                <w:sz w:val="19"/>
              </w:rPr>
              <w:t>(Amazonas)</w:t>
            </w:r>
            <w:r>
              <w:rPr>
                <w:spacing w:val="52"/>
                <w:sz w:val="19"/>
              </w:rPr>
              <w:t xml:space="preserve"> </w:t>
            </w:r>
            <w:r>
              <w:rPr>
                <w:spacing w:val="-10"/>
                <w:sz w:val="19"/>
              </w:rPr>
              <w:t>y</w:t>
            </w:r>
          </w:p>
          <w:p w14:paraId="496C51F7" w14:textId="77777777" w:rsidR="00C75AA3" w:rsidRDefault="00DF4139">
            <w:pPr>
              <w:pStyle w:val="TableParagraph"/>
              <w:spacing w:before="9" w:line="219" w:lineRule="exact"/>
              <w:ind w:left="225"/>
              <w:rPr>
                <w:sz w:val="19"/>
              </w:rPr>
            </w:pPr>
            <w:r>
              <w:rPr>
                <w:w w:val="105"/>
                <w:sz w:val="19"/>
              </w:rPr>
              <w:t>Valle</w:t>
            </w:r>
            <w:r>
              <w:rPr>
                <w:spacing w:val="-4"/>
                <w:w w:val="105"/>
                <w:sz w:val="19"/>
              </w:rPr>
              <w:t xml:space="preserve"> </w:t>
            </w:r>
            <w:r>
              <w:rPr>
                <w:spacing w:val="-5"/>
                <w:w w:val="105"/>
                <w:sz w:val="19"/>
              </w:rPr>
              <w:t>del</w:t>
            </w:r>
          </w:p>
        </w:tc>
      </w:tr>
    </w:tbl>
    <w:p w14:paraId="6FD8355B" w14:textId="67892FD8" w:rsidR="00C75AA3" w:rsidRDefault="00C75AA3">
      <w:pPr>
        <w:pStyle w:val="TableParagraph"/>
        <w:spacing w:line="219" w:lineRule="exact"/>
        <w:rPr>
          <w:sz w:val="19"/>
        </w:rPr>
        <w:sectPr w:rsidR="00C75AA3">
          <w:headerReference w:type="default" r:id="rId17"/>
          <w:footerReference w:type="default" r:id="rId18"/>
          <w:pgSz w:w="12240" w:h="15840"/>
          <w:pgMar w:top="1340" w:right="360" w:bottom="1240" w:left="360" w:header="745" w:footer="1042" w:gutter="0"/>
          <w:pgNumType w:start="99"/>
          <w:cols w:space="720"/>
        </w:sectPr>
      </w:pPr>
    </w:p>
    <w:p w14:paraId="5483D20D" w14:textId="77777777" w:rsidR="00C75AA3" w:rsidRDefault="00C75AA3">
      <w:pPr>
        <w:pStyle w:val="Textodecuerpo"/>
        <w:spacing w:before="96" w:after="1"/>
        <w:rPr>
          <w:sz w:val="20"/>
        </w:rPr>
      </w:pPr>
    </w:p>
    <w:tbl>
      <w:tblPr>
        <w:tblStyle w:val="TableNormal"/>
        <w:tblW w:w="0" w:type="auto"/>
        <w:tblInd w:w="123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87"/>
        <w:gridCol w:w="1593"/>
        <w:gridCol w:w="1847"/>
        <w:gridCol w:w="1343"/>
        <w:gridCol w:w="2284"/>
      </w:tblGrid>
      <w:tr w:rsidR="00C75AA3" w14:paraId="75A10319" w14:textId="77777777">
        <w:trPr>
          <w:trHeight w:val="1371"/>
        </w:trPr>
        <w:tc>
          <w:tcPr>
            <w:tcW w:w="1987" w:type="dxa"/>
            <w:tcBorders>
              <w:bottom w:val="single" w:sz="12" w:space="0" w:color="FFD966"/>
            </w:tcBorders>
          </w:tcPr>
          <w:p w14:paraId="601E2F70" w14:textId="77777777" w:rsidR="00C75AA3" w:rsidRDefault="00C75AA3">
            <w:pPr>
              <w:pStyle w:val="TableParagraph"/>
              <w:spacing w:before="177"/>
              <w:rPr>
                <w:sz w:val="19"/>
              </w:rPr>
            </w:pPr>
          </w:p>
          <w:p w14:paraId="010EB90D" w14:textId="77777777" w:rsidR="00C75AA3" w:rsidRDefault="00DF4139">
            <w:pPr>
              <w:pStyle w:val="TableParagraph"/>
              <w:spacing w:before="1" w:line="249" w:lineRule="auto"/>
              <w:ind w:left="566" w:right="217" w:hanging="117"/>
              <w:rPr>
                <w:b/>
                <w:sz w:val="19"/>
              </w:rPr>
            </w:pPr>
            <w:r>
              <w:rPr>
                <w:b/>
                <w:spacing w:val="-2"/>
                <w:sz w:val="19"/>
              </w:rPr>
              <w:t xml:space="preserve">Indicador </w:t>
            </w:r>
            <w:r>
              <w:rPr>
                <w:b/>
                <w:w w:val="105"/>
                <w:sz w:val="19"/>
              </w:rPr>
              <w:t>del PMI</w:t>
            </w:r>
          </w:p>
        </w:tc>
        <w:tc>
          <w:tcPr>
            <w:tcW w:w="1593" w:type="dxa"/>
            <w:tcBorders>
              <w:bottom w:val="single" w:sz="12" w:space="0" w:color="FFD966"/>
            </w:tcBorders>
          </w:tcPr>
          <w:p w14:paraId="2CDDE7A3" w14:textId="77777777" w:rsidR="00C75AA3" w:rsidRDefault="00C75AA3">
            <w:pPr>
              <w:pStyle w:val="TableParagraph"/>
              <w:spacing w:before="221"/>
              <w:rPr>
                <w:sz w:val="19"/>
              </w:rPr>
            </w:pPr>
          </w:p>
          <w:p w14:paraId="580C2FBB" w14:textId="77777777" w:rsidR="00C75AA3" w:rsidRDefault="00DF4139">
            <w:pPr>
              <w:pStyle w:val="TableParagraph"/>
              <w:spacing w:line="249" w:lineRule="auto"/>
              <w:ind w:left="438" w:hanging="91"/>
              <w:rPr>
                <w:b/>
                <w:sz w:val="19"/>
              </w:rPr>
            </w:pPr>
            <w:r>
              <w:rPr>
                <w:b/>
                <w:spacing w:val="-2"/>
                <w:sz w:val="19"/>
              </w:rPr>
              <w:t xml:space="preserve">Departa </w:t>
            </w:r>
            <w:proofErr w:type="spellStart"/>
            <w:r>
              <w:rPr>
                <w:b/>
                <w:spacing w:val="-2"/>
                <w:w w:val="105"/>
                <w:sz w:val="19"/>
              </w:rPr>
              <w:t>mento</w:t>
            </w:r>
            <w:proofErr w:type="spellEnd"/>
          </w:p>
        </w:tc>
        <w:tc>
          <w:tcPr>
            <w:tcW w:w="1847" w:type="dxa"/>
            <w:tcBorders>
              <w:bottom w:val="single" w:sz="12" w:space="0" w:color="FFD966"/>
            </w:tcBorders>
          </w:tcPr>
          <w:p w14:paraId="66900444" w14:textId="77777777" w:rsidR="00C75AA3" w:rsidRDefault="00C75AA3">
            <w:pPr>
              <w:pStyle w:val="TableParagraph"/>
              <w:rPr>
                <w:sz w:val="19"/>
              </w:rPr>
            </w:pPr>
          </w:p>
          <w:p w14:paraId="3E009971" w14:textId="77777777" w:rsidR="00C75AA3" w:rsidRDefault="00C75AA3">
            <w:pPr>
              <w:pStyle w:val="TableParagraph"/>
              <w:spacing w:before="105"/>
              <w:rPr>
                <w:sz w:val="19"/>
              </w:rPr>
            </w:pPr>
          </w:p>
          <w:p w14:paraId="380B5DBE" w14:textId="77777777" w:rsidR="00C75AA3" w:rsidRDefault="00DF4139">
            <w:pPr>
              <w:pStyle w:val="TableParagraph"/>
              <w:ind w:left="389"/>
              <w:rPr>
                <w:b/>
                <w:sz w:val="19"/>
              </w:rPr>
            </w:pPr>
            <w:r>
              <w:rPr>
                <w:b/>
                <w:spacing w:val="-2"/>
                <w:w w:val="105"/>
                <w:sz w:val="19"/>
              </w:rPr>
              <w:t>Municipio</w:t>
            </w:r>
          </w:p>
        </w:tc>
        <w:tc>
          <w:tcPr>
            <w:tcW w:w="1343" w:type="dxa"/>
            <w:tcBorders>
              <w:bottom w:val="single" w:sz="12" w:space="0" w:color="FFD966"/>
            </w:tcBorders>
          </w:tcPr>
          <w:p w14:paraId="271805C3" w14:textId="77777777" w:rsidR="00C75AA3" w:rsidRDefault="00DF4139">
            <w:pPr>
              <w:pStyle w:val="TableParagraph"/>
              <w:spacing w:before="87" w:line="252" w:lineRule="auto"/>
              <w:ind w:left="319" w:right="299" w:firstLine="2"/>
              <w:jc w:val="center"/>
              <w:rPr>
                <w:b/>
                <w:sz w:val="19"/>
              </w:rPr>
            </w:pPr>
            <w:r>
              <w:rPr>
                <w:b/>
                <w:spacing w:val="-2"/>
                <w:w w:val="105"/>
                <w:sz w:val="19"/>
              </w:rPr>
              <w:t xml:space="preserve">Total Pobla </w:t>
            </w:r>
            <w:proofErr w:type="spellStart"/>
            <w:r>
              <w:rPr>
                <w:b/>
                <w:spacing w:val="-4"/>
                <w:w w:val="105"/>
                <w:sz w:val="19"/>
              </w:rPr>
              <w:t>ción</w:t>
            </w:r>
            <w:proofErr w:type="spellEnd"/>
            <w:r>
              <w:rPr>
                <w:b/>
                <w:spacing w:val="-4"/>
                <w:w w:val="105"/>
                <w:sz w:val="19"/>
              </w:rPr>
              <w:t xml:space="preserve"> </w:t>
            </w:r>
            <w:proofErr w:type="spellStart"/>
            <w:r>
              <w:rPr>
                <w:b/>
                <w:spacing w:val="-2"/>
                <w:sz w:val="19"/>
              </w:rPr>
              <w:t>Benefi</w:t>
            </w:r>
            <w:proofErr w:type="spellEnd"/>
            <w:r>
              <w:rPr>
                <w:b/>
                <w:spacing w:val="-2"/>
                <w:sz w:val="19"/>
              </w:rPr>
              <w:t xml:space="preserve"> </w:t>
            </w:r>
            <w:r>
              <w:rPr>
                <w:b/>
                <w:spacing w:val="-2"/>
                <w:w w:val="105"/>
                <w:sz w:val="19"/>
              </w:rPr>
              <w:t>ciada</w:t>
            </w:r>
          </w:p>
        </w:tc>
        <w:tc>
          <w:tcPr>
            <w:tcW w:w="2284" w:type="dxa"/>
            <w:tcBorders>
              <w:bottom w:val="single" w:sz="12" w:space="0" w:color="FFD966"/>
            </w:tcBorders>
          </w:tcPr>
          <w:p w14:paraId="5FA1C51B" w14:textId="77777777" w:rsidR="00C75AA3" w:rsidRDefault="00C75AA3">
            <w:pPr>
              <w:pStyle w:val="TableParagraph"/>
              <w:spacing w:before="221"/>
              <w:rPr>
                <w:sz w:val="19"/>
              </w:rPr>
            </w:pPr>
          </w:p>
          <w:p w14:paraId="5C1390A5" w14:textId="77777777" w:rsidR="00C75AA3" w:rsidRDefault="00DF4139">
            <w:pPr>
              <w:pStyle w:val="TableParagraph"/>
              <w:spacing w:line="249" w:lineRule="auto"/>
              <w:ind w:left="503" w:right="200" w:hanging="59"/>
              <w:rPr>
                <w:b/>
                <w:sz w:val="19"/>
              </w:rPr>
            </w:pPr>
            <w:r>
              <w:rPr>
                <w:b/>
                <w:spacing w:val="-2"/>
                <w:sz w:val="19"/>
              </w:rPr>
              <w:t xml:space="preserve">Clasificación </w:t>
            </w:r>
            <w:r>
              <w:rPr>
                <w:b/>
                <w:spacing w:val="-2"/>
                <w:w w:val="105"/>
                <w:sz w:val="19"/>
              </w:rPr>
              <w:t>poblacional</w:t>
            </w:r>
          </w:p>
        </w:tc>
      </w:tr>
      <w:tr w:rsidR="00C75AA3" w14:paraId="10658758" w14:textId="77777777" w:rsidTr="008B615D">
        <w:trPr>
          <w:trHeight w:val="804"/>
        </w:trPr>
        <w:tc>
          <w:tcPr>
            <w:tcW w:w="1987" w:type="dxa"/>
            <w:vMerge w:val="restart"/>
            <w:tcBorders>
              <w:top w:val="single" w:sz="12" w:space="0" w:color="FFD966"/>
            </w:tcBorders>
          </w:tcPr>
          <w:p w14:paraId="3D00CB45" w14:textId="77777777" w:rsidR="00C75AA3" w:rsidRDefault="00C75AA3">
            <w:pPr>
              <w:pStyle w:val="TableParagraph"/>
              <w:rPr>
                <w:rFonts w:ascii="Times New Roman"/>
                <w:sz w:val="18"/>
              </w:rPr>
            </w:pPr>
          </w:p>
        </w:tc>
        <w:tc>
          <w:tcPr>
            <w:tcW w:w="1593" w:type="dxa"/>
            <w:tcBorders>
              <w:top w:val="single" w:sz="12" w:space="0" w:color="FFD966"/>
            </w:tcBorders>
          </w:tcPr>
          <w:p w14:paraId="6282F333" w14:textId="77777777" w:rsidR="00C75AA3" w:rsidRDefault="00C75AA3">
            <w:pPr>
              <w:pStyle w:val="TableParagraph"/>
              <w:rPr>
                <w:rFonts w:ascii="Times New Roman"/>
                <w:sz w:val="18"/>
              </w:rPr>
            </w:pPr>
          </w:p>
        </w:tc>
        <w:tc>
          <w:tcPr>
            <w:tcW w:w="1847" w:type="dxa"/>
            <w:tcBorders>
              <w:top w:val="single" w:sz="12" w:space="0" w:color="FFD966"/>
            </w:tcBorders>
          </w:tcPr>
          <w:p w14:paraId="54B8E343" w14:textId="77777777" w:rsidR="00C75AA3" w:rsidRDefault="00C75AA3">
            <w:pPr>
              <w:pStyle w:val="TableParagraph"/>
              <w:rPr>
                <w:rFonts w:ascii="Times New Roman"/>
                <w:sz w:val="18"/>
              </w:rPr>
            </w:pPr>
          </w:p>
        </w:tc>
        <w:tc>
          <w:tcPr>
            <w:tcW w:w="1343" w:type="dxa"/>
            <w:tcBorders>
              <w:top w:val="single" w:sz="12" w:space="0" w:color="FFD966"/>
            </w:tcBorders>
          </w:tcPr>
          <w:p w14:paraId="53F36538" w14:textId="77777777" w:rsidR="00C75AA3" w:rsidRDefault="00C75AA3">
            <w:pPr>
              <w:pStyle w:val="TableParagraph"/>
              <w:rPr>
                <w:rFonts w:ascii="Times New Roman"/>
                <w:sz w:val="18"/>
              </w:rPr>
            </w:pPr>
          </w:p>
        </w:tc>
        <w:tc>
          <w:tcPr>
            <w:tcW w:w="2284" w:type="dxa"/>
            <w:tcBorders>
              <w:top w:val="single" w:sz="12" w:space="0" w:color="FFD966"/>
            </w:tcBorders>
          </w:tcPr>
          <w:p w14:paraId="3B7EF40E" w14:textId="77777777" w:rsidR="00C75AA3" w:rsidRDefault="00DF4139">
            <w:pPr>
              <w:pStyle w:val="TableParagraph"/>
              <w:spacing w:before="5" w:line="254" w:lineRule="auto"/>
              <w:ind w:left="225" w:right="161"/>
              <w:rPr>
                <w:sz w:val="19"/>
              </w:rPr>
            </w:pPr>
            <w:r>
              <w:rPr>
                <w:spacing w:val="-2"/>
                <w:w w:val="105"/>
                <w:sz w:val="19"/>
              </w:rPr>
              <w:t xml:space="preserve">Guamuez </w:t>
            </w:r>
            <w:r>
              <w:rPr>
                <w:spacing w:val="-2"/>
                <w:sz w:val="19"/>
              </w:rPr>
              <w:t>(Putumayo</w:t>
            </w:r>
          </w:p>
        </w:tc>
      </w:tr>
      <w:tr w:rsidR="00C75AA3" w14:paraId="4D4AA3FB" w14:textId="77777777">
        <w:trPr>
          <w:trHeight w:val="1698"/>
        </w:trPr>
        <w:tc>
          <w:tcPr>
            <w:tcW w:w="1987" w:type="dxa"/>
            <w:vMerge/>
            <w:tcBorders>
              <w:top w:val="nil"/>
            </w:tcBorders>
          </w:tcPr>
          <w:p w14:paraId="2205EEAC" w14:textId="77777777" w:rsidR="00C75AA3" w:rsidRDefault="00C75AA3">
            <w:pPr>
              <w:rPr>
                <w:sz w:val="2"/>
                <w:szCs w:val="2"/>
              </w:rPr>
            </w:pPr>
          </w:p>
        </w:tc>
        <w:tc>
          <w:tcPr>
            <w:tcW w:w="1593" w:type="dxa"/>
          </w:tcPr>
          <w:p w14:paraId="58A1FCB2" w14:textId="77777777" w:rsidR="00C75AA3" w:rsidRDefault="00C75AA3">
            <w:pPr>
              <w:pStyle w:val="TableParagraph"/>
              <w:rPr>
                <w:sz w:val="19"/>
              </w:rPr>
            </w:pPr>
          </w:p>
          <w:p w14:paraId="59682C0D" w14:textId="77777777" w:rsidR="00C75AA3" w:rsidRDefault="00C75AA3">
            <w:pPr>
              <w:pStyle w:val="TableParagraph"/>
              <w:rPr>
                <w:sz w:val="19"/>
              </w:rPr>
            </w:pPr>
          </w:p>
          <w:p w14:paraId="0C6EE470" w14:textId="77777777" w:rsidR="00C75AA3" w:rsidRDefault="00C75AA3">
            <w:pPr>
              <w:pStyle w:val="TableParagraph"/>
              <w:spacing w:before="42"/>
              <w:rPr>
                <w:sz w:val="19"/>
              </w:rPr>
            </w:pPr>
          </w:p>
          <w:p w14:paraId="153E5DE1" w14:textId="77777777" w:rsidR="00C75AA3" w:rsidRDefault="00DF4139">
            <w:pPr>
              <w:pStyle w:val="TableParagraph"/>
              <w:ind w:left="218"/>
              <w:rPr>
                <w:sz w:val="19"/>
              </w:rPr>
            </w:pPr>
            <w:r>
              <w:rPr>
                <w:spacing w:val="-4"/>
                <w:w w:val="105"/>
                <w:sz w:val="19"/>
              </w:rPr>
              <w:t>Meta</w:t>
            </w:r>
          </w:p>
        </w:tc>
        <w:tc>
          <w:tcPr>
            <w:tcW w:w="1847" w:type="dxa"/>
          </w:tcPr>
          <w:p w14:paraId="14A43544" w14:textId="77777777" w:rsidR="00C75AA3" w:rsidRDefault="00C75AA3">
            <w:pPr>
              <w:pStyle w:val="TableParagraph"/>
              <w:rPr>
                <w:sz w:val="19"/>
              </w:rPr>
            </w:pPr>
          </w:p>
          <w:p w14:paraId="7A9C31D7" w14:textId="77777777" w:rsidR="00C75AA3" w:rsidRDefault="00C75AA3">
            <w:pPr>
              <w:pStyle w:val="TableParagraph"/>
              <w:rPr>
                <w:sz w:val="19"/>
              </w:rPr>
            </w:pPr>
          </w:p>
          <w:p w14:paraId="5530F187" w14:textId="77777777" w:rsidR="00C75AA3" w:rsidRDefault="00C75AA3">
            <w:pPr>
              <w:pStyle w:val="TableParagraph"/>
              <w:spacing w:before="42"/>
              <w:rPr>
                <w:sz w:val="19"/>
              </w:rPr>
            </w:pPr>
          </w:p>
          <w:p w14:paraId="51AE9B96" w14:textId="77777777" w:rsidR="00C75AA3" w:rsidRDefault="00DF4139">
            <w:pPr>
              <w:pStyle w:val="TableParagraph"/>
              <w:ind w:left="223"/>
              <w:rPr>
                <w:sz w:val="19"/>
              </w:rPr>
            </w:pPr>
            <w:r>
              <w:rPr>
                <w:w w:val="105"/>
                <w:sz w:val="19"/>
              </w:rPr>
              <w:t>Puerto</w:t>
            </w:r>
            <w:r>
              <w:rPr>
                <w:spacing w:val="-6"/>
                <w:w w:val="105"/>
                <w:sz w:val="19"/>
              </w:rPr>
              <w:t xml:space="preserve"> </w:t>
            </w:r>
            <w:r>
              <w:rPr>
                <w:spacing w:val="-2"/>
                <w:w w:val="105"/>
                <w:sz w:val="19"/>
              </w:rPr>
              <w:t>Gaitán</w:t>
            </w:r>
          </w:p>
        </w:tc>
        <w:tc>
          <w:tcPr>
            <w:tcW w:w="1343" w:type="dxa"/>
          </w:tcPr>
          <w:p w14:paraId="49948C73" w14:textId="77777777" w:rsidR="00151922" w:rsidRPr="008B615D" w:rsidRDefault="00151922" w:rsidP="008B615D">
            <w:pPr>
              <w:pStyle w:val="TableParagraph"/>
              <w:jc w:val="center"/>
              <w:rPr>
                <w:sz w:val="19"/>
                <w:szCs w:val="19"/>
              </w:rPr>
            </w:pPr>
            <w:r w:rsidRPr="008B615D">
              <w:rPr>
                <w:sz w:val="19"/>
                <w:szCs w:val="19"/>
              </w:rPr>
              <w:t xml:space="preserve"> </w:t>
            </w:r>
          </w:p>
          <w:p w14:paraId="5167897C" w14:textId="77777777" w:rsidR="00151922" w:rsidRPr="008B615D" w:rsidRDefault="00151922" w:rsidP="008B615D">
            <w:pPr>
              <w:pStyle w:val="TableParagraph"/>
              <w:jc w:val="center"/>
              <w:rPr>
                <w:sz w:val="19"/>
                <w:szCs w:val="19"/>
              </w:rPr>
            </w:pPr>
          </w:p>
          <w:p w14:paraId="0C122DBF" w14:textId="77777777" w:rsidR="00151922" w:rsidRPr="008B615D" w:rsidRDefault="00151922" w:rsidP="008B615D">
            <w:pPr>
              <w:pStyle w:val="TableParagraph"/>
              <w:jc w:val="center"/>
              <w:rPr>
                <w:sz w:val="19"/>
                <w:szCs w:val="19"/>
              </w:rPr>
            </w:pPr>
          </w:p>
          <w:p w14:paraId="3071A7BE" w14:textId="77777777" w:rsidR="00151922" w:rsidRPr="008B615D" w:rsidRDefault="00151922" w:rsidP="008B615D">
            <w:pPr>
              <w:pStyle w:val="TableParagraph"/>
              <w:jc w:val="center"/>
              <w:rPr>
                <w:sz w:val="19"/>
                <w:szCs w:val="19"/>
              </w:rPr>
            </w:pPr>
          </w:p>
          <w:p w14:paraId="3293B7A3" w14:textId="744D03B7" w:rsidR="00C75AA3" w:rsidRPr="008B615D" w:rsidRDefault="00151922" w:rsidP="00944AAE">
            <w:pPr>
              <w:pStyle w:val="TableParagraph"/>
              <w:jc w:val="center"/>
              <w:rPr>
                <w:sz w:val="19"/>
                <w:szCs w:val="19"/>
              </w:rPr>
            </w:pPr>
            <w:r w:rsidRPr="008B615D">
              <w:rPr>
                <w:sz w:val="19"/>
                <w:szCs w:val="19"/>
              </w:rPr>
              <w:t>4</w:t>
            </w:r>
          </w:p>
        </w:tc>
        <w:tc>
          <w:tcPr>
            <w:tcW w:w="2284" w:type="dxa"/>
          </w:tcPr>
          <w:p w14:paraId="67F8C280" w14:textId="77777777" w:rsidR="00C75AA3" w:rsidRDefault="00DF4139">
            <w:pPr>
              <w:pStyle w:val="TableParagraph"/>
              <w:spacing w:before="125" w:line="252" w:lineRule="auto"/>
              <w:ind w:left="225" w:right="266"/>
              <w:rPr>
                <w:sz w:val="19"/>
              </w:rPr>
            </w:pPr>
            <w:r>
              <w:rPr>
                <w:spacing w:val="-2"/>
                <w:w w:val="105"/>
                <w:sz w:val="19"/>
              </w:rPr>
              <w:t xml:space="preserve">Participantes </w:t>
            </w:r>
            <w:r>
              <w:rPr>
                <w:w w:val="105"/>
                <w:sz w:val="19"/>
              </w:rPr>
              <w:t>ORIC</w:t>
            </w:r>
            <w:r>
              <w:rPr>
                <w:spacing w:val="-18"/>
                <w:w w:val="105"/>
                <w:sz w:val="19"/>
              </w:rPr>
              <w:t xml:space="preserve"> </w:t>
            </w:r>
            <w:r>
              <w:rPr>
                <w:w w:val="105"/>
                <w:sz w:val="19"/>
              </w:rPr>
              <w:t xml:space="preserve">(Casanare), CRIVI (Vichada), UNUMA (Meta) y del pueblo UWA </w:t>
            </w:r>
            <w:r>
              <w:rPr>
                <w:spacing w:val="-2"/>
                <w:w w:val="105"/>
                <w:sz w:val="19"/>
              </w:rPr>
              <w:t>(Arauca).</w:t>
            </w:r>
          </w:p>
        </w:tc>
      </w:tr>
      <w:tr w:rsidR="00C75AA3" w14:paraId="5DCA330B" w14:textId="77777777">
        <w:trPr>
          <w:trHeight w:val="2183"/>
        </w:trPr>
        <w:tc>
          <w:tcPr>
            <w:tcW w:w="1987" w:type="dxa"/>
            <w:vMerge/>
            <w:tcBorders>
              <w:top w:val="nil"/>
            </w:tcBorders>
          </w:tcPr>
          <w:p w14:paraId="4381BB36" w14:textId="62DCF31D" w:rsidR="00C75AA3" w:rsidRDefault="00C75AA3">
            <w:pPr>
              <w:rPr>
                <w:sz w:val="2"/>
                <w:szCs w:val="2"/>
              </w:rPr>
            </w:pPr>
          </w:p>
        </w:tc>
        <w:tc>
          <w:tcPr>
            <w:tcW w:w="1593" w:type="dxa"/>
          </w:tcPr>
          <w:p w14:paraId="62F7D717" w14:textId="77777777" w:rsidR="00C75AA3" w:rsidRDefault="00C75AA3">
            <w:pPr>
              <w:pStyle w:val="TableParagraph"/>
              <w:rPr>
                <w:sz w:val="19"/>
              </w:rPr>
            </w:pPr>
          </w:p>
          <w:p w14:paraId="59036A57" w14:textId="77777777" w:rsidR="00C75AA3" w:rsidRDefault="00C75AA3">
            <w:pPr>
              <w:pStyle w:val="TableParagraph"/>
              <w:rPr>
                <w:sz w:val="19"/>
              </w:rPr>
            </w:pPr>
          </w:p>
          <w:p w14:paraId="73137567" w14:textId="77777777" w:rsidR="00C75AA3" w:rsidRDefault="00C75AA3">
            <w:pPr>
              <w:pStyle w:val="TableParagraph"/>
              <w:spacing w:before="162"/>
              <w:rPr>
                <w:sz w:val="19"/>
              </w:rPr>
            </w:pPr>
          </w:p>
          <w:p w14:paraId="4C8BDC8A" w14:textId="77777777" w:rsidR="00C75AA3" w:rsidRDefault="00DF4139">
            <w:pPr>
              <w:pStyle w:val="TableParagraph"/>
              <w:spacing w:line="249" w:lineRule="auto"/>
              <w:ind w:left="218"/>
              <w:rPr>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847" w:type="dxa"/>
          </w:tcPr>
          <w:p w14:paraId="2C98782B" w14:textId="77777777" w:rsidR="00C75AA3" w:rsidRDefault="00C75AA3">
            <w:pPr>
              <w:pStyle w:val="TableParagraph"/>
              <w:rPr>
                <w:sz w:val="19"/>
              </w:rPr>
            </w:pPr>
          </w:p>
          <w:p w14:paraId="7046E1E2" w14:textId="77777777" w:rsidR="00C75AA3" w:rsidRDefault="00C75AA3">
            <w:pPr>
              <w:pStyle w:val="TableParagraph"/>
              <w:rPr>
                <w:sz w:val="19"/>
              </w:rPr>
            </w:pPr>
          </w:p>
          <w:p w14:paraId="6A549A41" w14:textId="77777777" w:rsidR="00C75AA3" w:rsidRDefault="00C75AA3">
            <w:pPr>
              <w:pStyle w:val="TableParagraph"/>
              <w:rPr>
                <w:sz w:val="19"/>
              </w:rPr>
            </w:pPr>
          </w:p>
          <w:p w14:paraId="4AAE92E5" w14:textId="77777777" w:rsidR="00C75AA3" w:rsidRDefault="00C75AA3">
            <w:pPr>
              <w:pStyle w:val="TableParagraph"/>
              <w:spacing w:before="51"/>
              <w:rPr>
                <w:sz w:val="19"/>
              </w:rPr>
            </w:pPr>
          </w:p>
          <w:p w14:paraId="26462885" w14:textId="77777777" w:rsidR="00C75AA3" w:rsidRDefault="00DF4139">
            <w:pPr>
              <w:pStyle w:val="TableParagraph"/>
              <w:ind w:left="223"/>
              <w:rPr>
                <w:sz w:val="19"/>
              </w:rPr>
            </w:pPr>
            <w:r>
              <w:rPr>
                <w:spacing w:val="-2"/>
                <w:w w:val="105"/>
                <w:sz w:val="19"/>
              </w:rPr>
              <w:t>Buenaventura</w:t>
            </w:r>
          </w:p>
        </w:tc>
        <w:tc>
          <w:tcPr>
            <w:tcW w:w="1343" w:type="dxa"/>
          </w:tcPr>
          <w:p w14:paraId="24B8E669" w14:textId="77777777" w:rsidR="00151922" w:rsidRPr="008B615D" w:rsidRDefault="00151922" w:rsidP="00151922">
            <w:pPr>
              <w:pStyle w:val="TableParagraph"/>
              <w:widowControl/>
              <w:autoSpaceDE/>
              <w:autoSpaceDN/>
              <w:jc w:val="center"/>
              <w:rPr>
                <w:sz w:val="19"/>
                <w:szCs w:val="19"/>
              </w:rPr>
            </w:pPr>
          </w:p>
          <w:p w14:paraId="646C03C3" w14:textId="77777777" w:rsidR="00151922" w:rsidRPr="008B615D" w:rsidRDefault="00151922" w:rsidP="00151922">
            <w:pPr>
              <w:pStyle w:val="TableParagraph"/>
              <w:widowControl/>
              <w:autoSpaceDE/>
              <w:autoSpaceDN/>
              <w:jc w:val="center"/>
              <w:rPr>
                <w:sz w:val="19"/>
                <w:szCs w:val="19"/>
              </w:rPr>
            </w:pPr>
          </w:p>
          <w:p w14:paraId="1ED943D5" w14:textId="77777777" w:rsidR="00151922" w:rsidRPr="008B615D" w:rsidRDefault="00151922" w:rsidP="00151922">
            <w:pPr>
              <w:pStyle w:val="TableParagraph"/>
              <w:widowControl/>
              <w:autoSpaceDE/>
              <w:autoSpaceDN/>
              <w:jc w:val="center"/>
              <w:rPr>
                <w:sz w:val="19"/>
                <w:szCs w:val="19"/>
              </w:rPr>
            </w:pPr>
          </w:p>
          <w:p w14:paraId="100BFCC0" w14:textId="77777777" w:rsidR="00151922" w:rsidRPr="008B615D" w:rsidRDefault="00151922" w:rsidP="00151922">
            <w:pPr>
              <w:pStyle w:val="TableParagraph"/>
              <w:widowControl/>
              <w:autoSpaceDE/>
              <w:autoSpaceDN/>
              <w:jc w:val="center"/>
              <w:rPr>
                <w:sz w:val="19"/>
                <w:szCs w:val="19"/>
              </w:rPr>
            </w:pPr>
          </w:p>
          <w:p w14:paraId="6C8D3B2C" w14:textId="133CF613" w:rsidR="00C75AA3" w:rsidRPr="008B615D" w:rsidRDefault="00151922" w:rsidP="00151922">
            <w:pPr>
              <w:pStyle w:val="TableParagraph"/>
              <w:jc w:val="center"/>
              <w:rPr>
                <w:sz w:val="19"/>
                <w:szCs w:val="19"/>
              </w:rPr>
            </w:pPr>
            <w:r w:rsidRPr="008B615D">
              <w:rPr>
                <w:sz w:val="19"/>
                <w:szCs w:val="19"/>
              </w:rPr>
              <w:t>5</w:t>
            </w:r>
          </w:p>
        </w:tc>
        <w:tc>
          <w:tcPr>
            <w:tcW w:w="2284" w:type="dxa"/>
          </w:tcPr>
          <w:p w14:paraId="0124046B" w14:textId="77777777" w:rsidR="00C75AA3" w:rsidRDefault="00DF4139">
            <w:pPr>
              <w:pStyle w:val="TableParagraph"/>
              <w:spacing w:before="125" w:line="252" w:lineRule="auto"/>
              <w:ind w:left="225" w:right="161"/>
              <w:rPr>
                <w:sz w:val="19"/>
              </w:rPr>
            </w:pPr>
            <w:r>
              <w:rPr>
                <w:w w:val="105"/>
                <w:sz w:val="19"/>
              </w:rPr>
              <w:t xml:space="preserve">Autoridades y </w:t>
            </w:r>
            <w:r>
              <w:rPr>
                <w:spacing w:val="-2"/>
                <w:w w:val="105"/>
                <w:sz w:val="19"/>
              </w:rPr>
              <w:t xml:space="preserve">Consejos </w:t>
            </w:r>
            <w:r>
              <w:rPr>
                <w:w w:val="105"/>
                <w:sz w:val="19"/>
              </w:rPr>
              <w:t xml:space="preserve">comunitarios de </w:t>
            </w:r>
            <w:r>
              <w:rPr>
                <w:spacing w:val="-2"/>
                <w:w w:val="105"/>
                <w:sz w:val="19"/>
              </w:rPr>
              <w:t xml:space="preserve">Buenaventura, </w:t>
            </w:r>
            <w:r>
              <w:rPr>
                <w:w w:val="105"/>
                <w:sz w:val="19"/>
              </w:rPr>
              <w:t>Guapi, López de Micay,</w:t>
            </w:r>
            <w:r>
              <w:rPr>
                <w:spacing w:val="-17"/>
                <w:w w:val="105"/>
                <w:sz w:val="19"/>
              </w:rPr>
              <w:t xml:space="preserve"> </w:t>
            </w:r>
            <w:r>
              <w:rPr>
                <w:w w:val="105"/>
                <w:sz w:val="19"/>
              </w:rPr>
              <w:t>Cuenca</w:t>
            </w:r>
            <w:r>
              <w:rPr>
                <w:spacing w:val="-17"/>
                <w:w w:val="105"/>
                <w:sz w:val="19"/>
              </w:rPr>
              <w:t xml:space="preserve"> </w:t>
            </w:r>
            <w:r>
              <w:rPr>
                <w:w w:val="105"/>
                <w:sz w:val="19"/>
              </w:rPr>
              <w:t xml:space="preserve">del San Juan y </w:t>
            </w:r>
            <w:r>
              <w:rPr>
                <w:spacing w:val="-2"/>
                <w:w w:val="105"/>
                <w:sz w:val="19"/>
              </w:rPr>
              <w:t>Timbiquí,</w:t>
            </w:r>
          </w:p>
        </w:tc>
      </w:tr>
      <w:tr w:rsidR="00C75AA3" w14:paraId="44EA3C0D" w14:textId="77777777">
        <w:trPr>
          <w:trHeight w:val="3158"/>
        </w:trPr>
        <w:tc>
          <w:tcPr>
            <w:tcW w:w="1987" w:type="dxa"/>
            <w:vMerge/>
            <w:tcBorders>
              <w:top w:val="nil"/>
            </w:tcBorders>
          </w:tcPr>
          <w:p w14:paraId="3115135A" w14:textId="77777777" w:rsidR="00C75AA3" w:rsidRDefault="00C75AA3">
            <w:pPr>
              <w:rPr>
                <w:sz w:val="2"/>
                <w:szCs w:val="2"/>
              </w:rPr>
            </w:pPr>
          </w:p>
        </w:tc>
        <w:tc>
          <w:tcPr>
            <w:tcW w:w="1593" w:type="dxa"/>
          </w:tcPr>
          <w:p w14:paraId="10942749" w14:textId="77777777" w:rsidR="00C75AA3" w:rsidRDefault="00C75AA3">
            <w:pPr>
              <w:pStyle w:val="TableParagraph"/>
              <w:rPr>
                <w:sz w:val="19"/>
              </w:rPr>
            </w:pPr>
          </w:p>
          <w:p w14:paraId="1EB3C8DA" w14:textId="77777777" w:rsidR="00C75AA3" w:rsidRDefault="00C75AA3">
            <w:pPr>
              <w:pStyle w:val="TableParagraph"/>
              <w:rPr>
                <w:sz w:val="19"/>
              </w:rPr>
            </w:pPr>
          </w:p>
          <w:p w14:paraId="722D28E9" w14:textId="77777777" w:rsidR="00C75AA3" w:rsidRDefault="00C75AA3">
            <w:pPr>
              <w:pStyle w:val="TableParagraph"/>
              <w:rPr>
                <w:sz w:val="19"/>
              </w:rPr>
            </w:pPr>
          </w:p>
          <w:p w14:paraId="49876B0E" w14:textId="77777777" w:rsidR="00C75AA3" w:rsidRDefault="00C75AA3">
            <w:pPr>
              <w:pStyle w:val="TableParagraph"/>
              <w:rPr>
                <w:sz w:val="19"/>
              </w:rPr>
            </w:pPr>
          </w:p>
          <w:p w14:paraId="6B22CE07" w14:textId="77777777" w:rsidR="00C75AA3" w:rsidRDefault="00C75AA3">
            <w:pPr>
              <w:pStyle w:val="TableParagraph"/>
              <w:rPr>
                <w:sz w:val="19"/>
              </w:rPr>
            </w:pPr>
          </w:p>
          <w:p w14:paraId="3146C97F" w14:textId="77777777" w:rsidR="00C75AA3" w:rsidRDefault="00C75AA3">
            <w:pPr>
              <w:pStyle w:val="TableParagraph"/>
              <w:spacing w:before="79"/>
              <w:rPr>
                <w:sz w:val="19"/>
              </w:rPr>
            </w:pPr>
          </w:p>
          <w:p w14:paraId="03ACD6CC" w14:textId="77777777" w:rsidR="00C75AA3" w:rsidRDefault="00DF4139">
            <w:pPr>
              <w:pStyle w:val="TableParagraph"/>
              <w:ind w:left="218"/>
              <w:rPr>
                <w:sz w:val="19"/>
              </w:rPr>
            </w:pPr>
            <w:r>
              <w:rPr>
                <w:spacing w:val="-2"/>
                <w:w w:val="105"/>
                <w:sz w:val="19"/>
              </w:rPr>
              <w:t>Chocó</w:t>
            </w:r>
          </w:p>
        </w:tc>
        <w:tc>
          <w:tcPr>
            <w:tcW w:w="1847" w:type="dxa"/>
          </w:tcPr>
          <w:p w14:paraId="18B8F26E" w14:textId="77777777" w:rsidR="00C75AA3" w:rsidRDefault="00C75AA3">
            <w:pPr>
              <w:pStyle w:val="TableParagraph"/>
              <w:rPr>
                <w:sz w:val="19"/>
              </w:rPr>
            </w:pPr>
          </w:p>
          <w:p w14:paraId="0A3920C9" w14:textId="77777777" w:rsidR="00C75AA3" w:rsidRDefault="00C75AA3">
            <w:pPr>
              <w:pStyle w:val="TableParagraph"/>
              <w:rPr>
                <w:sz w:val="19"/>
              </w:rPr>
            </w:pPr>
          </w:p>
          <w:p w14:paraId="4CAB62AF" w14:textId="77777777" w:rsidR="00C75AA3" w:rsidRDefault="00C75AA3">
            <w:pPr>
              <w:pStyle w:val="TableParagraph"/>
              <w:rPr>
                <w:sz w:val="19"/>
              </w:rPr>
            </w:pPr>
          </w:p>
          <w:p w14:paraId="65F5BF18" w14:textId="77777777" w:rsidR="00C75AA3" w:rsidRDefault="00C75AA3">
            <w:pPr>
              <w:pStyle w:val="TableParagraph"/>
              <w:rPr>
                <w:sz w:val="19"/>
              </w:rPr>
            </w:pPr>
          </w:p>
          <w:p w14:paraId="1FB0EEA9" w14:textId="77777777" w:rsidR="00C75AA3" w:rsidRDefault="00C75AA3">
            <w:pPr>
              <w:pStyle w:val="TableParagraph"/>
              <w:rPr>
                <w:sz w:val="19"/>
              </w:rPr>
            </w:pPr>
          </w:p>
          <w:p w14:paraId="61C0954C" w14:textId="77777777" w:rsidR="00C75AA3" w:rsidRDefault="00C75AA3">
            <w:pPr>
              <w:pStyle w:val="TableParagraph"/>
              <w:spacing w:before="79"/>
              <w:rPr>
                <w:sz w:val="19"/>
              </w:rPr>
            </w:pPr>
          </w:p>
          <w:p w14:paraId="342C5E86" w14:textId="77777777" w:rsidR="00C75AA3" w:rsidRDefault="00DF4139">
            <w:pPr>
              <w:pStyle w:val="TableParagraph"/>
              <w:ind w:left="223"/>
              <w:rPr>
                <w:sz w:val="19"/>
              </w:rPr>
            </w:pPr>
            <w:r>
              <w:rPr>
                <w:spacing w:val="-2"/>
                <w:w w:val="105"/>
                <w:sz w:val="19"/>
              </w:rPr>
              <w:t>Quibdó</w:t>
            </w:r>
          </w:p>
        </w:tc>
        <w:tc>
          <w:tcPr>
            <w:tcW w:w="1343" w:type="dxa"/>
          </w:tcPr>
          <w:p w14:paraId="1CB08971" w14:textId="77777777" w:rsidR="00EB1A6E" w:rsidRPr="008B615D" w:rsidRDefault="00EB1A6E" w:rsidP="00EB1A6E">
            <w:pPr>
              <w:pStyle w:val="TableParagraph"/>
              <w:widowControl/>
              <w:autoSpaceDE/>
              <w:autoSpaceDN/>
              <w:jc w:val="center"/>
              <w:rPr>
                <w:sz w:val="19"/>
                <w:szCs w:val="19"/>
              </w:rPr>
            </w:pPr>
          </w:p>
          <w:p w14:paraId="3B957025" w14:textId="77777777" w:rsidR="00EB1A6E" w:rsidRPr="008B615D" w:rsidRDefault="00EB1A6E" w:rsidP="00EB1A6E">
            <w:pPr>
              <w:pStyle w:val="TableParagraph"/>
              <w:widowControl/>
              <w:autoSpaceDE/>
              <w:autoSpaceDN/>
              <w:jc w:val="center"/>
              <w:rPr>
                <w:sz w:val="19"/>
                <w:szCs w:val="19"/>
              </w:rPr>
            </w:pPr>
          </w:p>
          <w:p w14:paraId="6EFC08D7" w14:textId="77777777" w:rsidR="00EB1A6E" w:rsidRPr="008B615D" w:rsidRDefault="00EB1A6E" w:rsidP="00EB1A6E">
            <w:pPr>
              <w:pStyle w:val="TableParagraph"/>
              <w:widowControl/>
              <w:autoSpaceDE/>
              <w:autoSpaceDN/>
              <w:jc w:val="center"/>
              <w:rPr>
                <w:sz w:val="19"/>
                <w:szCs w:val="19"/>
              </w:rPr>
            </w:pPr>
          </w:p>
          <w:p w14:paraId="55EC124C" w14:textId="77777777" w:rsidR="00EB1A6E" w:rsidRPr="008B615D" w:rsidRDefault="00EB1A6E" w:rsidP="00EB1A6E">
            <w:pPr>
              <w:pStyle w:val="TableParagraph"/>
              <w:widowControl/>
              <w:autoSpaceDE/>
              <w:autoSpaceDN/>
              <w:jc w:val="center"/>
              <w:rPr>
                <w:sz w:val="19"/>
                <w:szCs w:val="19"/>
              </w:rPr>
            </w:pPr>
          </w:p>
          <w:p w14:paraId="5C86C08E" w14:textId="77777777" w:rsidR="00EB1A6E" w:rsidRPr="008B615D" w:rsidRDefault="00EB1A6E" w:rsidP="00EB1A6E">
            <w:pPr>
              <w:pStyle w:val="TableParagraph"/>
              <w:widowControl/>
              <w:autoSpaceDE/>
              <w:autoSpaceDN/>
              <w:jc w:val="center"/>
              <w:rPr>
                <w:sz w:val="19"/>
                <w:szCs w:val="19"/>
              </w:rPr>
            </w:pPr>
          </w:p>
          <w:p w14:paraId="3895E459" w14:textId="77777777" w:rsidR="00EB1A6E" w:rsidRPr="008B615D" w:rsidRDefault="00EB1A6E" w:rsidP="00EB1A6E">
            <w:pPr>
              <w:pStyle w:val="TableParagraph"/>
              <w:widowControl/>
              <w:autoSpaceDE/>
              <w:autoSpaceDN/>
              <w:jc w:val="center"/>
              <w:rPr>
                <w:sz w:val="19"/>
                <w:szCs w:val="19"/>
              </w:rPr>
            </w:pPr>
          </w:p>
          <w:p w14:paraId="25331352" w14:textId="1569F389" w:rsidR="00C75AA3" w:rsidRPr="008B615D" w:rsidRDefault="00EB1A6E" w:rsidP="00EB1A6E">
            <w:pPr>
              <w:pStyle w:val="TableParagraph"/>
              <w:jc w:val="center"/>
              <w:rPr>
                <w:sz w:val="19"/>
                <w:szCs w:val="19"/>
              </w:rPr>
            </w:pPr>
            <w:r w:rsidRPr="008B615D">
              <w:rPr>
                <w:sz w:val="19"/>
                <w:szCs w:val="19"/>
              </w:rPr>
              <w:t>5</w:t>
            </w:r>
          </w:p>
        </w:tc>
        <w:tc>
          <w:tcPr>
            <w:tcW w:w="2284" w:type="dxa"/>
          </w:tcPr>
          <w:p w14:paraId="3379060F" w14:textId="77777777" w:rsidR="00C75AA3" w:rsidRDefault="00DF4139">
            <w:pPr>
              <w:pStyle w:val="TableParagraph"/>
              <w:spacing w:before="125" w:line="252" w:lineRule="auto"/>
              <w:ind w:left="225" w:right="296"/>
              <w:rPr>
                <w:sz w:val="19"/>
              </w:rPr>
            </w:pPr>
            <w:r>
              <w:rPr>
                <w:w w:val="105"/>
                <w:sz w:val="19"/>
              </w:rPr>
              <w:t xml:space="preserve">Autoridades y </w:t>
            </w:r>
            <w:r>
              <w:rPr>
                <w:spacing w:val="-2"/>
                <w:w w:val="105"/>
                <w:sz w:val="19"/>
              </w:rPr>
              <w:t xml:space="preserve">Consejos </w:t>
            </w:r>
            <w:r>
              <w:rPr>
                <w:w w:val="105"/>
                <w:sz w:val="19"/>
              </w:rPr>
              <w:t>comunitarios de la</w:t>
            </w:r>
            <w:r>
              <w:rPr>
                <w:spacing w:val="-12"/>
                <w:w w:val="105"/>
                <w:sz w:val="19"/>
              </w:rPr>
              <w:t xml:space="preserve"> </w:t>
            </w:r>
            <w:r>
              <w:rPr>
                <w:w w:val="105"/>
                <w:sz w:val="19"/>
              </w:rPr>
              <w:t>región</w:t>
            </w:r>
            <w:r>
              <w:rPr>
                <w:spacing w:val="-12"/>
                <w:w w:val="105"/>
                <w:sz w:val="19"/>
              </w:rPr>
              <w:t xml:space="preserve"> </w:t>
            </w:r>
            <w:r>
              <w:rPr>
                <w:w w:val="105"/>
                <w:sz w:val="19"/>
              </w:rPr>
              <w:t>del</w:t>
            </w:r>
            <w:r>
              <w:rPr>
                <w:spacing w:val="-13"/>
                <w:w w:val="105"/>
                <w:sz w:val="19"/>
              </w:rPr>
              <w:t xml:space="preserve"> </w:t>
            </w:r>
            <w:r>
              <w:rPr>
                <w:w w:val="105"/>
                <w:sz w:val="19"/>
              </w:rPr>
              <w:t>San Juan,</w:t>
            </w:r>
            <w:r>
              <w:rPr>
                <w:spacing w:val="-15"/>
                <w:w w:val="105"/>
                <w:sz w:val="19"/>
              </w:rPr>
              <w:t xml:space="preserve"> </w:t>
            </w:r>
            <w:r>
              <w:rPr>
                <w:w w:val="105"/>
                <w:sz w:val="19"/>
              </w:rPr>
              <w:t>región</w:t>
            </w:r>
            <w:r>
              <w:rPr>
                <w:spacing w:val="-14"/>
                <w:w w:val="105"/>
                <w:sz w:val="19"/>
              </w:rPr>
              <w:t xml:space="preserve"> </w:t>
            </w:r>
            <w:r>
              <w:rPr>
                <w:w w:val="105"/>
                <w:sz w:val="19"/>
              </w:rPr>
              <w:t xml:space="preserve">San Juan Litoral, región Baudó Costa Pacífica, región Baudó Atrato, región Alto y Medio </w:t>
            </w:r>
            <w:r>
              <w:rPr>
                <w:spacing w:val="-2"/>
                <w:w w:val="105"/>
                <w:sz w:val="19"/>
              </w:rPr>
              <w:t>Atrato</w:t>
            </w:r>
          </w:p>
        </w:tc>
      </w:tr>
      <w:tr w:rsidR="00C75AA3" w14:paraId="39CB00C0" w14:textId="77777777">
        <w:trPr>
          <w:trHeight w:val="2793"/>
        </w:trPr>
        <w:tc>
          <w:tcPr>
            <w:tcW w:w="1987" w:type="dxa"/>
            <w:vMerge/>
            <w:tcBorders>
              <w:top w:val="nil"/>
            </w:tcBorders>
          </w:tcPr>
          <w:p w14:paraId="690E86F4" w14:textId="77777777" w:rsidR="00C75AA3" w:rsidRDefault="00C75AA3">
            <w:pPr>
              <w:rPr>
                <w:sz w:val="2"/>
                <w:szCs w:val="2"/>
              </w:rPr>
            </w:pPr>
          </w:p>
        </w:tc>
        <w:tc>
          <w:tcPr>
            <w:tcW w:w="1593" w:type="dxa"/>
          </w:tcPr>
          <w:p w14:paraId="6D5C1C60" w14:textId="77777777" w:rsidR="00C75AA3" w:rsidRDefault="00C75AA3">
            <w:pPr>
              <w:pStyle w:val="TableParagraph"/>
              <w:rPr>
                <w:sz w:val="19"/>
              </w:rPr>
            </w:pPr>
          </w:p>
          <w:p w14:paraId="01B971A2" w14:textId="77777777" w:rsidR="00C75AA3" w:rsidRDefault="00C75AA3">
            <w:pPr>
              <w:pStyle w:val="TableParagraph"/>
              <w:rPr>
                <w:sz w:val="19"/>
              </w:rPr>
            </w:pPr>
          </w:p>
          <w:p w14:paraId="424916EA" w14:textId="77777777" w:rsidR="00C75AA3" w:rsidRDefault="00C75AA3">
            <w:pPr>
              <w:pStyle w:val="TableParagraph"/>
              <w:rPr>
                <w:sz w:val="19"/>
              </w:rPr>
            </w:pPr>
          </w:p>
          <w:p w14:paraId="0900D84B" w14:textId="77777777" w:rsidR="00C75AA3" w:rsidRDefault="00C75AA3">
            <w:pPr>
              <w:pStyle w:val="TableParagraph"/>
              <w:rPr>
                <w:sz w:val="19"/>
              </w:rPr>
            </w:pPr>
          </w:p>
          <w:p w14:paraId="00767218" w14:textId="77777777" w:rsidR="00C75AA3" w:rsidRDefault="00C75AA3">
            <w:pPr>
              <w:pStyle w:val="TableParagraph"/>
              <w:spacing w:before="3"/>
              <w:rPr>
                <w:sz w:val="19"/>
              </w:rPr>
            </w:pPr>
          </w:p>
          <w:p w14:paraId="5B03A2B6" w14:textId="77777777" w:rsidR="00C75AA3" w:rsidRDefault="00DF4139">
            <w:pPr>
              <w:pStyle w:val="TableParagraph"/>
              <w:spacing w:line="254" w:lineRule="auto"/>
              <w:ind w:left="218" w:right="202"/>
              <w:rPr>
                <w:sz w:val="19"/>
              </w:rPr>
            </w:pPr>
            <w:r>
              <w:rPr>
                <w:w w:val="105"/>
                <w:sz w:val="19"/>
              </w:rPr>
              <w:t>Cauca</w:t>
            </w:r>
            <w:r>
              <w:rPr>
                <w:spacing w:val="-18"/>
                <w:w w:val="105"/>
                <w:sz w:val="19"/>
              </w:rPr>
              <w:t xml:space="preserve"> </w:t>
            </w:r>
            <w:r>
              <w:rPr>
                <w:w w:val="105"/>
                <w:sz w:val="19"/>
              </w:rPr>
              <w:t xml:space="preserve">– </w:t>
            </w:r>
            <w:r>
              <w:rPr>
                <w:spacing w:val="-2"/>
                <w:w w:val="105"/>
                <w:sz w:val="19"/>
              </w:rPr>
              <w:t>Valle</w:t>
            </w:r>
          </w:p>
        </w:tc>
        <w:tc>
          <w:tcPr>
            <w:tcW w:w="1847" w:type="dxa"/>
          </w:tcPr>
          <w:p w14:paraId="35860F76" w14:textId="77777777" w:rsidR="00C75AA3" w:rsidRDefault="00C75AA3">
            <w:pPr>
              <w:pStyle w:val="TableParagraph"/>
              <w:rPr>
                <w:sz w:val="19"/>
              </w:rPr>
            </w:pPr>
          </w:p>
          <w:p w14:paraId="730C0405" w14:textId="77777777" w:rsidR="00C75AA3" w:rsidRDefault="00C75AA3">
            <w:pPr>
              <w:pStyle w:val="TableParagraph"/>
              <w:rPr>
                <w:sz w:val="19"/>
              </w:rPr>
            </w:pPr>
          </w:p>
          <w:p w14:paraId="2F033212" w14:textId="77777777" w:rsidR="00C75AA3" w:rsidRDefault="00C75AA3">
            <w:pPr>
              <w:pStyle w:val="TableParagraph"/>
              <w:rPr>
                <w:sz w:val="19"/>
              </w:rPr>
            </w:pPr>
          </w:p>
          <w:p w14:paraId="28A4B8ED" w14:textId="77777777" w:rsidR="00C75AA3" w:rsidRDefault="00C75AA3">
            <w:pPr>
              <w:pStyle w:val="TableParagraph"/>
              <w:rPr>
                <w:sz w:val="19"/>
              </w:rPr>
            </w:pPr>
          </w:p>
          <w:p w14:paraId="52573483" w14:textId="77777777" w:rsidR="00C75AA3" w:rsidRDefault="00C75AA3">
            <w:pPr>
              <w:pStyle w:val="TableParagraph"/>
              <w:spacing w:before="3"/>
              <w:rPr>
                <w:sz w:val="19"/>
              </w:rPr>
            </w:pPr>
          </w:p>
          <w:p w14:paraId="76866C50" w14:textId="77777777" w:rsidR="00C75AA3" w:rsidRDefault="00DF4139">
            <w:pPr>
              <w:pStyle w:val="TableParagraph"/>
              <w:spacing w:line="254" w:lineRule="auto"/>
              <w:ind w:left="223"/>
              <w:rPr>
                <w:sz w:val="19"/>
              </w:rPr>
            </w:pPr>
            <w:r>
              <w:rPr>
                <w:w w:val="105"/>
                <w:sz w:val="19"/>
              </w:rPr>
              <w:t>Santander</w:t>
            </w:r>
            <w:r>
              <w:rPr>
                <w:spacing w:val="-18"/>
                <w:w w:val="105"/>
                <w:sz w:val="19"/>
              </w:rPr>
              <w:t xml:space="preserve"> </w:t>
            </w:r>
            <w:r>
              <w:rPr>
                <w:w w:val="105"/>
                <w:sz w:val="19"/>
              </w:rPr>
              <w:t xml:space="preserve">de </w:t>
            </w:r>
            <w:r>
              <w:rPr>
                <w:spacing w:val="-2"/>
                <w:w w:val="105"/>
                <w:sz w:val="19"/>
              </w:rPr>
              <w:t>Quilichao</w:t>
            </w:r>
          </w:p>
        </w:tc>
        <w:tc>
          <w:tcPr>
            <w:tcW w:w="1343" w:type="dxa"/>
          </w:tcPr>
          <w:p w14:paraId="08FD2632" w14:textId="77777777" w:rsidR="00EB1A6E" w:rsidRPr="008B615D" w:rsidRDefault="00EB1A6E" w:rsidP="00EB1A6E">
            <w:pPr>
              <w:pStyle w:val="TableParagraph"/>
              <w:widowControl/>
              <w:autoSpaceDE/>
              <w:autoSpaceDN/>
              <w:jc w:val="center"/>
              <w:rPr>
                <w:sz w:val="19"/>
                <w:szCs w:val="19"/>
              </w:rPr>
            </w:pPr>
          </w:p>
          <w:p w14:paraId="72AF02A2" w14:textId="77777777" w:rsidR="00EB1A6E" w:rsidRPr="008B615D" w:rsidRDefault="00EB1A6E" w:rsidP="00EB1A6E">
            <w:pPr>
              <w:pStyle w:val="TableParagraph"/>
              <w:widowControl/>
              <w:autoSpaceDE/>
              <w:autoSpaceDN/>
              <w:jc w:val="center"/>
              <w:rPr>
                <w:sz w:val="19"/>
                <w:szCs w:val="19"/>
              </w:rPr>
            </w:pPr>
          </w:p>
          <w:p w14:paraId="3F050314" w14:textId="77777777" w:rsidR="00EB1A6E" w:rsidRPr="008B615D" w:rsidRDefault="00EB1A6E" w:rsidP="00EB1A6E">
            <w:pPr>
              <w:pStyle w:val="TableParagraph"/>
              <w:widowControl/>
              <w:autoSpaceDE/>
              <w:autoSpaceDN/>
              <w:jc w:val="center"/>
              <w:rPr>
                <w:sz w:val="19"/>
                <w:szCs w:val="19"/>
              </w:rPr>
            </w:pPr>
          </w:p>
          <w:p w14:paraId="3E53E46B" w14:textId="77777777" w:rsidR="00EB1A6E" w:rsidRPr="008B615D" w:rsidRDefault="00EB1A6E" w:rsidP="00EB1A6E">
            <w:pPr>
              <w:pStyle w:val="TableParagraph"/>
              <w:widowControl/>
              <w:autoSpaceDE/>
              <w:autoSpaceDN/>
              <w:jc w:val="center"/>
              <w:rPr>
                <w:sz w:val="19"/>
                <w:szCs w:val="19"/>
              </w:rPr>
            </w:pPr>
          </w:p>
          <w:p w14:paraId="336EA1A8" w14:textId="77777777" w:rsidR="00EB1A6E" w:rsidRPr="008B615D" w:rsidRDefault="00EB1A6E" w:rsidP="00EB1A6E">
            <w:pPr>
              <w:pStyle w:val="TableParagraph"/>
              <w:jc w:val="center"/>
              <w:rPr>
                <w:sz w:val="19"/>
                <w:szCs w:val="19"/>
              </w:rPr>
            </w:pPr>
          </w:p>
          <w:p w14:paraId="363C7A21" w14:textId="77777777" w:rsidR="00EB1A6E" w:rsidRPr="008B615D" w:rsidRDefault="00EB1A6E" w:rsidP="00EB1A6E">
            <w:pPr>
              <w:pStyle w:val="TableParagraph"/>
              <w:widowControl/>
              <w:autoSpaceDE/>
              <w:autoSpaceDN/>
              <w:jc w:val="center"/>
              <w:rPr>
                <w:sz w:val="19"/>
                <w:szCs w:val="19"/>
              </w:rPr>
            </w:pPr>
          </w:p>
          <w:p w14:paraId="1DF63A64" w14:textId="6965FF39" w:rsidR="00C75AA3" w:rsidRPr="008B615D" w:rsidRDefault="00EB1A6E" w:rsidP="00EB1A6E">
            <w:pPr>
              <w:pStyle w:val="TableParagraph"/>
              <w:jc w:val="center"/>
              <w:rPr>
                <w:sz w:val="19"/>
                <w:szCs w:val="19"/>
              </w:rPr>
            </w:pPr>
            <w:r w:rsidRPr="008B615D">
              <w:rPr>
                <w:sz w:val="19"/>
                <w:szCs w:val="19"/>
              </w:rPr>
              <w:t>5</w:t>
            </w:r>
          </w:p>
        </w:tc>
        <w:tc>
          <w:tcPr>
            <w:tcW w:w="2284" w:type="dxa"/>
          </w:tcPr>
          <w:p w14:paraId="0A2AD597" w14:textId="77777777" w:rsidR="00C75AA3" w:rsidRDefault="00DF4139">
            <w:pPr>
              <w:pStyle w:val="TableParagraph"/>
              <w:spacing w:before="125" w:line="252" w:lineRule="auto"/>
              <w:ind w:left="225" w:right="250"/>
              <w:rPr>
                <w:sz w:val="19"/>
              </w:rPr>
            </w:pPr>
            <w:r>
              <w:rPr>
                <w:w w:val="105"/>
                <w:sz w:val="19"/>
              </w:rPr>
              <w:t xml:space="preserve">Autoridades y </w:t>
            </w:r>
            <w:r>
              <w:rPr>
                <w:spacing w:val="-2"/>
                <w:w w:val="105"/>
                <w:sz w:val="19"/>
              </w:rPr>
              <w:t xml:space="preserve">Consejos </w:t>
            </w:r>
            <w:r>
              <w:rPr>
                <w:w w:val="105"/>
                <w:sz w:val="19"/>
              </w:rPr>
              <w:t xml:space="preserve">comunitarios del </w:t>
            </w:r>
            <w:r>
              <w:rPr>
                <w:spacing w:val="-2"/>
                <w:w w:val="105"/>
                <w:sz w:val="19"/>
              </w:rPr>
              <w:t xml:space="preserve">Cauca, específicamente </w:t>
            </w:r>
            <w:r>
              <w:rPr>
                <w:w w:val="105"/>
                <w:sz w:val="19"/>
              </w:rPr>
              <w:t>del sur del Cauca (Patía), oriente del Cauca (capitanía), norte del</w:t>
            </w:r>
            <w:r>
              <w:rPr>
                <w:spacing w:val="-3"/>
                <w:w w:val="105"/>
                <w:sz w:val="19"/>
              </w:rPr>
              <w:t xml:space="preserve"> </w:t>
            </w:r>
            <w:r>
              <w:rPr>
                <w:w w:val="105"/>
                <w:sz w:val="19"/>
              </w:rPr>
              <w:t>Cauca</w:t>
            </w:r>
            <w:r>
              <w:rPr>
                <w:spacing w:val="-2"/>
                <w:w w:val="105"/>
                <w:sz w:val="19"/>
              </w:rPr>
              <w:t xml:space="preserve"> </w:t>
            </w:r>
            <w:r>
              <w:rPr>
                <w:w w:val="105"/>
                <w:sz w:val="19"/>
              </w:rPr>
              <w:t>y,</w:t>
            </w:r>
            <w:r>
              <w:rPr>
                <w:spacing w:val="-3"/>
                <w:w w:val="105"/>
                <w:sz w:val="19"/>
              </w:rPr>
              <w:t xml:space="preserve"> </w:t>
            </w:r>
            <w:r>
              <w:rPr>
                <w:spacing w:val="-2"/>
                <w:w w:val="105"/>
                <w:sz w:val="19"/>
              </w:rPr>
              <w:t>Valle</w:t>
            </w:r>
          </w:p>
          <w:p w14:paraId="2850AB5E" w14:textId="77777777" w:rsidR="00C75AA3" w:rsidRDefault="00DF4139">
            <w:pPr>
              <w:pStyle w:val="TableParagraph"/>
              <w:spacing w:before="4" w:line="219" w:lineRule="exact"/>
              <w:ind w:left="225"/>
              <w:rPr>
                <w:sz w:val="19"/>
              </w:rPr>
            </w:pPr>
            <w:r>
              <w:rPr>
                <w:w w:val="105"/>
                <w:sz w:val="19"/>
              </w:rPr>
              <w:t>del</w:t>
            </w:r>
            <w:r>
              <w:rPr>
                <w:spacing w:val="-3"/>
                <w:w w:val="105"/>
                <w:sz w:val="19"/>
              </w:rPr>
              <w:t xml:space="preserve"> </w:t>
            </w:r>
            <w:r>
              <w:rPr>
                <w:spacing w:val="-2"/>
                <w:w w:val="105"/>
                <w:sz w:val="19"/>
              </w:rPr>
              <w:t>Cauca</w:t>
            </w:r>
          </w:p>
        </w:tc>
      </w:tr>
    </w:tbl>
    <w:p w14:paraId="3BE8AA28" w14:textId="77777777" w:rsidR="00C75AA3" w:rsidRDefault="00C75AA3">
      <w:pPr>
        <w:pStyle w:val="TableParagraph"/>
        <w:spacing w:line="219" w:lineRule="exact"/>
        <w:rPr>
          <w:sz w:val="19"/>
        </w:rPr>
        <w:sectPr w:rsidR="00C75AA3">
          <w:pgSz w:w="12240" w:h="15840"/>
          <w:pgMar w:top="1340" w:right="360" w:bottom="1240" w:left="360" w:header="745" w:footer="1042" w:gutter="0"/>
          <w:cols w:space="720"/>
        </w:sectPr>
      </w:pPr>
    </w:p>
    <w:p w14:paraId="67D4834A" w14:textId="77777777" w:rsidR="00C75AA3" w:rsidRDefault="00C75AA3">
      <w:pPr>
        <w:pStyle w:val="Textodecuerpo"/>
        <w:spacing w:before="96" w:after="1"/>
        <w:rPr>
          <w:sz w:val="20"/>
        </w:rPr>
      </w:pPr>
    </w:p>
    <w:tbl>
      <w:tblPr>
        <w:tblStyle w:val="TableNormal"/>
        <w:tblW w:w="0" w:type="auto"/>
        <w:tblInd w:w="123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987"/>
        <w:gridCol w:w="1593"/>
        <w:gridCol w:w="1847"/>
        <w:gridCol w:w="1343"/>
        <w:gridCol w:w="2284"/>
      </w:tblGrid>
      <w:tr w:rsidR="00C75AA3" w14:paraId="74852A1A" w14:textId="77777777">
        <w:trPr>
          <w:trHeight w:val="1371"/>
        </w:trPr>
        <w:tc>
          <w:tcPr>
            <w:tcW w:w="1987" w:type="dxa"/>
            <w:tcBorders>
              <w:bottom w:val="single" w:sz="12" w:space="0" w:color="FFD966"/>
            </w:tcBorders>
          </w:tcPr>
          <w:p w14:paraId="5EBDA804" w14:textId="77777777" w:rsidR="00C75AA3" w:rsidRDefault="00C75AA3">
            <w:pPr>
              <w:pStyle w:val="TableParagraph"/>
              <w:spacing w:before="177"/>
              <w:rPr>
                <w:sz w:val="19"/>
              </w:rPr>
            </w:pPr>
          </w:p>
          <w:p w14:paraId="2CE37E24" w14:textId="77777777" w:rsidR="00C75AA3" w:rsidRDefault="00DF4139">
            <w:pPr>
              <w:pStyle w:val="TableParagraph"/>
              <w:spacing w:before="1" w:line="249" w:lineRule="auto"/>
              <w:ind w:left="566" w:right="217" w:hanging="117"/>
              <w:rPr>
                <w:b/>
                <w:sz w:val="19"/>
              </w:rPr>
            </w:pPr>
            <w:r>
              <w:rPr>
                <w:b/>
                <w:spacing w:val="-2"/>
                <w:sz w:val="19"/>
              </w:rPr>
              <w:t xml:space="preserve">Indicador </w:t>
            </w:r>
            <w:r>
              <w:rPr>
                <w:b/>
                <w:w w:val="105"/>
                <w:sz w:val="19"/>
              </w:rPr>
              <w:t>del PMI</w:t>
            </w:r>
          </w:p>
        </w:tc>
        <w:tc>
          <w:tcPr>
            <w:tcW w:w="1593" w:type="dxa"/>
            <w:tcBorders>
              <w:bottom w:val="single" w:sz="12" w:space="0" w:color="FFD966"/>
            </w:tcBorders>
          </w:tcPr>
          <w:p w14:paraId="2E6AF901" w14:textId="77777777" w:rsidR="00C75AA3" w:rsidRDefault="00C75AA3">
            <w:pPr>
              <w:pStyle w:val="TableParagraph"/>
              <w:spacing w:before="221"/>
              <w:rPr>
                <w:sz w:val="19"/>
              </w:rPr>
            </w:pPr>
          </w:p>
          <w:p w14:paraId="58DF719B" w14:textId="77777777" w:rsidR="00C75AA3" w:rsidRDefault="00DF4139">
            <w:pPr>
              <w:pStyle w:val="TableParagraph"/>
              <w:spacing w:line="249" w:lineRule="auto"/>
              <w:ind w:left="438" w:hanging="91"/>
              <w:rPr>
                <w:b/>
                <w:sz w:val="19"/>
              </w:rPr>
            </w:pPr>
            <w:r>
              <w:rPr>
                <w:b/>
                <w:spacing w:val="-2"/>
                <w:sz w:val="19"/>
              </w:rPr>
              <w:t xml:space="preserve">Departa </w:t>
            </w:r>
            <w:proofErr w:type="spellStart"/>
            <w:r>
              <w:rPr>
                <w:b/>
                <w:spacing w:val="-2"/>
                <w:w w:val="105"/>
                <w:sz w:val="19"/>
              </w:rPr>
              <w:t>mento</w:t>
            </w:r>
            <w:proofErr w:type="spellEnd"/>
          </w:p>
        </w:tc>
        <w:tc>
          <w:tcPr>
            <w:tcW w:w="1847" w:type="dxa"/>
            <w:tcBorders>
              <w:bottom w:val="single" w:sz="12" w:space="0" w:color="FFD966"/>
            </w:tcBorders>
          </w:tcPr>
          <w:p w14:paraId="0F1623C6" w14:textId="77777777" w:rsidR="00C75AA3" w:rsidRDefault="00C75AA3">
            <w:pPr>
              <w:pStyle w:val="TableParagraph"/>
              <w:rPr>
                <w:sz w:val="19"/>
              </w:rPr>
            </w:pPr>
          </w:p>
          <w:p w14:paraId="5F671BF3" w14:textId="77777777" w:rsidR="00C75AA3" w:rsidRDefault="00C75AA3">
            <w:pPr>
              <w:pStyle w:val="TableParagraph"/>
              <w:spacing w:before="105"/>
              <w:rPr>
                <w:sz w:val="19"/>
              </w:rPr>
            </w:pPr>
          </w:p>
          <w:p w14:paraId="11A81BE3" w14:textId="77777777" w:rsidR="00C75AA3" w:rsidRDefault="00DF4139">
            <w:pPr>
              <w:pStyle w:val="TableParagraph"/>
              <w:ind w:left="389"/>
              <w:rPr>
                <w:b/>
                <w:sz w:val="19"/>
              </w:rPr>
            </w:pPr>
            <w:r>
              <w:rPr>
                <w:b/>
                <w:spacing w:val="-2"/>
                <w:w w:val="105"/>
                <w:sz w:val="19"/>
              </w:rPr>
              <w:t>Municipio</w:t>
            </w:r>
          </w:p>
        </w:tc>
        <w:tc>
          <w:tcPr>
            <w:tcW w:w="1343" w:type="dxa"/>
            <w:tcBorders>
              <w:bottom w:val="single" w:sz="12" w:space="0" w:color="FFD966"/>
            </w:tcBorders>
          </w:tcPr>
          <w:p w14:paraId="79428870" w14:textId="77777777" w:rsidR="00C75AA3" w:rsidRDefault="00DF4139">
            <w:pPr>
              <w:pStyle w:val="TableParagraph"/>
              <w:spacing w:before="87" w:line="252" w:lineRule="auto"/>
              <w:ind w:left="319" w:right="299" w:firstLine="2"/>
              <w:jc w:val="center"/>
              <w:rPr>
                <w:b/>
                <w:sz w:val="19"/>
              </w:rPr>
            </w:pPr>
            <w:r>
              <w:rPr>
                <w:b/>
                <w:spacing w:val="-2"/>
                <w:w w:val="105"/>
                <w:sz w:val="19"/>
              </w:rPr>
              <w:t xml:space="preserve">Total Pobla </w:t>
            </w:r>
            <w:proofErr w:type="spellStart"/>
            <w:r>
              <w:rPr>
                <w:b/>
                <w:spacing w:val="-4"/>
                <w:w w:val="105"/>
                <w:sz w:val="19"/>
              </w:rPr>
              <w:t>ción</w:t>
            </w:r>
            <w:proofErr w:type="spellEnd"/>
            <w:r>
              <w:rPr>
                <w:b/>
                <w:spacing w:val="-4"/>
                <w:w w:val="105"/>
                <w:sz w:val="19"/>
              </w:rPr>
              <w:t xml:space="preserve"> </w:t>
            </w:r>
            <w:proofErr w:type="spellStart"/>
            <w:r>
              <w:rPr>
                <w:b/>
                <w:spacing w:val="-2"/>
                <w:sz w:val="19"/>
              </w:rPr>
              <w:t>Benefi</w:t>
            </w:r>
            <w:proofErr w:type="spellEnd"/>
            <w:r>
              <w:rPr>
                <w:b/>
                <w:spacing w:val="-2"/>
                <w:sz w:val="19"/>
              </w:rPr>
              <w:t xml:space="preserve"> </w:t>
            </w:r>
            <w:r>
              <w:rPr>
                <w:b/>
                <w:spacing w:val="-2"/>
                <w:w w:val="105"/>
                <w:sz w:val="19"/>
              </w:rPr>
              <w:t>ciada</w:t>
            </w:r>
          </w:p>
        </w:tc>
        <w:tc>
          <w:tcPr>
            <w:tcW w:w="2284" w:type="dxa"/>
            <w:tcBorders>
              <w:bottom w:val="single" w:sz="12" w:space="0" w:color="FFD966"/>
            </w:tcBorders>
          </w:tcPr>
          <w:p w14:paraId="08791AA4" w14:textId="77777777" w:rsidR="00C75AA3" w:rsidRDefault="00C75AA3">
            <w:pPr>
              <w:pStyle w:val="TableParagraph"/>
              <w:spacing w:before="221"/>
              <w:rPr>
                <w:sz w:val="19"/>
              </w:rPr>
            </w:pPr>
          </w:p>
          <w:p w14:paraId="28FFB310" w14:textId="77777777" w:rsidR="00C75AA3" w:rsidRDefault="00DF4139">
            <w:pPr>
              <w:pStyle w:val="TableParagraph"/>
              <w:spacing w:line="249" w:lineRule="auto"/>
              <w:ind w:left="503" w:right="200" w:hanging="59"/>
              <w:rPr>
                <w:b/>
                <w:sz w:val="19"/>
              </w:rPr>
            </w:pPr>
            <w:r>
              <w:rPr>
                <w:b/>
                <w:spacing w:val="-2"/>
                <w:sz w:val="19"/>
              </w:rPr>
              <w:t xml:space="preserve">Clasificación </w:t>
            </w:r>
            <w:r>
              <w:rPr>
                <w:b/>
                <w:spacing w:val="-2"/>
                <w:w w:val="105"/>
                <w:sz w:val="19"/>
              </w:rPr>
              <w:t>poblacional</w:t>
            </w:r>
          </w:p>
        </w:tc>
      </w:tr>
      <w:tr w:rsidR="00C75AA3" w14:paraId="77C07B12" w14:textId="77777777">
        <w:trPr>
          <w:trHeight w:val="1396"/>
        </w:trPr>
        <w:tc>
          <w:tcPr>
            <w:tcW w:w="1987" w:type="dxa"/>
            <w:vMerge w:val="restart"/>
            <w:tcBorders>
              <w:top w:val="single" w:sz="12" w:space="0" w:color="FFD966"/>
            </w:tcBorders>
          </w:tcPr>
          <w:p w14:paraId="33AD179D" w14:textId="77777777" w:rsidR="00C75AA3" w:rsidRDefault="00C75AA3">
            <w:pPr>
              <w:pStyle w:val="TableParagraph"/>
              <w:rPr>
                <w:rFonts w:ascii="Times New Roman"/>
                <w:sz w:val="18"/>
              </w:rPr>
            </w:pPr>
          </w:p>
        </w:tc>
        <w:tc>
          <w:tcPr>
            <w:tcW w:w="1593" w:type="dxa"/>
            <w:tcBorders>
              <w:top w:val="single" w:sz="12" w:space="0" w:color="FFD966"/>
            </w:tcBorders>
          </w:tcPr>
          <w:p w14:paraId="126FB8BB" w14:textId="77777777" w:rsidR="00C75AA3" w:rsidRDefault="00C75AA3">
            <w:pPr>
              <w:pStyle w:val="TableParagraph"/>
              <w:rPr>
                <w:rFonts w:ascii="Times New Roman"/>
                <w:sz w:val="18"/>
              </w:rPr>
            </w:pPr>
          </w:p>
        </w:tc>
        <w:tc>
          <w:tcPr>
            <w:tcW w:w="1847" w:type="dxa"/>
            <w:tcBorders>
              <w:top w:val="single" w:sz="12" w:space="0" w:color="FFD966"/>
            </w:tcBorders>
          </w:tcPr>
          <w:p w14:paraId="630E977A" w14:textId="77777777" w:rsidR="00C75AA3" w:rsidRDefault="00C75AA3">
            <w:pPr>
              <w:pStyle w:val="TableParagraph"/>
              <w:rPr>
                <w:rFonts w:ascii="Times New Roman"/>
                <w:sz w:val="18"/>
              </w:rPr>
            </w:pPr>
          </w:p>
        </w:tc>
        <w:tc>
          <w:tcPr>
            <w:tcW w:w="1343" w:type="dxa"/>
            <w:tcBorders>
              <w:top w:val="single" w:sz="12" w:space="0" w:color="FFD966"/>
            </w:tcBorders>
          </w:tcPr>
          <w:p w14:paraId="41D61057" w14:textId="77777777" w:rsidR="00C75AA3" w:rsidRDefault="00C75AA3">
            <w:pPr>
              <w:pStyle w:val="TableParagraph"/>
              <w:rPr>
                <w:rFonts w:ascii="Times New Roman"/>
                <w:sz w:val="18"/>
              </w:rPr>
            </w:pPr>
          </w:p>
        </w:tc>
        <w:tc>
          <w:tcPr>
            <w:tcW w:w="2284" w:type="dxa"/>
            <w:tcBorders>
              <w:top w:val="single" w:sz="12" w:space="0" w:color="FFD966"/>
            </w:tcBorders>
          </w:tcPr>
          <w:p w14:paraId="4C3DBE75" w14:textId="77777777" w:rsidR="00C75AA3" w:rsidRDefault="00DF4139">
            <w:pPr>
              <w:pStyle w:val="TableParagraph"/>
              <w:spacing w:before="5" w:line="254" w:lineRule="auto"/>
              <w:ind w:left="225" w:right="161"/>
              <w:rPr>
                <w:sz w:val="19"/>
              </w:rPr>
            </w:pPr>
            <w:r>
              <w:rPr>
                <w:spacing w:val="-2"/>
                <w:w w:val="105"/>
                <w:sz w:val="19"/>
              </w:rPr>
              <w:t xml:space="preserve">(Pradera, </w:t>
            </w:r>
            <w:r>
              <w:rPr>
                <w:w w:val="105"/>
                <w:sz w:val="19"/>
              </w:rPr>
              <w:t>Candelaria</w:t>
            </w:r>
            <w:r>
              <w:rPr>
                <w:spacing w:val="-18"/>
                <w:w w:val="105"/>
                <w:sz w:val="19"/>
              </w:rPr>
              <w:t xml:space="preserve"> </w:t>
            </w:r>
            <w:r>
              <w:rPr>
                <w:w w:val="105"/>
                <w:sz w:val="19"/>
              </w:rPr>
              <w:t>Florida y Jamundí)</w:t>
            </w:r>
          </w:p>
        </w:tc>
      </w:tr>
      <w:tr w:rsidR="00C75AA3" w14:paraId="2DB9A064" w14:textId="77777777">
        <w:trPr>
          <w:trHeight w:val="1391"/>
        </w:trPr>
        <w:tc>
          <w:tcPr>
            <w:tcW w:w="1987" w:type="dxa"/>
            <w:vMerge/>
            <w:tcBorders>
              <w:top w:val="nil"/>
            </w:tcBorders>
          </w:tcPr>
          <w:p w14:paraId="2E3E694F" w14:textId="77777777" w:rsidR="00C75AA3" w:rsidRDefault="00C75AA3">
            <w:pPr>
              <w:rPr>
                <w:sz w:val="2"/>
                <w:szCs w:val="2"/>
              </w:rPr>
            </w:pPr>
          </w:p>
        </w:tc>
        <w:tc>
          <w:tcPr>
            <w:tcW w:w="1593" w:type="dxa"/>
          </w:tcPr>
          <w:p w14:paraId="2B5ADAA3" w14:textId="77777777" w:rsidR="00C75AA3" w:rsidRDefault="00C75AA3">
            <w:pPr>
              <w:pStyle w:val="TableParagraph"/>
              <w:rPr>
                <w:sz w:val="19"/>
              </w:rPr>
            </w:pPr>
          </w:p>
          <w:p w14:paraId="57825802" w14:textId="77777777" w:rsidR="00C75AA3" w:rsidRDefault="00C75AA3">
            <w:pPr>
              <w:pStyle w:val="TableParagraph"/>
              <w:spacing w:before="57"/>
              <w:rPr>
                <w:sz w:val="19"/>
              </w:rPr>
            </w:pPr>
          </w:p>
          <w:p w14:paraId="3E7738CA" w14:textId="77777777" w:rsidR="00C75AA3" w:rsidRDefault="00DF4139">
            <w:pPr>
              <w:pStyle w:val="TableParagraph"/>
              <w:spacing w:line="252" w:lineRule="auto"/>
              <w:ind w:left="218" w:right="202"/>
              <w:rPr>
                <w:sz w:val="19"/>
              </w:rPr>
            </w:pPr>
            <w:r>
              <w:rPr>
                <w:w w:val="105"/>
                <w:sz w:val="19"/>
              </w:rPr>
              <w:t>San</w:t>
            </w:r>
            <w:r>
              <w:rPr>
                <w:spacing w:val="-18"/>
                <w:w w:val="105"/>
                <w:sz w:val="19"/>
              </w:rPr>
              <w:t xml:space="preserve"> </w:t>
            </w:r>
            <w:r>
              <w:rPr>
                <w:w w:val="105"/>
                <w:sz w:val="19"/>
              </w:rPr>
              <w:t xml:space="preserve">Andrés </w:t>
            </w:r>
            <w:r>
              <w:rPr>
                <w:spacing w:val="-10"/>
                <w:w w:val="105"/>
                <w:sz w:val="19"/>
              </w:rPr>
              <w:t xml:space="preserve">y </w:t>
            </w:r>
            <w:r>
              <w:rPr>
                <w:spacing w:val="-2"/>
                <w:sz w:val="19"/>
              </w:rPr>
              <w:t>providencia</w:t>
            </w:r>
          </w:p>
        </w:tc>
        <w:tc>
          <w:tcPr>
            <w:tcW w:w="1847" w:type="dxa"/>
          </w:tcPr>
          <w:p w14:paraId="7ECA8514" w14:textId="77777777" w:rsidR="00C75AA3" w:rsidRDefault="00C75AA3">
            <w:pPr>
              <w:pStyle w:val="TableParagraph"/>
              <w:spacing w:before="225"/>
              <w:rPr>
                <w:sz w:val="19"/>
              </w:rPr>
            </w:pPr>
          </w:p>
          <w:p w14:paraId="3A605F74" w14:textId="77777777" w:rsidR="00C75AA3" w:rsidRDefault="00DF4139">
            <w:pPr>
              <w:pStyle w:val="TableParagraph"/>
              <w:spacing w:before="1" w:line="254" w:lineRule="auto"/>
              <w:ind w:left="223"/>
              <w:rPr>
                <w:sz w:val="19"/>
              </w:rPr>
            </w:pPr>
            <w:r>
              <w:rPr>
                <w:w w:val="105"/>
                <w:sz w:val="19"/>
              </w:rPr>
              <w:t>San</w:t>
            </w:r>
            <w:r>
              <w:rPr>
                <w:spacing w:val="-18"/>
                <w:w w:val="105"/>
                <w:sz w:val="19"/>
              </w:rPr>
              <w:t xml:space="preserve"> </w:t>
            </w:r>
            <w:r>
              <w:rPr>
                <w:w w:val="105"/>
                <w:sz w:val="19"/>
              </w:rPr>
              <w:t>Andrés</w:t>
            </w:r>
            <w:r>
              <w:rPr>
                <w:spacing w:val="-17"/>
                <w:w w:val="105"/>
                <w:sz w:val="19"/>
              </w:rPr>
              <w:t xml:space="preserve"> </w:t>
            </w:r>
            <w:r>
              <w:rPr>
                <w:w w:val="105"/>
                <w:sz w:val="19"/>
              </w:rPr>
              <w:t xml:space="preserve">y </w:t>
            </w:r>
            <w:r>
              <w:rPr>
                <w:spacing w:val="-2"/>
                <w:w w:val="105"/>
                <w:sz w:val="19"/>
              </w:rPr>
              <w:t>proveniencia</w:t>
            </w:r>
          </w:p>
        </w:tc>
        <w:tc>
          <w:tcPr>
            <w:tcW w:w="1343" w:type="dxa"/>
          </w:tcPr>
          <w:p w14:paraId="5752F42D" w14:textId="77777777" w:rsidR="00EB1A6E" w:rsidRPr="008B615D" w:rsidRDefault="00EB1A6E" w:rsidP="00EB1A6E">
            <w:pPr>
              <w:pStyle w:val="TableParagraph"/>
              <w:widowControl/>
              <w:autoSpaceDE/>
              <w:autoSpaceDN/>
              <w:jc w:val="center"/>
              <w:rPr>
                <w:sz w:val="19"/>
                <w:szCs w:val="19"/>
              </w:rPr>
            </w:pPr>
          </w:p>
          <w:p w14:paraId="246E4C99" w14:textId="77777777" w:rsidR="00EB1A6E" w:rsidRPr="008B615D" w:rsidRDefault="00EB1A6E" w:rsidP="00EB1A6E">
            <w:pPr>
              <w:pStyle w:val="TableParagraph"/>
              <w:widowControl/>
              <w:autoSpaceDE/>
              <w:autoSpaceDN/>
              <w:jc w:val="center"/>
              <w:rPr>
                <w:sz w:val="19"/>
                <w:szCs w:val="19"/>
              </w:rPr>
            </w:pPr>
          </w:p>
          <w:p w14:paraId="367D52CA" w14:textId="77777777" w:rsidR="00EB1A6E" w:rsidRPr="008B615D" w:rsidRDefault="00EB1A6E" w:rsidP="00EB1A6E">
            <w:pPr>
              <w:pStyle w:val="TableParagraph"/>
              <w:widowControl/>
              <w:autoSpaceDE/>
              <w:autoSpaceDN/>
              <w:jc w:val="center"/>
              <w:rPr>
                <w:sz w:val="19"/>
                <w:szCs w:val="19"/>
              </w:rPr>
            </w:pPr>
          </w:p>
          <w:p w14:paraId="1E3AC37A" w14:textId="4926247F" w:rsidR="00C75AA3" w:rsidRPr="008B615D" w:rsidRDefault="00EB1A6E" w:rsidP="00EB1A6E">
            <w:pPr>
              <w:pStyle w:val="TableParagraph"/>
              <w:jc w:val="center"/>
              <w:rPr>
                <w:sz w:val="19"/>
                <w:szCs w:val="19"/>
              </w:rPr>
            </w:pPr>
            <w:r w:rsidRPr="008B615D">
              <w:rPr>
                <w:sz w:val="19"/>
                <w:szCs w:val="19"/>
              </w:rPr>
              <w:t>1</w:t>
            </w:r>
          </w:p>
        </w:tc>
        <w:tc>
          <w:tcPr>
            <w:tcW w:w="2284" w:type="dxa"/>
          </w:tcPr>
          <w:p w14:paraId="4F69ED18" w14:textId="3BAF4984" w:rsidR="00C75AA3" w:rsidRDefault="00DF4139">
            <w:pPr>
              <w:pStyle w:val="TableParagraph"/>
              <w:spacing w:before="216" w:line="252" w:lineRule="auto"/>
              <w:ind w:left="225" w:right="161"/>
              <w:rPr>
                <w:sz w:val="19"/>
              </w:rPr>
            </w:pPr>
            <w:r>
              <w:rPr>
                <w:spacing w:val="-2"/>
                <w:w w:val="105"/>
                <w:sz w:val="19"/>
              </w:rPr>
              <w:t xml:space="preserve">Autoridades </w:t>
            </w:r>
            <w:r>
              <w:rPr>
                <w:w w:val="105"/>
                <w:sz w:val="19"/>
              </w:rPr>
              <w:t>raizales</w:t>
            </w:r>
            <w:r>
              <w:rPr>
                <w:spacing w:val="-17"/>
                <w:w w:val="105"/>
                <w:sz w:val="19"/>
              </w:rPr>
              <w:t xml:space="preserve"> </w:t>
            </w:r>
            <w:r>
              <w:rPr>
                <w:w w:val="105"/>
                <w:sz w:val="19"/>
              </w:rPr>
              <w:t>de</w:t>
            </w:r>
            <w:r>
              <w:rPr>
                <w:spacing w:val="-17"/>
                <w:w w:val="105"/>
                <w:sz w:val="19"/>
              </w:rPr>
              <w:t xml:space="preserve"> </w:t>
            </w:r>
            <w:r>
              <w:rPr>
                <w:w w:val="105"/>
                <w:sz w:val="19"/>
              </w:rPr>
              <w:t xml:space="preserve">San Andrés y </w:t>
            </w:r>
            <w:r>
              <w:rPr>
                <w:spacing w:val="-2"/>
                <w:w w:val="105"/>
                <w:sz w:val="19"/>
              </w:rPr>
              <w:t>providencia</w:t>
            </w:r>
          </w:p>
        </w:tc>
      </w:tr>
      <w:tr w:rsidR="00C75AA3" w14:paraId="2896AC3E" w14:textId="77777777">
        <w:trPr>
          <w:trHeight w:val="1396"/>
        </w:trPr>
        <w:tc>
          <w:tcPr>
            <w:tcW w:w="1987" w:type="dxa"/>
            <w:vMerge/>
            <w:tcBorders>
              <w:top w:val="nil"/>
            </w:tcBorders>
          </w:tcPr>
          <w:p w14:paraId="454ADAAB" w14:textId="77777777" w:rsidR="00C75AA3" w:rsidRDefault="00C75AA3">
            <w:pPr>
              <w:rPr>
                <w:sz w:val="2"/>
                <w:szCs w:val="2"/>
              </w:rPr>
            </w:pPr>
          </w:p>
        </w:tc>
        <w:tc>
          <w:tcPr>
            <w:tcW w:w="1593" w:type="dxa"/>
          </w:tcPr>
          <w:p w14:paraId="63B3B0C1" w14:textId="77777777" w:rsidR="00C75AA3" w:rsidRDefault="00C75AA3">
            <w:pPr>
              <w:pStyle w:val="TableParagraph"/>
              <w:rPr>
                <w:sz w:val="19"/>
              </w:rPr>
            </w:pPr>
          </w:p>
          <w:p w14:paraId="7F90C5C2" w14:textId="77777777" w:rsidR="00C75AA3" w:rsidRDefault="00C75AA3">
            <w:pPr>
              <w:pStyle w:val="TableParagraph"/>
              <w:spacing w:before="119"/>
              <w:rPr>
                <w:sz w:val="19"/>
              </w:rPr>
            </w:pPr>
          </w:p>
          <w:p w14:paraId="6FFFA806" w14:textId="77777777" w:rsidR="00C75AA3" w:rsidRDefault="00DF4139">
            <w:pPr>
              <w:pStyle w:val="TableParagraph"/>
              <w:ind w:left="218"/>
              <w:rPr>
                <w:sz w:val="19"/>
              </w:rPr>
            </w:pPr>
            <w:r>
              <w:rPr>
                <w:spacing w:val="-2"/>
                <w:w w:val="105"/>
                <w:sz w:val="19"/>
              </w:rPr>
              <w:t>Bolívar</w:t>
            </w:r>
          </w:p>
        </w:tc>
        <w:tc>
          <w:tcPr>
            <w:tcW w:w="1847" w:type="dxa"/>
          </w:tcPr>
          <w:p w14:paraId="3DDDD475" w14:textId="77777777" w:rsidR="00C75AA3" w:rsidRDefault="00C75AA3">
            <w:pPr>
              <w:pStyle w:val="TableParagraph"/>
              <w:spacing w:before="230"/>
              <w:rPr>
                <w:sz w:val="19"/>
              </w:rPr>
            </w:pPr>
          </w:p>
          <w:p w14:paraId="022C6419" w14:textId="77777777" w:rsidR="00C75AA3" w:rsidRDefault="00DF4139">
            <w:pPr>
              <w:pStyle w:val="TableParagraph"/>
              <w:spacing w:line="254" w:lineRule="auto"/>
              <w:ind w:left="223" w:right="94"/>
              <w:rPr>
                <w:sz w:val="19"/>
              </w:rPr>
            </w:pPr>
            <w:r>
              <w:rPr>
                <w:w w:val="105"/>
                <w:sz w:val="19"/>
              </w:rPr>
              <w:t>Palenque</w:t>
            </w:r>
            <w:r>
              <w:rPr>
                <w:spacing w:val="-18"/>
                <w:w w:val="105"/>
                <w:sz w:val="19"/>
              </w:rPr>
              <w:t xml:space="preserve"> </w:t>
            </w:r>
            <w:r>
              <w:rPr>
                <w:w w:val="105"/>
                <w:sz w:val="19"/>
              </w:rPr>
              <w:t>de San Basilio</w:t>
            </w:r>
          </w:p>
        </w:tc>
        <w:tc>
          <w:tcPr>
            <w:tcW w:w="1343" w:type="dxa"/>
          </w:tcPr>
          <w:p w14:paraId="13B8356B" w14:textId="77777777" w:rsidR="00EB1A6E" w:rsidRPr="008B615D" w:rsidRDefault="00EB1A6E" w:rsidP="00EB1A6E">
            <w:pPr>
              <w:pStyle w:val="TableParagraph"/>
              <w:widowControl/>
              <w:autoSpaceDE/>
              <w:autoSpaceDN/>
              <w:jc w:val="center"/>
              <w:rPr>
                <w:sz w:val="19"/>
                <w:szCs w:val="19"/>
              </w:rPr>
            </w:pPr>
          </w:p>
          <w:p w14:paraId="1CE616FA" w14:textId="77777777" w:rsidR="00EB1A6E" w:rsidRPr="008B615D" w:rsidRDefault="00EB1A6E" w:rsidP="00EB1A6E">
            <w:pPr>
              <w:pStyle w:val="TableParagraph"/>
              <w:widowControl/>
              <w:autoSpaceDE/>
              <w:autoSpaceDN/>
              <w:jc w:val="center"/>
              <w:rPr>
                <w:sz w:val="19"/>
                <w:szCs w:val="19"/>
              </w:rPr>
            </w:pPr>
          </w:p>
          <w:p w14:paraId="420C3BC7" w14:textId="77777777" w:rsidR="00EB1A6E" w:rsidRPr="008B615D" w:rsidRDefault="00EB1A6E" w:rsidP="00EB1A6E">
            <w:pPr>
              <w:pStyle w:val="TableParagraph"/>
              <w:widowControl/>
              <w:autoSpaceDE/>
              <w:autoSpaceDN/>
              <w:jc w:val="center"/>
              <w:rPr>
                <w:sz w:val="19"/>
                <w:szCs w:val="19"/>
              </w:rPr>
            </w:pPr>
          </w:p>
          <w:p w14:paraId="7C08D384" w14:textId="0222FFB3" w:rsidR="00C75AA3" w:rsidRPr="008B615D" w:rsidRDefault="00EB1A6E" w:rsidP="00EB1A6E">
            <w:pPr>
              <w:pStyle w:val="TableParagraph"/>
              <w:jc w:val="center"/>
              <w:rPr>
                <w:sz w:val="19"/>
                <w:szCs w:val="19"/>
              </w:rPr>
            </w:pPr>
            <w:r w:rsidRPr="008B615D">
              <w:rPr>
                <w:sz w:val="19"/>
                <w:szCs w:val="19"/>
              </w:rPr>
              <w:t>2</w:t>
            </w:r>
          </w:p>
        </w:tc>
        <w:tc>
          <w:tcPr>
            <w:tcW w:w="2284" w:type="dxa"/>
          </w:tcPr>
          <w:p w14:paraId="79A7773F" w14:textId="4EA41050" w:rsidR="00C75AA3" w:rsidRDefault="00DF4139">
            <w:pPr>
              <w:pStyle w:val="TableParagraph"/>
              <w:spacing w:before="216" w:line="252" w:lineRule="auto"/>
              <w:ind w:left="225" w:right="200"/>
              <w:rPr>
                <w:sz w:val="19"/>
              </w:rPr>
            </w:pPr>
            <w:r>
              <w:rPr>
                <w:spacing w:val="-2"/>
                <w:w w:val="105"/>
                <w:sz w:val="19"/>
              </w:rPr>
              <w:t xml:space="preserve">Guardia Cimarrona, Consejo </w:t>
            </w:r>
            <w:r>
              <w:rPr>
                <w:spacing w:val="-2"/>
                <w:sz w:val="19"/>
              </w:rPr>
              <w:t>Comunitario</w:t>
            </w:r>
          </w:p>
        </w:tc>
      </w:tr>
      <w:tr w:rsidR="00C75AA3" w14:paraId="6B2F82CD" w14:textId="77777777">
        <w:trPr>
          <w:trHeight w:val="1454"/>
        </w:trPr>
        <w:tc>
          <w:tcPr>
            <w:tcW w:w="1987" w:type="dxa"/>
            <w:vMerge/>
            <w:tcBorders>
              <w:top w:val="nil"/>
            </w:tcBorders>
          </w:tcPr>
          <w:p w14:paraId="375A7FD8" w14:textId="77777777" w:rsidR="00C75AA3" w:rsidRDefault="00C75AA3">
            <w:pPr>
              <w:rPr>
                <w:sz w:val="2"/>
                <w:szCs w:val="2"/>
              </w:rPr>
            </w:pPr>
          </w:p>
        </w:tc>
        <w:tc>
          <w:tcPr>
            <w:tcW w:w="1593" w:type="dxa"/>
          </w:tcPr>
          <w:p w14:paraId="25E75996" w14:textId="77777777" w:rsidR="00C75AA3" w:rsidRDefault="00C75AA3">
            <w:pPr>
              <w:pStyle w:val="TableParagraph"/>
              <w:spacing w:before="197"/>
              <w:rPr>
                <w:sz w:val="19"/>
              </w:rPr>
            </w:pPr>
          </w:p>
          <w:p w14:paraId="37649A59" w14:textId="0B027371" w:rsidR="00C75AA3" w:rsidRDefault="00DF4139">
            <w:pPr>
              <w:pStyle w:val="TableParagraph"/>
              <w:spacing w:line="379" w:lineRule="auto"/>
              <w:ind w:left="218" w:right="202"/>
              <w:rPr>
                <w:sz w:val="19"/>
              </w:rPr>
            </w:pPr>
            <w:r>
              <w:rPr>
                <w:spacing w:val="-2"/>
                <w:w w:val="105"/>
                <w:sz w:val="19"/>
              </w:rPr>
              <w:t xml:space="preserve">Sucre </w:t>
            </w:r>
            <w:r w:rsidR="00EB1A6E">
              <w:rPr>
                <w:spacing w:val="-2"/>
                <w:w w:val="105"/>
                <w:sz w:val="19"/>
              </w:rPr>
              <w:t xml:space="preserve">y </w:t>
            </w:r>
            <w:r w:rsidR="00EB1A6E">
              <w:rPr>
                <w:spacing w:val="-2"/>
                <w:sz w:val="19"/>
              </w:rPr>
              <w:t>Bolí</w:t>
            </w:r>
            <w:r>
              <w:rPr>
                <w:spacing w:val="-2"/>
                <w:sz w:val="19"/>
              </w:rPr>
              <w:t>var</w:t>
            </w:r>
          </w:p>
        </w:tc>
        <w:tc>
          <w:tcPr>
            <w:tcW w:w="1847" w:type="dxa"/>
          </w:tcPr>
          <w:p w14:paraId="29820D6B" w14:textId="77777777" w:rsidR="00C75AA3" w:rsidRDefault="00C75AA3">
            <w:pPr>
              <w:pStyle w:val="TableParagraph"/>
              <w:rPr>
                <w:sz w:val="19"/>
              </w:rPr>
            </w:pPr>
          </w:p>
          <w:p w14:paraId="7D49877A" w14:textId="77777777" w:rsidR="00C75AA3" w:rsidRDefault="00C75AA3">
            <w:pPr>
              <w:pStyle w:val="TableParagraph"/>
              <w:spacing w:before="28"/>
              <w:rPr>
                <w:sz w:val="19"/>
              </w:rPr>
            </w:pPr>
          </w:p>
          <w:p w14:paraId="08DF49B6" w14:textId="779F7743" w:rsidR="00C75AA3" w:rsidRDefault="00DF4139">
            <w:pPr>
              <w:pStyle w:val="TableParagraph"/>
              <w:spacing w:line="254" w:lineRule="auto"/>
              <w:ind w:left="223" w:right="94"/>
              <w:rPr>
                <w:sz w:val="19"/>
              </w:rPr>
            </w:pPr>
            <w:r>
              <w:rPr>
                <w:w w:val="105"/>
                <w:sz w:val="19"/>
              </w:rPr>
              <w:t>Montes</w:t>
            </w:r>
            <w:r>
              <w:rPr>
                <w:spacing w:val="-18"/>
                <w:w w:val="105"/>
                <w:sz w:val="19"/>
              </w:rPr>
              <w:t xml:space="preserve"> </w:t>
            </w:r>
            <w:r>
              <w:rPr>
                <w:w w:val="105"/>
                <w:sz w:val="19"/>
              </w:rPr>
              <w:t xml:space="preserve">de </w:t>
            </w:r>
            <w:r w:rsidR="00EB1A6E">
              <w:rPr>
                <w:spacing w:val="-4"/>
                <w:w w:val="105"/>
                <w:sz w:val="19"/>
              </w:rPr>
              <w:t>Marí</w:t>
            </w:r>
            <w:r>
              <w:rPr>
                <w:spacing w:val="-4"/>
                <w:w w:val="105"/>
                <w:sz w:val="19"/>
              </w:rPr>
              <w:t>a</w:t>
            </w:r>
          </w:p>
        </w:tc>
        <w:tc>
          <w:tcPr>
            <w:tcW w:w="1343" w:type="dxa"/>
          </w:tcPr>
          <w:p w14:paraId="3757D81E" w14:textId="77777777" w:rsidR="00EB1A6E" w:rsidRPr="008B615D" w:rsidRDefault="00EB1A6E" w:rsidP="00EB1A6E">
            <w:pPr>
              <w:pStyle w:val="TableParagraph"/>
              <w:widowControl/>
              <w:autoSpaceDE/>
              <w:autoSpaceDN/>
              <w:jc w:val="center"/>
              <w:rPr>
                <w:sz w:val="19"/>
                <w:szCs w:val="19"/>
              </w:rPr>
            </w:pPr>
          </w:p>
          <w:p w14:paraId="400AD9CE" w14:textId="77777777" w:rsidR="00EB1A6E" w:rsidRPr="008B615D" w:rsidRDefault="00EB1A6E" w:rsidP="00EB1A6E">
            <w:pPr>
              <w:pStyle w:val="TableParagraph"/>
              <w:widowControl/>
              <w:autoSpaceDE/>
              <w:autoSpaceDN/>
              <w:jc w:val="center"/>
              <w:rPr>
                <w:sz w:val="19"/>
                <w:szCs w:val="19"/>
              </w:rPr>
            </w:pPr>
          </w:p>
          <w:p w14:paraId="7B5284AE" w14:textId="77777777" w:rsidR="00EB1A6E" w:rsidRPr="008B615D" w:rsidRDefault="00EB1A6E" w:rsidP="00EB1A6E">
            <w:pPr>
              <w:pStyle w:val="TableParagraph"/>
              <w:widowControl/>
              <w:autoSpaceDE/>
              <w:autoSpaceDN/>
              <w:jc w:val="center"/>
              <w:rPr>
                <w:sz w:val="19"/>
                <w:szCs w:val="19"/>
              </w:rPr>
            </w:pPr>
          </w:p>
          <w:p w14:paraId="791B7E4A" w14:textId="6A5E1BA7" w:rsidR="00C75AA3" w:rsidRPr="008B615D" w:rsidRDefault="00EB1A6E" w:rsidP="00EB1A6E">
            <w:pPr>
              <w:pStyle w:val="TableParagraph"/>
              <w:jc w:val="center"/>
              <w:rPr>
                <w:sz w:val="19"/>
                <w:szCs w:val="19"/>
              </w:rPr>
            </w:pPr>
            <w:r w:rsidRPr="008B615D">
              <w:rPr>
                <w:sz w:val="19"/>
                <w:szCs w:val="19"/>
              </w:rPr>
              <w:t>2</w:t>
            </w:r>
          </w:p>
        </w:tc>
        <w:tc>
          <w:tcPr>
            <w:tcW w:w="2284" w:type="dxa"/>
          </w:tcPr>
          <w:p w14:paraId="2EC8DF69" w14:textId="0712B238" w:rsidR="00C75AA3" w:rsidRDefault="00DF4139">
            <w:pPr>
              <w:pStyle w:val="TableParagraph"/>
              <w:spacing w:before="125" w:line="252" w:lineRule="auto"/>
              <w:ind w:left="225"/>
              <w:rPr>
                <w:sz w:val="19"/>
              </w:rPr>
            </w:pPr>
            <w:r>
              <w:rPr>
                <w:spacing w:val="-2"/>
                <w:w w:val="105"/>
                <w:sz w:val="19"/>
              </w:rPr>
              <w:t xml:space="preserve">Consejos Comunitarios, </w:t>
            </w:r>
            <w:r>
              <w:rPr>
                <w:spacing w:val="-2"/>
                <w:sz w:val="19"/>
              </w:rPr>
              <w:t xml:space="preserve">Organizaciones, </w:t>
            </w:r>
            <w:r>
              <w:rPr>
                <w:spacing w:val="-2"/>
                <w:w w:val="105"/>
                <w:sz w:val="19"/>
              </w:rPr>
              <w:t>Expresiones organizativas</w:t>
            </w:r>
          </w:p>
        </w:tc>
      </w:tr>
    </w:tbl>
    <w:p w14:paraId="18B9F380" w14:textId="77777777" w:rsidR="00C75AA3" w:rsidRDefault="00DF4139">
      <w:pPr>
        <w:spacing w:before="7"/>
        <w:ind w:left="297" w:right="300"/>
        <w:jc w:val="center"/>
        <w:rPr>
          <w:sz w:val="19"/>
        </w:rPr>
      </w:pPr>
      <w:r>
        <w:rPr>
          <w:w w:val="105"/>
          <w:sz w:val="19"/>
        </w:rPr>
        <w:t>Fuente:</w:t>
      </w:r>
      <w:r>
        <w:rPr>
          <w:spacing w:val="-5"/>
          <w:w w:val="105"/>
          <w:sz w:val="19"/>
        </w:rPr>
        <w:t xml:space="preserve"> </w:t>
      </w:r>
      <w:r>
        <w:rPr>
          <w:w w:val="105"/>
          <w:sz w:val="19"/>
        </w:rPr>
        <w:t>Entidad</w:t>
      </w:r>
      <w:r>
        <w:rPr>
          <w:spacing w:val="-3"/>
          <w:w w:val="105"/>
          <w:sz w:val="19"/>
        </w:rPr>
        <w:t xml:space="preserve"> </w:t>
      </w:r>
      <w:r>
        <w:rPr>
          <w:w w:val="105"/>
          <w:sz w:val="19"/>
        </w:rPr>
        <w:t>Ministerio</w:t>
      </w:r>
      <w:r>
        <w:rPr>
          <w:spacing w:val="-3"/>
          <w:w w:val="105"/>
          <w:sz w:val="19"/>
        </w:rPr>
        <w:t xml:space="preserve"> </w:t>
      </w:r>
      <w:r>
        <w:rPr>
          <w:w w:val="105"/>
          <w:sz w:val="19"/>
        </w:rPr>
        <w:t>del</w:t>
      </w:r>
      <w:r>
        <w:rPr>
          <w:spacing w:val="-4"/>
          <w:w w:val="105"/>
          <w:sz w:val="19"/>
        </w:rPr>
        <w:t xml:space="preserve"> </w:t>
      </w:r>
      <w:r>
        <w:rPr>
          <w:w w:val="105"/>
          <w:sz w:val="19"/>
        </w:rPr>
        <w:t>Interior</w:t>
      </w:r>
      <w:r>
        <w:rPr>
          <w:spacing w:val="61"/>
          <w:w w:val="105"/>
          <w:sz w:val="19"/>
        </w:rPr>
        <w:t xml:space="preserve"> </w:t>
      </w:r>
      <w:r>
        <w:rPr>
          <w:w w:val="105"/>
          <w:sz w:val="19"/>
        </w:rPr>
        <w:t>al</w:t>
      </w:r>
      <w:r>
        <w:rPr>
          <w:spacing w:val="-4"/>
          <w:w w:val="105"/>
          <w:sz w:val="19"/>
        </w:rPr>
        <w:t xml:space="preserve"> </w:t>
      </w:r>
      <w:r>
        <w:rPr>
          <w:w w:val="105"/>
          <w:sz w:val="19"/>
        </w:rPr>
        <w:t>31</w:t>
      </w:r>
      <w:r>
        <w:rPr>
          <w:spacing w:val="-3"/>
          <w:w w:val="105"/>
          <w:sz w:val="19"/>
        </w:rPr>
        <w:t xml:space="preserve"> </w:t>
      </w:r>
      <w:r>
        <w:rPr>
          <w:w w:val="105"/>
          <w:sz w:val="19"/>
        </w:rPr>
        <w:t>de</w:t>
      </w:r>
      <w:r>
        <w:rPr>
          <w:spacing w:val="-3"/>
          <w:w w:val="105"/>
          <w:sz w:val="19"/>
        </w:rPr>
        <w:t xml:space="preserve"> </w:t>
      </w:r>
      <w:r>
        <w:rPr>
          <w:w w:val="105"/>
          <w:sz w:val="19"/>
        </w:rPr>
        <w:t>diciembre</w:t>
      </w:r>
      <w:r>
        <w:rPr>
          <w:spacing w:val="-3"/>
          <w:w w:val="105"/>
          <w:sz w:val="19"/>
        </w:rPr>
        <w:t xml:space="preserve"> </w:t>
      </w:r>
      <w:r>
        <w:rPr>
          <w:w w:val="105"/>
          <w:sz w:val="19"/>
        </w:rPr>
        <w:t>del</w:t>
      </w:r>
      <w:r>
        <w:rPr>
          <w:spacing w:val="-5"/>
          <w:w w:val="105"/>
          <w:sz w:val="19"/>
        </w:rPr>
        <w:t xml:space="preserve"> </w:t>
      </w:r>
      <w:r>
        <w:rPr>
          <w:spacing w:val="-4"/>
          <w:w w:val="105"/>
          <w:sz w:val="19"/>
        </w:rPr>
        <w:t>2025</w:t>
      </w:r>
    </w:p>
    <w:p w14:paraId="30BF473F" w14:textId="77777777" w:rsidR="00C75AA3" w:rsidRDefault="00C75AA3">
      <w:pPr>
        <w:pStyle w:val="Textodecuerpo"/>
        <w:rPr>
          <w:sz w:val="19"/>
        </w:rPr>
      </w:pPr>
    </w:p>
    <w:p w14:paraId="351D1C3F" w14:textId="77777777" w:rsidR="00C75AA3" w:rsidRDefault="00C75AA3">
      <w:pPr>
        <w:pStyle w:val="Textodecuerpo"/>
        <w:rPr>
          <w:sz w:val="19"/>
        </w:rPr>
      </w:pPr>
    </w:p>
    <w:p w14:paraId="38D166FE" w14:textId="77777777" w:rsidR="00C75AA3" w:rsidRDefault="00C75AA3">
      <w:pPr>
        <w:pStyle w:val="Textodecuerpo"/>
        <w:spacing w:before="116"/>
        <w:rPr>
          <w:sz w:val="19"/>
        </w:rPr>
      </w:pPr>
    </w:p>
    <w:p w14:paraId="5468EA66" w14:textId="77777777" w:rsidR="00C75AA3" w:rsidRDefault="00DF4139" w:rsidP="00560358">
      <w:pPr>
        <w:pStyle w:val="Prrafodelista"/>
        <w:numPr>
          <w:ilvl w:val="0"/>
          <w:numId w:val="9"/>
        </w:numPr>
        <w:tabs>
          <w:tab w:val="left" w:pos="2100"/>
        </w:tabs>
        <w:ind w:left="1418" w:right="1340" w:hanging="425"/>
        <w:rPr>
          <w:i/>
          <w:sz w:val="24"/>
        </w:rPr>
      </w:pPr>
      <w:r>
        <w:rPr>
          <w:i/>
          <w:color w:val="2F5496"/>
          <w:sz w:val="24"/>
        </w:rPr>
        <w:t xml:space="preserve">¿Qué desafíos y retos tuvimos para el cumplimiento del indicador </w:t>
      </w:r>
      <w:r>
        <w:rPr>
          <w:i/>
          <w:color w:val="2F5496"/>
          <w:spacing w:val="-4"/>
          <w:sz w:val="24"/>
        </w:rPr>
        <w:t>PMI?</w:t>
      </w:r>
    </w:p>
    <w:p w14:paraId="57F539DF" w14:textId="77777777" w:rsidR="00C75AA3" w:rsidRDefault="00C75AA3">
      <w:pPr>
        <w:pStyle w:val="Textodecuerpo"/>
        <w:spacing w:before="72"/>
        <w:rPr>
          <w:i/>
        </w:rPr>
      </w:pPr>
    </w:p>
    <w:p w14:paraId="75BA12A6" w14:textId="1A7DB8D3" w:rsidR="00C75AA3" w:rsidRDefault="00DF4139">
      <w:pPr>
        <w:spacing w:before="1"/>
        <w:ind w:left="297" w:right="298"/>
        <w:jc w:val="center"/>
        <w:rPr>
          <w:sz w:val="19"/>
        </w:rPr>
      </w:pPr>
      <w:r>
        <w:rPr>
          <w:w w:val="105"/>
          <w:sz w:val="19"/>
        </w:rPr>
        <w:t>Tabla</w:t>
      </w:r>
      <w:r>
        <w:rPr>
          <w:spacing w:val="-4"/>
          <w:w w:val="105"/>
          <w:sz w:val="19"/>
        </w:rPr>
        <w:t xml:space="preserve"> </w:t>
      </w:r>
      <w:r w:rsidR="0002018F">
        <w:rPr>
          <w:w w:val="105"/>
          <w:sz w:val="19"/>
        </w:rPr>
        <w:t>73</w:t>
      </w:r>
      <w:r>
        <w:rPr>
          <w:w w:val="105"/>
          <w:sz w:val="19"/>
        </w:rPr>
        <w:t>.</w:t>
      </w:r>
      <w:r>
        <w:rPr>
          <w:spacing w:val="-3"/>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3.3</w:t>
      </w:r>
    </w:p>
    <w:p w14:paraId="7E6A670F" w14:textId="77777777" w:rsidR="00C75AA3" w:rsidRDefault="00C75AA3">
      <w:pPr>
        <w:pStyle w:val="Textodecuerpo"/>
        <w:spacing w:before="3"/>
        <w:rPr>
          <w:sz w:val="15"/>
        </w:rPr>
      </w:pPr>
    </w:p>
    <w:tbl>
      <w:tblPr>
        <w:tblStyle w:val="TableNormal"/>
        <w:tblW w:w="0" w:type="auto"/>
        <w:tblInd w:w="12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942"/>
        <w:gridCol w:w="2947"/>
        <w:gridCol w:w="2942"/>
      </w:tblGrid>
      <w:tr w:rsidR="00C75AA3" w14:paraId="27FB97F4" w14:textId="77777777">
        <w:trPr>
          <w:trHeight w:val="647"/>
        </w:trPr>
        <w:tc>
          <w:tcPr>
            <w:tcW w:w="2942" w:type="dxa"/>
          </w:tcPr>
          <w:p w14:paraId="530094EC" w14:textId="77777777" w:rsidR="00C75AA3" w:rsidRDefault="00DF4139">
            <w:pPr>
              <w:pStyle w:val="TableParagraph"/>
              <w:spacing w:before="82"/>
              <w:ind w:left="768"/>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947" w:type="dxa"/>
          </w:tcPr>
          <w:p w14:paraId="585DFFEB" w14:textId="77777777" w:rsidR="00C75AA3" w:rsidRDefault="00DF4139">
            <w:pPr>
              <w:pStyle w:val="TableParagraph"/>
              <w:spacing w:before="82"/>
              <w:ind w:left="322"/>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2942" w:type="dxa"/>
          </w:tcPr>
          <w:p w14:paraId="292FC093" w14:textId="77777777" w:rsidR="00C75AA3" w:rsidRDefault="00DF4139">
            <w:pPr>
              <w:pStyle w:val="TableParagraph"/>
              <w:spacing w:before="87" w:line="254" w:lineRule="auto"/>
              <w:ind w:left="1075" w:right="197" w:hanging="796"/>
              <w:rPr>
                <w:b/>
                <w:sz w:val="19"/>
              </w:rPr>
            </w:pPr>
            <w:r>
              <w:rPr>
                <w:b/>
                <w:w w:val="105"/>
                <w:sz w:val="19"/>
              </w:rPr>
              <w:t>Medidas</w:t>
            </w:r>
            <w:r>
              <w:rPr>
                <w:b/>
                <w:spacing w:val="-17"/>
                <w:w w:val="105"/>
                <w:sz w:val="19"/>
              </w:rPr>
              <w:t xml:space="preserve"> </w:t>
            </w:r>
            <w:r>
              <w:rPr>
                <w:b/>
                <w:w w:val="105"/>
                <w:sz w:val="19"/>
              </w:rPr>
              <w:t>para</w:t>
            </w:r>
            <w:r>
              <w:rPr>
                <w:b/>
                <w:spacing w:val="-17"/>
                <w:w w:val="105"/>
                <w:sz w:val="19"/>
              </w:rPr>
              <w:t xml:space="preserve"> </w:t>
            </w:r>
            <w:r>
              <w:rPr>
                <w:b/>
                <w:w w:val="105"/>
                <w:sz w:val="19"/>
              </w:rPr>
              <w:t>mitigar el Reto</w:t>
            </w:r>
          </w:p>
        </w:tc>
      </w:tr>
      <w:tr w:rsidR="00C75AA3" w14:paraId="637D726E" w14:textId="77777777">
        <w:trPr>
          <w:trHeight w:val="1698"/>
        </w:trPr>
        <w:tc>
          <w:tcPr>
            <w:tcW w:w="2942" w:type="dxa"/>
          </w:tcPr>
          <w:p w14:paraId="7A01293A" w14:textId="77777777" w:rsidR="00C75AA3" w:rsidRDefault="00DF4139">
            <w:pPr>
              <w:pStyle w:val="TableParagraph"/>
              <w:spacing w:before="125"/>
              <w:ind w:left="223"/>
              <w:rPr>
                <w:sz w:val="19"/>
              </w:rPr>
            </w:pPr>
            <w:r>
              <w:rPr>
                <w:spacing w:val="-2"/>
                <w:w w:val="105"/>
                <w:sz w:val="19"/>
              </w:rPr>
              <w:t>Institucional</w:t>
            </w:r>
          </w:p>
        </w:tc>
        <w:tc>
          <w:tcPr>
            <w:tcW w:w="2947" w:type="dxa"/>
          </w:tcPr>
          <w:p w14:paraId="1997A21D" w14:textId="77777777" w:rsidR="00C75AA3" w:rsidRDefault="00DF4139">
            <w:pPr>
              <w:pStyle w:val="TableParagraph"/>
              <w:spacing w:before="125" w:line="252" w:lineRule="auto"/>
              <w:ind w:left="223" w:right="222"/>
              <w:rPr>
                <w:sz w:val="19"/>
              </w:rPr>
            </w:pPr>
            <w:r>
              <w:rPr>
                <w:w w:val="105"/>
                <w:sz w:val="19"/>
              </w:rPr>
              <w:t xml:space="preserve">Problemas en </w:t>
            </w:r>
            <w:r>
              <w:rPr>
                <w:spacing w:val="-2"/>
                <w:w w:val="105"/>
                <w:sz w:val="19"/>
              </w:rPr>
              <w:t xml:space="preserve">articulación </w:t>
            </w:r>
            <w:r>
              <w:rPr>
                <w:w w:val="105"/>
                <w:sz w:val="19"/>
              </w:rPr>
              <w:t>interinstitucional para la implementación de acciones</w:t>
            </w:r>
            <w:r>
              <w:rPr>
                <w:spacing w:val="-10"/>
                <w:w w:val="105"/>
                <w:sz w:val="19"/>
              </w:rPr>
              <w:t xml:space="preserve"> </w:t>
            </w:r>
            <w:r>
              <w:rPr>
                <w:w w:val="105"/>
                <w:sz w:val="19"/>
              </w:rPr>
              <w:t>a</w:t>
            </w:r>
            <w:r>
              <w:rPr>
                <w:spacing w:val="-10"/>
                <w:w w:val="105"/>
                <w:sz w:val="19"/>
              </w:rPr>
              <w:t xml:space="preserve"> </w:t>
            </w:r>
            <w:r>
              <w:rPr>
                <w:w w:val="105"/>
                <w:sz w:val="19"/>
              </w:rPr>
              <w:t>nivel</w:t>
            </w:r>
            <w:r>
              <w:rPr>
                <w:spacing w:val="-11"/>
                <w:w w:val="105"/>
                <w:sz w:val="19"/>
              </w:rPr>
              <w:t xml:space="preserve"> </w:t>
            </w:r>
            <w:r>
              <w:rPr>
                <w:w w:val="105"/>
                <w:sz w:val="19"/>
              </w:rPr>
              <w:t>nacional y territorial.</w:t>
            </w:r>
          </w:p>
        </w:tc>
        <w:tc>
          <w:tcPr>
            <w:tcW w:w="2942" w:type="dxa"/>
          </w:tcPr>
          <w:p w14:paraId="6932F8BE" w14:textId="77777777" w:rsidR="00C75AA3" w:rsidRDefault="00DF4139">
            <w:pPr>
              <w:pStyle w:val="TableParagraph"/>
              <w:spacing w:before="125" w:line="254" w:lineRule="auto"/>
              <w:ind w:left="218" w:right="197"/>
              <w:rPr>
                <w:sz w:val="19"/>
              </w:rPr>
            </w:pPr>
            <w:r>
              <w:rPr>
                <w:w w:val="105"/>
                <w:sz w:val="19"/>
              </w:rPr>
              <w:t>Fortalecimiento del equipo</w:t>
            </w:r>
            <w:r>
              <w:rPr>
                <w:spacing w:val="-16"/>
                <w:w w:val="105"/>
                <w:sz w:val="19"/>
              </w:rPr>
              <w:t xml:space="preserve"> </w:t>
            </w:r>
            <w:r>
              <w:rPr>
                <w:w w:val="105"/>
                <w:sz w:val="19"/>
              </w:rPr>
              <w:t>de</w:t>
            </w:r>
            <w:r>
              <w:rPr>
                <w:spacing w:val="-16"/>
                <w:w w:val="105"/>
                <w:sz w:val="19"/>
              </w:rPr>
              <w:t xml:space="preserve"> </w:t>
            </w:r>
            <w:r>
              <w:rPr>
                <w:w w:val="105"/>
                <w:sz w:val="19"/>
              </w:rPr>
              <w:t>colectivos</w:t>
            </w:r>
          </w:p>
        </w:tc>
      </w:tr>
      <w:tr w:rsidR="00C75AA3" w14:paraId="62809527" w14:textId="77777777">
        <w:trPr>
          <w:trHeight w:val="849"/>
        </w:trPr>
        <w:tc>
          <w:tcPr>
            <w:tcW w:w="2942" w:type="dxa"/>
          </w:tcPr>
          <w:p w14:paraId="5E9BC4E5" w14:textId="77777777" w:rsidR="00C75AA3" w:rsidRDefault="00DF4139">
            <w:pPr>
              <w:pStyle w:val="TableParagraph"/>
              <w:spacing w:before="125"/>
              <w:ind w:left="223"/>
              <w:rPr>
                <w:sz w:val="19"/>
              </w:rPr>
            </w:pPr>
            <w:r>
              <w:rPr>
                <w:spacing w:val="-2"/>
                <w:w w:val="105"/>
                <w:sz w:val="19"/>
              </w:rPr>
              <w:t>Presupuestal</w:t>
            </w:r>
          </w:p>
        </w:tc>
        <w:tc>
          <w:tcPr>
            <w:tcW w:w="2947" w:type="dxa"/>
          </w:tcPr>
          <w:p w14:paraId="18DD645A" w14:textId="77777777" w:rsidR="00C75AA3" w:rsidRDefault="00DF4139">
            <w:pPr>
              <w:pStyle w:val="TableParagraph"/>
              <w:spacing w:before="125"/>
              <w:ind w:left="223"/>
              <w:rPr>
                <w:sz w:val="19"/>
              </w:rPr>
            </w:pPr>
            <w:r>
              <w:rPr>
                <w:w w:val="105"/>
                <w:sz w:val="19"/>
              </w:rPr>
              <w:t>Tardía</w:t>
            </w:r>
            <w:r>
              <w:rPr>
                <w:spacing w:val="-8"/>
                <w:w w:val="105"/>
                <w:sz w:val="19"/>
              </w:rPr>
              <w:t xml:space="preserve"> </w:t>
            </w:r>
            <w:r>
              <w:rPr>
                <w:w w:val="105"/>
                <w:sz w:val="19"/>
              </w:rPr>
              <w:t>contratación</w:t>
            </w:r>
            <w:r>
              <w:rPr>
                <w:spacing w:val="-7"/>
                <w:w w:val="105"/>
                <w:sz w:val="19"/>
              </w:rPr>
              <w:t xml:space="preserve"> </w:t>
            </w:r>
            <w:r>
              <w:rPr>
                <w:spacing w:val="-5"/>
                <w:w w:val="105"/>
                <w:sz w:val="19"/>
              </w:rPr>
              <w:t>del</w:t>
            </w:r>
          </w:p>
          <w:p w14:paraId="005F9E66" w14:textId="77777777" w:rsidR="00C75AA3" w:rsidRDefault="00DF4139">
            <w:pPr>
              <w:pStyle w:val="TableParagraph"/>
              <w:spacing w:line="240" w:lineRule="atLeast"/>
              <w:ind w:left="223" w:right="250"/>
              <w:rPr>
                <w:sz w:val="19"/>
              </w:rPr>
            </w:pPr>
            <w:r>
              <w:rPr>
                <w:w w:val="105"/>
                <w:sz w:val="19"/>
              </w:rPr>
              <w:t>personal a desempeñar las</w:t>
            </w:r>
            <w:r>
              <w:rPr>
                <w:spacing w:val="-12"/>
                <w:w w:val="105"/>
                <w:sz w:val="19"/>
              </w:rPr>
              <w:t xml:space="preserve"> </w:t>
            </w:r>
            <w:r>
              <w:rPr>
                <w:w w:val="105"/>
                <w:sz w:val="19"/>
              </w:rPr>
              <w:t>tareas</w:t>
            </w:r>
            <w:r>
              <w:rPr>
                <w:spacing w:val="-12"/>
                <w:w w:val="105"/>
                <w:sz w:val="19"/>
              </w:rPr>
              <w:t xml:space="preserve"> </w:t>
            </w:r>
            <w:r>
              <w:rPr>
                <w:w w:val="105"/>
                <w:sz w:val="19"/>
              </w:rPr>
              <w:t>proyectadas</w:t>
            </w:r>
            <w:r>
              <w:rPr>
                <w:spacing w:val="-12"/>
                <w:w w:val="105"/>
                <w:sz w:val="19"/>
              </w:rPr>
              <w:t xml:space="preserve"> </w:t>
            </w:r>
            <w:r>
              <w:rPr>
                <w:w w:val="105"/>
                <w:sz w:val="19"/>
              </w:rPr>
              <w:t>y</w:t>
            </w:r>
          </w:p>
        </w:tc>
        <w:tc>
          <w:tcPr>
            <w:tcW w:w="2942" w:type="dxa"/>
          </w:tcPr>
          <w:p w14:paraId="6F4C7064" w14:textId="77777777" w:rsidR="00C75AA3" w:rsidRDefault="00DF4139">
            <w:pPr>
              <w:pStyle w:val="TableParagraph"/>
              <w:spacing w:before="125" w:line="254" w:lineRule="auto"/>
              <w:ind w:left="218" w:right="197"/>
              <w:rPr>
                <w:sz w:val="19"/>
              </w:rPr>
            </w:pPr>
            <w:r>
              <w:rPr>
                <w:w w:val="105"/>
                <w:sz w:val="19"/>
              </w:rPr>
              <w:t>Fortalecimiento del equipo</w:t>
            </w:r>
            <w:r>
              <w:rPr>
                <w:spacing w:val="-16"/>
                <w:w w:val="105"/>
                <w:sz w:val="19"/>
              </w:rPr>
              <w:t xml:space="preserve"> </w:t>
            </w:r>
            <w:r>
              <w:rPr>
                <w:w w:val="105"/>
                <w:sz w:val="19"/>
              </w:rPr>
              <w:t>de</w:t>
            </w:r>
            <w:r>
              <w:rPr>
                <w:spacing w:val="-16"/>
                <w:w w:val="105"/>
                <w:sz w:val="19"/>
              </w:rPr>
              <w:t xml:space="preserve"> </w:t>
            </w:r>
            <w:r>
              <w:rPr>
                <w:w w:val="105"/>
                <w:sz w:val="19"/>
              </w:rPr>
              <w:t>colectivos</w:t>
            </w:r>
          </w:p>
        </w:tc>
      </w:tr>
    </w:tbl>
    <w:p w14:paraId="79E6E5E3" w14:textId="77777777" w:rsidR="00C75AA3" w:rsidRDefault="00C75AA3">
      <w:pPr>
        <w:pStyle w:val="TableParagraph"/>
        <w:spacing w:line="254" w:lineRule="auto"/>
        <w:rPr>
          <w:sz w:val="19"/>
        </w:rPr>
        <w:sectPr w:rsidR="00C75AA3">
          <w:pgSz w:w="12240" w:h="15840"/>
          <w:pgMar w:top="1340" w:right="360" w:bottom="1240" w:left="360" w:header="745" w:footer="1042" w:gutter="0"/>
          <w:cols w:space="720"/>
        </w:sectPr>
      </w:pPr>
    </w:p>
    <w:p w14:paraId="2A0E24CF" w14:textId="77777777" w:rsidR="00C75AA3" w:rsidRDefault="00C75AA3">
      <w:pPr>
        <w:pStyle w:val="Textodecuerpo"/>
        <w:spacing w:before="96" w:after="1"/>
        <w:rPr>
          <w:sz w:val="20"/>
        </w:rPr>
      </w:pPr>
    </w:p>
    <w:tbl>
      <w:tblPr>
        <w:tblStyle w:val="TableNormal"/>
        <w:tblW w:w="0" w:type="auto"/>
        <w:tblInd w:w="12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942"/>
        <w:gridCol w:w="2947"/>
        <w:gridCol w:w="2942"/>
      </w:tblGrid>
      <w:tr w:rsidR="00C75AA3" w14:paraId="73A7026C" w14:textId="77777777">
        <w:trPr>
          <w:trHeight w:val="1818"/>
        </w:trPr>
        <w:tc>
          <w:tcPr>
            <w:tcW w:w="2942" w:type="dxa"/>
          </w:tcPr>
          <w:p w14:paraId="7BA6F00A" w14:textId="77777777" w:rsidR="00C75AA3" w:rsidRDefault="00C75AA3">
            <w:pPr>
              <w:pStyle w:val="TableParagraph"/>
              <w:rPr>
                <w:rFonts w:ascii="Times New Roman"/>
              </w:rPr>
            </w:pPr>
          </w:p>
        </w:tc>
        <w:tc>
          <w:tcPr>
            <w:tcW w:w="2947" w:type="dxa"/>
          </w:tcPr>
          <w:p w14:paraId="4E539D7A" w14:textId="77777777" w:rsidR="00C75AA3" w:rsidRDefault="00DF4139">
            <w:pPr>
              <w:pStyle w:val="TableParagraph"/>
              <w:spacing w:before="5" w:line="252" w:lineRule="auto"/>
              <w:ind w:left="223" w:right="250"/>
              <w:rPr>
                <w:sz w:val="19"/>
              </w:rPr>
            </w:pPr>
            <w:r>
              <w:rPr>
                <w:w w:val="105"/>
                <w:sz w:val="19"/>
              </w:rPr>
              <w:t>recurso limitado para lograr una cobertura más ampliada que permitiera la participación de más comunidades</w:t>
            </w:r>
            <w:r>
              <w:rPr>
                <w:spacing w:val="-17"/>
                <w:w w:val="105"/>
                <w:sz w:val="19"/>
              </w:rPr>
              <w:t xml:space="preserve"> </w:t>
            </w:r>
            <w:r>
              <w:rPr>
                <w:w w:val="105"/>
                <w:sz w:val="19"/>
              </w:rPr>
              <w:t>étnicas</w:t>
            </w:r>
            <w:r>
              <w:rPr>
                <w:spacing w:val="-17"/>
                <w:w w:val="105"/>
                <w:sz w:val="19"/>
              </w:rPr>
              <w:t xml:space="preserve"> </w:t>
            </w:r>
            <w:r>
              <w:rPr>
                <w:w w:val="105"/>
                <w:sz w:val="19"/>
              </w:rPr>
              <w:t>a nivel nacional</w:t>
            </w:r>
          </w:p>
        </w:tc>
        <w:tc>
          <w:tcPr>
            <w:tcW w:w="2942" w:type="dxa"/>
          </w:tcPr>
          <w:p w14:paraId="78CD363F" w14:textId="77777777" w:rsidR="00C75AA3" w:rsidRDefault="00C75AA3">
            <w:pPr>
              <w:pStyle w:val="TableParagraph"/>
              <w:rPr>
                <w:rFonts w:ascii="Times New Roman"/>
              </w:rPr>
            </w:pPr>
          </w:p>
        </w:tc>
      </w:tr>
    </w:tbl>
    <w:p w14:paraId="62D6393A" w14:textId="77777777" w:rsidR="00C75AA3" w:rsidRDefault="00C75AA3">
      <w:pPr>
        <w:pStyle w:val="Textodecuerpo"/>
      </w:pPr>
    </w:p>
    <w:p w14:paraId="4F5E406F" w14:textId="77777777" w:rsidR="00C75AA3" w:rsidRDefault="00C75AA3">
      <w:pPr>
        <w:pStyle w:val="Textodecuerpo"/>
        <w:spacing w:before="21"/>
      </w:pPr>
    </w:p>
    <w:p w14:paraId="6DDABE69" w14:textId="77777777" w:rsidR="00C75AA3" w:rsidRDefault="00DF4139">
      <w:pPr>
        <w:pStyle w:val="Ttulo4"/>
        <w:ind w:left="1339"/>
        <w:jc w:val="both"/>
      </w:pPr>
      <w:r>
        <w:t>Indicador</w:t>
      </w:r>
      <w:r>
        <w:rPr>
          <w:spacing w:val="-1"/>
        </w:rPr>
        <w:t xml:space="preserve"> </w:t>
      </w:r>
      <w:r>
        <w:rPr>
          <w:spacing w:val="-2"/>
        </w:rPr>
        <w:t>C.E.10</w:t>
      </w:r>
    </w:p>
    <w:p w14:paraId="7BC7A50C" w14:textId="77777777" w:rsidR="00C75AA3" w:rsidRDefault="00C75AA3">
      <w:pPr>
        <w:pStyle w:val="Textodecuerpo"/>
        <w:rPr>
          <w:b/>
        </w:rPr>
      </w:pPr>
    </w:p>
    <w:p w14:paraId="3513B492" w14:textId="77777777" w:rsidR="00C75AA3" w:rsidRDefault="00C75AA3">
      <w:pPr>
        <w:pStyle w:val="Textodecuerpo"/>
        <w:spacing w:before="83"/>
        <w:rPr>
          <w:b/>
        </w:rPr>
      </w:pPr>
    </w:p>
    <w:p w14:paraId="50031E94" w14:textId="776B9D0C" w:rsidR="00C75AA3" w:rsidRDefault="00DF4139">
      <w:pPr>
        <w:ind w:left="297" w:right="299"/>
        <w:jc w:val="center"/>
        <w:rPr>
          <w:sz w:val="19"/>
        </w:rPr>
      </w:pPr>
      <w:r>
        <w:rPr>
          <w:w w:val="105"/>
          <w:sz w:val="19"/>
        </w:rPr>
        <w:t>Tabla</w:t>
      </w:r>
      <w:r>
        <w:rPr>
          <w:spacing w:val="-4"/>
          <w:w w:val="105"/>
          <w:sz w:val="19"/>
        </w:rPr>
        <w:t xml:space="preserve"> </w:t>
      </w:r>
      <w:r w:rsidR="0002018F">
        <w:rPr>
          <w:w w:val="105"/>
          <w:sz w:val="19"/>
        </w:rPr>
        <w:t>74</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4"/>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C.E.10</w:t>
      </w:r>
      <w:r>
        <w:rPr>
          <w:spacing w:val="-2"/>
          <w:w w:val="105"/>
          <w:sz w:val="19"/>
        </w:rPr>
        <w:t xml:space="preserve"> </w:t>
      </w:r>
      <w:r>
        <w:rPr>
          <w:w w:val="105"/>
          <w:sz w:val="19"/>
        </w:rPr>
        <w:t>del</w:t>
      </w:r>
      <w:r>
        <w:rPr>
          <w:spacing w:val="-5"/>
          <w:w w:val="105"/>
          <w:sz w:val="19"/>
        </w:rPr>
        <w:t xml:space="preserve"> PMI</w:t>
      </w:r>
    </w:p>
    <w:p w14:paraId="22B8EFEE" w14:textId="77777777" w:rsidR="00C75AA3" w:rsidRDefault="00C75AA3">
      <w:pPr>
        <w:pStyle w:val="Textodecuerpo"/>
        <w:spacing w:before="3"/>
        <w:rPr>
          <w:sz w:val="15"/>
        </w:rPr>
      </w:pPr>
    </w:p>
    <w:tbl>
      <w:tblPr>
        <w:tblStyle w:val="TableNormal"/>
        <w:tblW w:w="0" w:type="auto"/>
        <w:tblInd w:w="123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746"/>
        <w:gridCol w:w="1071"/>
        <w:gridCol w:w="1167"/>
        <w:gridCol w:w="1018"/>
        <w:gridCol w:w="3058"/>
      </w:tblGrid>
      <w:tr w:rsidR="00C75AA3" w14:paraId="2E0030EA" w14:textId="77777777">
        <w:trPr>
          <w:trHeight w:val="402"/>
        </w:trPr>
        <w:tc>
          <w:tcPr>
            <w:tcW w:w="2746" w:type="dxa"/>
            <w:tcBorders>
              <w:bottom w:val="single" w:sz="12" w:space="0" w:color="FFD966"/>
            </w:tcBorders>
          </w:tcPr>
          <w:p w14:paraId="2BD940F9" w14:textId="77777777" w:rsidR="00C75AA3" w:rsidRDefault="00DF4139">
            <w:pPr>
              <w:pStyle w:val="TableParagraph"/>
              <w:spacing w:before="82"/>
              <w:ind w:left="829"/>
              <w:rPr>
                <w:b/>
                <w:sz w:val="19"/>
              </w:rPr>
            </w:pPr>
            <w:r>
              <w:rPr>
                <w:b/>
                <w:spacing w:val="-2"/>
                <w:w w:val="105"/>
                <w:sz w:val="19"/>
              </w:rPr>
              <w:t>Indicador</w:t>
            </w:r>
          </w:p>
        </w:tc>
        <w:tc>
          <w:tcPr>
            <w:tcW w:w="1071" w:type="dxa"/>
            <w:tcBorders>
              <w:bottom w:val="single" w:sz="12" w:space="0" w:color="FFD966"/>
            </w:tcBorders>
          </w:tcPr>
          <w:p w14:paraId="489E5D2F" w14:textId="77777777" w:rsidR="00C75AA3" w:rsidRDefault="00DF4139">
            <w:pPr>
              <w:pStyle w:val="TableParagraph"/>
              <w:spacing w:before="82"/>
              <w:ind w:left="12"/>
              <w:jc w:val="center"/>
              <w:rPr>
                <w:b/>
                <w:sz w:val="19"/>
              </w:rPr>
            </w:pPr>
            <w:r>
              <w:rPr>
                <w:b/>
                <w:spacing w:val="-4"/>
                <w:w w:val="105"/>
                <w:sz w:val="19"/>
              </w:rPr>
              <w:t>Tipo</w:t>
            </w:r>
          </w:p>
        </w:tc>
        <w:tc>
          <w:tcPr>
            <w:tcW w:w="1167" w:type="dxa"/>
            <w:tcBorders>
              <w:bottom w:val="single" w:sz="12" w:space="0" w:color="FFD966"/>
            </w:tcBorders>
          </w:tcPr>
          <w:p w14:paraId="7E69ADE9" w14:textId="77777777" w:rsidR="00C75AA3" w:rsidRDefault="00DF4139">
            <w:pPr>
              <w:pStyle w:val="TableParagraph"/>
              <w:spacing w:before="82"/>
              <w:ind w:left="11" w:right="2"/>
              <w:jc w:val="center"/>
              <w:rPr>
                <w:b/>
                <w:sz w:val="19"/>
              </w:rPr>
            </w:pPr>
            <w:r>
              <w:rPr>
                <w:b/>
                <w:spacing w:val="-2"/>
                <w:w w:val="105"/>
                <w:sz w:val="19"/>
              </w:rPr>
              <w:t>Inicio</w:t>
            </w:r>
          </w:p>
        </w:tc>
        <w:tc>
          <w:tcPr>
            <w:tcW w:w="1018" w:type="dxa"/>
            <w:tcBorders>
              <w:bottom w:val="single" w:sz="12" w:space="0" w:color="FFD966"/>
            </w:tcBorders>
          </w:tcPr>
          <w:p w14:paraId="3741BBAE" w14:textId="77777777" w:rsidR="00C75AA3" w:rsidRDefault="00DF4139">
            <w:pPr>
              <w:pStyle w:val="TableParagraph"/>
              <w:spacing w:before="82"/>
              <w:ind w:left="11" w:right="3"/>
              <w:jc w:val="center"/>
              <w:rPr>
                <w:b/>
                <w:sz w:val="19"/>
              </w:rPr>
            </w:pPr>
            <w:r>
              <w:rPr>
                <w:b/>
                <w:spacing w:val="-5"/>
                <w:w w:val="105"/>
                <w:sz w:val="19"/>
              </w:rPr>
              <w:t>Fin</w:t>
            </w:r>
          </w:p>
        </w:tc>
        <w:tc>
          <w:tcPr>
            <w:tcW w:w="3058" w:type="dxa"/>
            <w:tcBorders>
              <w:bottom w:val="single" w:sz="12" w:space="0" w:color="FFD966"/>
            </w:tcBorders>
          </w:tcPr>
          <w:p w14:paraId="6FC9DBBF" w14:textId="77777777" w:rsidR="00C75AA3" w:rsidRDefault="00DF4139">
            <w:pPr>
              <w:pStyle w:val="TableParagraph"/>
              <w:spacing w:before="82"/>
              <w:ind w:left="6" w:right="1"/>
              <w:jc w:val="center"/>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C75AA3" w14:paraId="7673C723" w14:textId="77777777">
        <w:trPr>
          <w:trHeight w:val="1943"/>
        </w:trPr>
        <w:tc>
          <w:tcPr>
            <w:tcW w:w="2746" w:type="dxa"/>
            <w:tcBorders>
              <w:top w:val="single" w:sz="12" w:space="0" w:color="FFD966"/>
            </w:tcBorders>
          </w:tcPr>
          <w:p w14:paraId="586144AB" w14:textId="77777777" w:rsidR="00C75AA3" w:rsidRDefault="00DF4139">
            <w:pPr>
              <w:pStyle w:val="TableParagraph"/>
              <w:spacing w:before="125" w:line="252" w:lineRule="auto"/>
              <w:ind w:left="223" w:right="240"/>
              <w:rPr>
                <w:sz w:val="19"/>
              </w:rPr>
            </w:pPr>
            <w:r>
              <w:rPr>
                <w:w w:val="105"/>
                <w:sz w:val="19"/>
              </w:rPr>
              <w:t>Medidas de fortalecimiento y garantías para los sistemas propios de protección</w:t>
            </w:r>
            <w:r>
              <w:rPr>
                <w:spacing w:val="-16"/>
                <w:w w:val="105"/>
                <w:sz w:val="19"/>
              </w:rPr>
              <w:t xml:space="preserve"> </w:t>
            </w:r>
            <w:r>
              <w:rPr>
                <w:w w:val="105"/>
                <w:sz w:val="19"/>
              </w:rPr>
              <w:t>de</w:t>
            </w:r>
            <w:r>
              <w:rPr>
                <w:spacing w:val="-16"/>
                <w:w w:val="105"/>
                <w:sz w:val="19"/>
              </w:rPr>
              <w:t xml:space="preserve"> </w:t>
            </w:r>
            <w:r>
              <w:rPr>
                <w:w w:val="105"/>
                <w:sz w:val="19"/>
              </w:rPr>
              <w:t>pueblos NARP, indígenas y ROM implementadas</w:t>
            </w:r>
          </w:p>
        </w:tc>
        <w:tc>
          <w:tcPr>
            <w:tcW w:w="1071" w:type="dxa"/>
            <w:tcBorders>
              <w:top w:val="single" w:sz="12" w:space="0" w:color="FFD966"/>
            </w:tcBorders>
          </w:tcPr>
          <w:p w14:paraId="26942EC9" w14:textId="77777777" w:rsidR="00C75AA3" w:rsidRDefault="00C75AA3">
            <w:pPr>
              <w:pStyle w:val="TableParagraph"/>
              <w:rPr>
                <w:sz w:val="19"/>
              </w:rPr>
            </w:pPr>
          </w:p>
          <w:p w14:paraId="1DD3A69E" w14:textId="77777777" w:rsidR="00C75AA3" w:rsidRDefault="00C75AA3">
            <w:pPr>
              <w:pStyle w:val="TableParagraph"/>
              <w:rPr>
                <w:sz w:val="19"/>
              </w:rPr>
            </w:pPr>
          </w:p>
          <w:p w14:paraId="5BABCDD1" w14:textId="77777777" w:rsidR="00C75AA3" w:rsidRDefault="00C75AA3">
            <w:pPr>
              <w:pStyle w:val="TableParagraph"/>
              <w:spacing w:before="162"/>
              <w:rPr>
                <w:sz w:val="19"/>
              </w:rPr>
            </w:pPr>
          </w:p>
          <w:p w14:paraId="6903C3A2" w14:textId="77777777" w:rsidR="00C75AA3" w:rsidRDefault="00DF4139">
            <w:pPr>
              <w:pStyle w:val="TableParagraph"/>
              <w:ind w:left="12"/>
              <w:jc w:val="center"/>
              <w:rPr>
                <w:sz w:val="19"/>
              </w:rPr>
            </w:pPr>
            <w:r>
              <w:rPr>
                <w:spacing w:val="-2"/>
                <w:w w:val="105"/>
                <w:sz w:val="19"/>
              </w:rPr>
              <w:t>Étnico</w:t>
            </w:r>
          </w:p>
        </w:tc>
        <w:tc>
          <w:tcPr>
            <w:tcW w:w="1167" w:type="dxa"/>
            <w:tcBorders>
              <w:top w:val="single" w:sz="12" w:space="0" w:color="FFD966"/>
            </w:tcBorders>
          </w:tcPr>
          <w:p w14:paraId="50750F98" w14:textId="77777777" w:rsidR="00C75AA3" w:rsidRDefault="00C75AA3">
            <w:pPr>
              <w:pStyle w:val="TableParagraph"/>
              <w:rPr>
                <w:sz w:val="19"/>
              </w:rPr>
            </w:pPr>
          </w:p>
          <w:p w14:paraId="35E409B8" w14:textId="77777777" w:rsidR="00C75AA3" w:rsidRDefault="00C75AA3">
            <w:pPr>
              <w:pStyle w:val="TableParagraph"/>
              <w:rPr>
                <w:sz w:val="19"/>
              </w:rPr>
            </w:pPr>
          </w:p>
          <w:p w14:paraId="0855A6F9" w14:textId="77777777" w:rsidR="00C75AA3" w:rsidRDefault="00C75AA3">
            <w:pPr>
              <w:pStyle w:val="TableParagraph"/>
              <w:spacing w:before="162"/>
              <w:rPr>
                <w:sz w:val="19"/>
              </w:rPr>
            </w:pPr>
          </w:p>
          <w:p w14:paraId="58F34ABD" w14:textId="77777777" w:rsidR="00C75AA3" w:rsidRDefault="00DF4139">
            <w:pPr>
              <w:pStyle w:val="TableParagraph"/>
              <w:ind w:left="11"/>
              <w:jc w:val="center"/>
              <w:rPr>
                <w:sz w:val="19"/>
              </w:rPr>
            </w:pPr>
            <w:r>
              <w:rPr>
                <w:spacing w:val="-4"/>
                <w:w w:val="105"/>
                <w:sz w:val="19"/>
              </w:rPr>
              <w:t>2018</w:t>
            </w:r>
          </w:p>
        </w:tc>
        <w:tc>
          <w:tcPr>
            <w:tcW w:w="1018" w:type="dxa"/>
            <w:tcBorders>
              <w:top w:val="single" w:sz="12" w:space="0" w:color="FFD966"/>
            </w:tcBorders>
          </w:tcPr>
          <w:p w14:paraId="08871BEA" w14:textId="77777777" w:rsidR="00C75AA3" w:rsidRDefault="00C75AA3">
            <w:pPr>
              <w:pStyle w:val="TableParagraph"/>
              <w:rPr>
                <w:sz w:val="19"/>
              </w:rPr>
            </w:pPr>
          </w:p>
          <w:p w14:paraId="42469F06" w14:textId="77777777" w:rsidR="00C75AA3" w:rsidRDefault="00C75AA3">
            <w:pPr>
              <w:pStyle w:val="TableParagraph"/>
              <w:rPr>
                <w:sz w:val="19"/>
              </w:rPr>
            </w:pPr>
          </w:p>
          <w:p w14:paraId="2A4F79CE" w14:textId="77777777" w:rsidR="00C75AA3" w:rsidRDefault="00C75AA3">
            <w:pPr>
              <w:pStyle w:val="TableParagraph"/>
              <w:spacing w:before="162"/>
              <w:rPr>
                <w:sz w:val="19"/>
              </w:rPr>
            </w:pPr>
          </w:p>
          <w:p w14:paraId="46009865" w14:textId="77777777" w:rsidR="00C75AA3" w:rsidRDefault="00DF4139">
            <w:pPr>
              <w:pStyle w:val="TableParagraph"/>
              <w:ind w:left="11"/>
              <w:jc w:val="center"/>
              <w:rPr>
                <w:sz w:val="19"/>
              </w:rPr>
            </w:pPr>
            <w:r>
              <w:rPr>
                <w:spacing w:val="-4"/>
                <w:w w:val="105"/>
                <w:sz w:val="19"/>
              </w:rPr>
              <w:t>2027</w:t>
            </w:r>
          </w:p>
        </w:tc>
        <w:tc>
          <w:tcPr>
            <w:tcW w:w="3058" w:type="dxa"/>
            <w:tcBorders>
              <w:top w:val="single" w:sz="12" w:space="0" w:color="FFD966"/>
            </w:tcBorders>
          </w:tcPr>
          <w:p w14:paraId="1FE33C40" w14:textId="77777777" w:rsidR="00C75AA3" w:rsidRDefault="00C75AA3">
            <w:pPr>
              <w:pStyle w:val="TableParagraph"/>
              <w:rPr>
                <w:sz w:val="19"/>
              </w:rPr>
            </w:pPr>
          </w:p>
          <w:p w14:paraId="6B8B29C1" w14:textId="77777777" w:rsidR="00C75AA3" w:rsidRDefault="00C75AA3">
            <w:pPr>
              <w:pStyle w:val="TableParagraph"/>
              <w:spacing w:before="28"/>
              <w:rPr>
                <w:sz w:val="19"/>
              </w:rPr>
            </w:pPr>
          </w:p>
          <w:p w14:paraId="54CDCE64" w14:textId="77777777" w:rsidR="00C75AA3" w:rsidRDefault="00DF4139">
            <w:pPr>
              <w:pStyle w:val="TableParagraph"/>
              <w:ind w:left="6"/>
              <w:jc w:val="center"/>
              <w:rPr>
                <w:sz w:val="19"/>
              </w:rPr>
            </w:pPr>
            <w:r>
              <w:rPr>
                <w:spacing w:val="-5"/>
                <w:w w:val="105"/>
                <w:sz w:val="19"/>
              </w:rPr>
              <w:t>7%</w:t>
            </w:r>
          </w:p>
        </w:tc>
      </w:tr>
    </w:tbl>
    <w:p w14:paraId="52AB90BC" w14:textId="77777777" w:rsidR="00C75AA3" w:rsidRDefault="00C75AA3">
      <w:pPr>
        <w:pStyle w:val="Textodecuerpo"/>
        <w:rPr>
          <w:sz w:val="19"/>
        </w:rPr>
      </w:pPr>
    </w:p>
    <w:p w14:paraId="1ADC626D" w14:textId="77777777" w:rsidR="00C75AA3" w:rsidRDefault="00C75AA3">
      <w:pPr>
        <w:pStyle w:val="Textodecuerpo"/>
        <w:spacing w:before="213"/>
        <w:rPr>
          <w:sz w:val="19"/>
        </w:rPr>
      </w:pPr>
    </w:p>
    <w:p w14:paraId="13B8B92E" w14:textId="77777777" w:rsidR="00C75AA3" w:rsidRDefault="00DF4139" w:rsidP="00560358">
      <w:pPr>
        <w:pStyle w:val="Prrafodelista"/>
        <w:numPr>
          <w:ilvl w:val="0"/>
          <w:numId w:val="8"/>
        </w:numPr>
        <w:tabs>
          <w:tab w:val="left" w:pos="2100"/>
        </w:tabs>
        <w:spacing w:before="1"/>
        <w:ind w:left="1356" w:hanging="335"/>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30A4DB6D" w14:textId="77777777" w:rsidR="00C75AA3" w:rsidRDefault="00C75AA3">
      <w:pPr>
        <w:pStyle w:val="Textodecuerpo"/>
        <w:spacing w:before="64"/>
        <w:rPr>
          <w:i/>
        </w:rPr>
      </w:pPr>
    </w:p>
    <w:p w14:paraId="3F82A38A" w14:textId="77777777" w:rsidR="00C75AA3" w:rsidRDefault="00DF4139">
      <w:pPr>
        <w:pStyle w:val="Textodecuerpo"/>
        <w:spacing w:line="259" w:lineRule="auto"/>
        <w:ind w:left="1339" w:right="1340"/>
      </w:pPr>
      <w:r>
        <w:t>Durante este tiempo, se han implementado 121.375 medidas de protección en el territorio nacional, de un total de 142.017 medidas aprobadas por el Comité de Evaluación de Riesgo y Recomendación de Medidas – CERREM y formalizadas mediante acto administrativo.</w:t>
      </w:r>
    </w:p>
    <w:p w14:paraId="11C8AECA" w14:textId="77777777" w:rsidR="00C75AA3" w:rsidRDefault="00C75AA3">
      <w:pPr>
        <w:pStyle w:val="Textodecuerpo"/>
      </w:pPr>
    </w:p>
    <w:p w14:paraId="5AE64410" w14:textId="77777777" w:rsidR="00C75AA3" w:rsidRDefault="00C75AA3">
      <w:pPr>
        <w:pStyle w:val="Textodecuerpo"/>
        <w:spacing w:before="53"/>
      </w:pPr>
    </w:p>
    <w:p w14:paraId="0CE0EA67" w14:textId="77777777" w:rsidR="004A2264" w:rsidRDefault="00DF4139" w:rsidP="004A2264">
      <w:pPr>
        <w:pStyle w:val="Textodecuerpo"/>
        <w:spacing w:line="256" w:lineRule="auto"/>
        <w:ind w:left="1339" w:right="1340"/>
      </w:pPr>
      <w:r>
        <w:t>La mayoría de los colectivos atendidos por la Ruta de Protección colectivas son comunidades indígenas o comunidades negras, afrocolombianas, raizales y palenqueras. Las medidas de protección que se recomiendan por parte de la UNP responden a sus formas de</w:t>
      </w:r>
      <w:r>
        <w:rPr>
          <w:spacing w:val="40"/>
        </w:rPr>
        <w:t xml:space="preserve"> </w:t>
      </w:r>
      <w:r>
        <w:t>gobierno propio, así como a los contextos territoriales que habitan. En este sentido, entre las medidas con enfoque étnico-racial por parte de la UNP se encuentra la dotación a la guardia indígena, y también se cuenta con diferentes medios de transporte para responder a situaciones de emergencia</w:t>
      </w:r>
      <w:r>
        <w:rPr>
          <w:spacing w:val="20"/>
        </w:rPr>
        <w:t xml:space="preserve"> </w:t>
      </w:r>
      <w:r>
        <w:t>como</w:t>
      </w:r>
      <w:r>
        <w:rPr>
          <w:spacing w:val="21"/>
        </w:rPr>
        <w:t xml:space="preserve"> </w:t>
      </w:r>
      <w:r>
        <w:t>lo</w:t>
      </w:r>
      <w:r>
        <w:rPr>
          <w:spacing w:val="21"/>
        </w:rPr>
        <w:t xml:space="preserve"> </w:t>
      </w:r>
      <w:r>
        <w:t>son</w:t>
      </w:r>
      <w:r>
        <w:rPr>
          <w:spacing w:val="21"/>
        </w:rPr>
        <w:t xml:space="preserve"> </w:t>
      </w:r>
      <w:r>
        <w:t>botes,</w:t>
      </w:r>
      <w:r>
        <w:rPr>
          <w:spacing w:val="21"/>
        </w:rPr>
        <w:t xml:space="preserve"> </w:t>
      </w:r>
      <w:r>
        <w:t>motos</w:t>
      </w:r>
      <w:r>
        <w:rPr>
          <w:spacing w:val="21"/>
        </w:rPr>
        <w:t xml:space="preserve"> </w:t>
      </w:r>
      <w:r>
        <w:t>y</w:t>
      </w:r>
      <w:r>
        <w:rPr>
          <w:spacing w:val="21"/>
        </w:rPr>
        <w:t xml:space="preserve"> </w:t>
      </w:r>
      <w:r>
        <w:t>semovientes</w:t>
      </w:r>
      <w:r>
        <w:rPr>
          <w:spacing w:val="21"/>
        </w:rPr>
        <w:t xml:space="preserve"> </w:t>
      </w:r>
      <w:r>
        <w:t>que</w:t>
      </w:r>
      <w:r>
        <w:rPr>
          <w:spacing w:val="21"/>
        </w:rPr>
        <w:t xml:space="preserve"> </w:t>
      </w:r>
      <w:r>
        <w:t>se</w:t>
      </w:r>
      <w:r>
        <w:rPr>
          <w:spacing w:val="21"/>
        </w:rPr>
        <w:t xml:space="preserve"> </w:t>
      </w:r>
      <w:r>
        <w:rPr>
          <w:spacing w:val="-2"/>
        </w:rPr>
        <w:t>acomodan</w:t>
      </w:r>
      <w:r w:rsidR="004A2264">
        <w:rPr>
          <w:spacing w:val="-2"/>
        </w:rPr>
        <w:t xml:space="preserve"> </w:t>
      </w:r>
      <w:r w:rsidR="004A2264">
        <w:t>a las condiciones geográficas de sus territorios bajo el enfoque</w:t>
      </w:r>
      <w:r w:rsidR="004A2264">
        <w:rPr>
          <w:spacing w:val="40"/>
        </w:rPr>
        <w:t xml:space="preserve"> </w:t>
      </w:r>
      <w:r w:rsidR="004A2264">
        <w:rPr>
          <w:spacing w:val="-2"/>
        </w:rPr>
        <w:t>territorial.</w:t>
      </w:r>
      <w:r w:rsidR="004A2264">
        <w:t xml:space="preserve"> Por otro lado, entre las medidas de protección con entidades articuladas a través del enlace con enfoque étnico-racial se encuentran:</w:t>
      </w:r>
    </w:p>
    <w:p w14:paraId="2B8D1E74" w14:textId="77777777" w:rsidR="004A2264" w:rsidRDefault="004A2264" w:rsidP="004A2264">
      <w:pPr>
        <w:pStyle w:val="Textodecuerpo"/>
      </w:pPr>
    </w:p>
    <w:p w14:paraId="5FD601FC" w14:textId="77777777" w:rsidR="004A2264" w:rsidRDefault="004A2264" w:rsidP="004A2264">
      <w:pPr>
        <w:pStyle w:val="Textodecuerpo"/>
        <w:spacing w:before="43"/>
      </w:pPr>
    </w:p>
    <w:p w14:paraId="30170314" w14:textId="77777777" w:rsidR="004A2264" w:rsidRDefault="004A2264" w:rsidP="004A2264">
      <w:pPr>
        <w:pStyle w:val="Textodecuerpo"/>
        <w:spacing w:line="259" w:lineRule="auto"/>
        <w:ind w:left="2160" w:right="1340"/>
      </w:pPr>
      <w:r>
        <w:t xml:space="preserve">- Capacitación en fortalecimiento del gobierno propio y jurisdicción especial indígena por parte de Ministerio del Interior – Dirección de Asuntos Indígenas, </w:t>
      </w:r>
      <w:proofErr w:type="spellStart"/>
      <w:r>
        <w:t>Rom</w:t>
      </w:r>
      <w:proofErr w:type="spellEnd"/>
      <w:r>
        <w:t xml:space="preserve"> y Minorías.</w:t>
      </w:r>
    </w:p>
    <w:p w14:paraId="7DDDEAA2" w14:textId="77777777" w:rsidR="004A2264" w:rsidRDefault="004A2264" w:rsidP="004A2264">
      <w:pPr>
        <w:pStyle w:val="Textodecuerpo"/>
        <w:spacing w:before="159" w:line="261" w:lineRule="auto"/>
        <w:ind w:left="2160" w:right="1340"/>
      </w:pPr>
      <w:r>
        <w:t xml:space="preserve">- Capacitación en fortalecimiento en gobierno propio y derecho afro por parte del Ministerio del Interior – Dirección de Asuntos de Comunidades </w:t>
      </w:r>
      <w:r>
        <w:rPr>
          <w:spacing w:val="-2"/>
        </w:rPr>
        <w:t>NARP.</w:t>
      </w:r>
    </w:p>
    <w:p w14:paraId="457F36EC" w14:textId="77777777" w:rsidR="004A2264" w:rsidRDefault="004A2264" w:rsidP="004A2264">
      <w:pPr>
        <w:pStyle w:val="Textodecuerpo"/>
        <w:spacing w:before="150" w:line="259" w:lineRule="auto"/>
        <w:ind w:left="2160" w:right="1339"/>
      </w:pPr>
      <w:r>
        <w:t>- Fortalecimiento</w:t>
      </w:r>
      <w:r>
        <w:rPr>
          <w:spacing w:val="-1"/>
        </w:rPr>
        <w:t xml:space="preserve"> </w:t>
      </w:r>
      <w:r>
        <w:t>de</w:t>
      </w:r>
      <w:r>
        <w:rPr>
          <w:spacing w:val="-1"/>
        </w:rPr>
        <w:t xml:space="preserve"> </w:t>
      </w:r>
      <w:r>
        <w:t>saberes</w:t>
      </w:r>
      <w:r>
        <w:rPr>
          <w:spacing w:val="-1"/>
        </w:rPr>
        <w:t xml:space="preserve"> </w:t>
      </w:r>
      <w:r>
        <w:t>ancestrales</w:t>
      </w:r>
      <w:r>
        <w:rPr>
          <w:spacing w:val="-1"/>
        </w:rPr>
        <w:t xml:space="preserve"> </w:t>
      </w:r>
      <w:r>
        <w:t>y</w:t>
      </w:r>
      <w:r>
        <w:rPr>
          <w:spacing w:val="-1"/>
        </w:rPr>
        <w:t xml:space="preserve"> </w:t>
      </w:r>
      <w:r>
        <w:t>culturales</w:t>
      </w:r>
      <w:r>
        <w:rPr>
          <w:spacing w:val="-1"/>
        </w:rPr>
        <w:t xml:space="preserve"> </w:t>
      </w:r>
      <w:r>
        <w:t>que</w:t>
      </w:r>
      <w:r>
        <w:rPr>
          <w:spacing w:val="-1"/>
        </w:rPr>
        <w:t xml:space="preserve"> </w:t>
      </w:r>
      <w:r>
        <w:t>incluyen</w:t>
      </w:r>
      <w:r>
        <w:rPr>
          <w:spacing w:val="-1"/>
        </w:rPr>
        <w:t xml:space="preserve"> </w:t>
      </w:r>
      <w:r>
        <w:t>danzas, artesanías, culinaria, saberes orales, entre otras por parte del Ministerio de las Culturas, las Artes y los Saberes (se fortalece el aspecto que el colectivo requiera).</w:t>
      </w:r>
    </w:p>
    <w:p w14:paraId="3C6ACF21" w14:textId="77777777" w:rsidR="004A2264" w:rsidRDefault="004A2264" w:rsidP="004A2264">
      <w:pPr>
        <w:pStyle w:val="Textodecuerpo"/>
        <w:spacing w:before="161" w:line="261" w:lineRule="auto"/>
        <w:ind w:left="2160" w:right="1340"/>
      </w:pPr>
      <w:r>
        <w:t>- Capacitaciones a la fuerza pública en DIH con enfoque étnico por parte del Ministerio de Defensa.</w:t>
      </w:r>
    </w:p>
    <w:p w14:paraId="68990532" w14:textId="77777777" w:rsidR="004A2264" w:rsidRDefault="004A2264" w:rsidP="004A2264">
      <w:pPr>
        <w:pStyle w:val="Textodecuerpo"/>
        <w:spacing w:before="156" w:line="256" w:lineRule="auto"/>
        <w:ind w:left="2160" w:right="1340"/>
      </w:pPr>
      <w:r>
        <w:t>- Entrega de vallas para identificar los territorios colectivos de las comunidades étnicas por parte de Agencia Nacional de Tierras.</w:t>
      </w:r>
    </w:p>
    <w:p w14:paraId="4BA44E08" w14:textId="77777777" w:rsidR="004A2264" w:rsidRDefault="004A2264" w:rsidP="004A2264">
      <w:pPr>
        <w:pStyle w:val="Textodecuerpo"/>
        <w:spacing w:before="54"/>
        <w:ind w:left="0"/>
      </w:pPr>
    </w:p>
    <w:p w14:paraId="6BAB2823" w14:textId="6F57CB21" w:rsidR="004A2264" w:rsidRDefault="004A2264" w:rsidP="004A2264">
      <w:pPr>
        <w:pStyle w:val="Textodecuerpo"/>
        <w:spacing w:before="1" w:line="259" w:lineRule="auto"/>
        <w:ind w:left="1339" w:right="1340"/>
      </w:pPr>
      <w:r>
        <w:t>De acuerdo con la información reportada por la UNP, durante el periodo julio–septiembre de 2025 se registraron avances significativos en la gestión de las solicitudes de protección de líderes, autoridades y comunidades étnicas. Todas las solicitudes recibidas fueron tramitadas y se encuentran disponibles para consulta a través del Grupo de Servicio al Ciudadano, lo que fortalece la trazabilidad y transparencia del</w:t>
      </w:r>
      <w:r>
        <w:rPr>
          <w:spacing w:val="40"/>
        </w:rPr>
        <w:t xml:space="preserve"> </w:t>
      </w:r>
      <w:r>
        <w:rPr>
          <w:spacing w:val="-2"/>
        </w:rPr>
        <w:t>proceso.</w:t>
      </w:r>
    </w:p>
    <w:p w14:paraId="202FC652" w14:textId="77777777" w:rsidR="004A2264" w:rsidRDefault="004A2264" w:rsidP="004A2264">
      <w:pPr>
        <w:pStyle w:val="Textodecuerpo"/>
        <w:spacing w:before="48"/>
      </w:pPr>
    </w:p>
    <w:p w14:paraId="234078C0" w14:textId="77777777" w:rsidR="004A2264" w:rsidRDefault="004A2264" w:rsidP="004A2264">
      <w:pPr>
        <w:pStyle w:val="Textodecuerpo"/>
        <w:spacing w:line="259" w:lineRule="auto"/>
        <w:ind w:left="1339" w:right="1340"/>
      </w:pPr>
      <w:r>
        <w:t>Se avanzó en la incorporación del enfoque diferencial étnico dentro de los estudios de riesgo, valoraciones, rutas de protección y medidas otorgadas, garantizando una lectura más adecuada de los contextos territoriales y de las dinámicas propias de los pueblos indígenas y comunidades</w:t>
      </w:r>
      <w:r>
        <w:rPr>
          <w:spacing w:val="28"/>
        </w:rPr>
        <w:t xml:space="preserve"> </w:t>
      </w:r>
      <w:r>
        <w:t>negras,</w:t>
      </w:r>
      <w:r>
        <w:rPr>
          <w:spacing w:val="29"/>
        </w:rPr>
        <w:t xml:space="preserve"> </w:t>
      </w:r>
      <w:r>
        <w:t>afrocolombianas,</w:t>
      </w:r>
      <w:r>
        <w:rPr>
          <w:spacing w:val="28"/>
        </w:rPr>
        <w:t xml:space="preserve"> </w:t>
      </w:r>
      <w:proofErr w:type="spellStart"/>
      <w:r>
        <w:t>palenqueras</w:t>
      </w:r>
      <w:proofErr w:type="spellEnd"/>
      <w:r>
        <w:rPr>
          <w:spacing w:val="29"/>
        </w:rPr>
        <w:t xml:space="preserve"> </w:t>
      </w:r>
      <w:r>
        <w:t>y</w:t>
      </w:r>
      <w:r>
        <w:rPr>
          <w:spacing w:val="29"/>
        </w:rPr>
        <w:t xml:space="preserve"> </w:t>
      </w:r>
      <w:r>
        <w:t>raizales.</w:t>
      </w:r>
      <w:r>
        <w:rPr>
          <w:spacing w:val="28"/>
        </w:rPr>
        <w:t xml:space="preserve"> Se </w:t>
      </w:r>
      <w:r>
        <w:t>desarrollaron acciones orientadas al fortalecimiento de la protección colectiva, incluyendo el ajuste de protocolos, la atención territorial y el acompañamiento a organizaciones étnicas, avances que aportan directamente al cumplimiento del indicador C.E.10 y al fortalecimiento de los mecanismos propios y estatales de protección.</w:t>
      </w:r>
    </w:p>
    <w:p w14:paraId="7B65333D" w14:textId="77777777" w:rsidR="004A2264" w:rsidRDefault="004A2264" w:rsidP="004A2264">
      <w:pPr>
        <w:pStyle w:val="Textodecuerpo"/>
      </w:pPr>
    </w:p>
    <w:p w14:paraId="746BB506" w14:textId="77777777" w:rsidR="004A2264" w:rsidRDefault="004A2264" w:rsidP="004A2264">
      <w:pPr>
        <w:pStyle w:val="Textodecuerpo"/>
        <w:spacing w:before="49"/>
      </w:pPr>
    </w:p>
    <w:p w14:paraId="630CAFC6" w14:textId="77777777" w:rsidR="004A2264" w:rsidRDefault="004A2264" w:rsidP="004A2264">
      <w:pPr>
        <w:pStyle w:val="Textodecuerpo"/>
        <w:ind w:left="1339"/>
        <w:rPr>
          <w:spacing w:val="-2"/>
        </w:rPr>
      </w:pPr>
      <w:r>
        <w:t>A</w:t>
      </w:r>
      <w:r>
        <w:rPr>
          <w:spacing w:val="-1"/>
        </w:rPr>
        <w:t xml:space="preserve"> </w:t>
      </w:r>
      <w:r>
        <w:t>continuación, se</w:t>
      </w:r>
      <w:r>
        <w:rPr>
          <w:spacing w:val="-1"/>
        </w:rPr>
        <w:t xml:space="preserve"> </w:t>
      </w:r>
      <w:r>
        <w:t>presentan las</w:t>
      </w:r>
      <w:r>
        <w:rPr>
          <w:spacing w:val="-1"/>
        </w:rPr>
        <w:t xml:space="preserve"> </w:t>
      </w:r>
      <w:r>
        <w:t>cifras relacionadas</w:t>
      </w:r>
      <w:r>
        <w:rPr>
          <w:spacing w:val="-1"/>
        </w:rPr>
        <w:t xml:space="preserve"> </w:t>
      </w:r>
      <w:r>
        <w:t>para</w:t>
      </w:r>
      <w:r>
        <w:rPr>
          <w:spacing w:val="-1"/>
        </w:rPr>
        <w:t xml:space="preserve"> </w:t>
      </w:r>
      <w:r>
        <w:rPr>
          <w:spacing w:val="-2"/>
        </w:rPr>
        <w:t>2025:</w:t>
      </w:r>
    </w:p>
    <w:p w14:paraId="24365DE5" w14:textId="77777777" w:rsidR="004A2264" w:rsidRDefault="004A2264" w:rsidP="004A2264">
      <w:pPr>
        <w:pStyle w:val="Textodecuerpo"/>
        <w:ind w:left="1339"/>
        <w:rPr>
          <w:spacing w:val="-2"/>
        </w:rPr>
      </w:pPr>
    </w:p>
    <w:p w14:paraId="54BCD682" w14:textId="77777777" w:rsidR="004A2264" w:rsidRDefault="004A2264" w:rsidP="004A2264">
      <w:pPr>
        <w:pStyle w:val="Textodecuerpo"/>
        <w:ind w:left="1339"/>
        <w:rPr>
          <w:spacing w:val="-2"/>
        </w:rPr>
      </w:pPr>
    </w:p>
    <w:p w14:paraId="6B7E1B88" w14:textId="77777777" w:rsidR="004A2264" w:rsidRDefault="004A2264" w:rsidP="004A2264">
      <w:pPr>
        <w:pStyle w:val="Textodecuerpo"/>
        <w:ind w:left="1339"/>
        <w:rPr>
          <w:spacing w:val="-2"/>
        </w:rPr>
      </w:pPr>
    </w:p>
    <w:p w14:paraId="5FF3163B" w14:textId="77777777" w:rsidR="004A2264" w:rsidRDefault="004A2264" w:rsidP="004A2264">
      <w:pPr>
        <w:pStyle w:val="Textodecuerpo"/>
        <w:ind w:left="1339"/>
        <w:rPr>
          <w:spacing w:val="-2"/>
        </w:rPr>
      </w:pPr>
    </w:p>
    <w:p w14:paraId="0BA8CFF2" w14:textId="77777777" w:rsidR="004A2264" w:rsidRDefault="004A2264" w:rsidP="004A2264">
      <w:pPr>
        <w:pStyle w:val="Textodecuerpo"/>
        <w:ind w:left="1339"/>
        <w:rPr>
          <w:spacing w:val="-2"/>
        </w:rPr>
      </w:pPr>
    </w:p>
    <w:p w14:paraId="663E29B7" w14:textId="77777777" w:rsidR="004A2264" w:rsidRDefault="004A2264" w:rsidP="004A2264">
      <w:pPr>
        <w:pStyle w:val="Textodecuerpo"/>
        <w:ind w:left="1339"/>
        <w:rPr>
          <w:spacing w:val="-2"/>
        </w:rPr>
      </w:pPr>
    </w:p>
    <w:p w14:paraId="79D33129" w14:textId="77777777" w:rsidR="004A2264" w:rsidRDefault="004A2264" w:rsidP="004A2264">
      <w:pPr>
        <w:pStyle w:val="Textodecuerpo"/>
        <w:ind w:left="1339"/>
        <w:rPr>
          <w:spacing w:val="-2"/>
        </w:rPr>
      </w:pPr>
    </w:p>
    <w:p w14:paraId="3611F060" w14:textId="77777777" w:rsidR="004A2264" w:rsidRDefault="004A2264" w:rsidP="004A2264">
      <w:pPr>
        <w:pStyle w:val="Textodecuerpo"/>
        <w:ind w:left="1339"/>
        <w:rPr>
          <w:spacing w:val="-2"/>
        </w:rPr>
      </w:pPr>
    </w:p>
    <w:p w14:paraId="408619F0" w14:textId="77777777" w:rsidR="004A2264" w:rsidRDefault="004A2264" w:rsidP="004A2264">
      <w:pPr>
        <w:pStyle w:val="Textodecuerpo"/>
        <w:ind w:left="1339"/>
        <w:rPr>
          <w:spacing w:val="-2"/>
        </w:rPr>
      </w:pPr>
    </w:p>
    <w:p w14:paraId="08808F65" w14:textId="77777777" w:rsidR="004A2264" w:rsidRDefault="004A2264" w:rsidP="004A2264">
      <w:pPr>
        <w:ind w:left="297" w:right="298"/>
        <w:jc w:val="center"/>
        <w:rPr>
          <w:sz w:val="19"/>
        </w:rPr>
      </w:pPr>
      <w:r>
        <w:rPr>
          <w:w w:val="105"/>
          <w:sz w:val="19"/>
        </w:rPr>
        <w:t>Tabla</w:t>
      </w:r>
      <w:r>
        <w:rPr>
          <w:spacing w:val="-4"/>
          <w:w w:val="105"/>
          <w:sz w:val="19"/>
        </w:rPr>
        <w:t xml:space="preserve"> </w:t>
      </w:r>
      <w:r>
        <w:rPr>
          <w:w w:val="105"/>
          <w:sz w:val="19"/>
        </w:rPr>
        <w:t>75.</w:t>
      </w:r>
      <w:r>
        <w:rPr>
          <w:spacing w:val="-5"/>
          <w:w w:val="105"/>
          <w:sz w:val="19"/>
        </w:rPr>
        <w:t xml:space="preserve"> </w:t>
      </w:r>
      <w:r>
        <w:rPr>
          <w:w w:val="105"/>
          <w:sz w:val="19"/>
        </w:rPr>
        <w:t>Número</w:t>
      </w:r>
      <w:r>
        <w:rPr>
          <w:spacing w:val="-4"/>
          <w:w w:val="105"/>
          <w:sz w:val="19"/>
        </w:rPr>
        <w:t xml:space="preserve"> </w:t>
      </w:r>
      <w:r>
        <w:rPr>
          <w:w w:val="105"/>
          <w:sz w:val="19"/>
        </w:rPr>
        <w:t>de</w:t>
      </w:r>
      <w:r>
        <w:rPr>
          <w:spacing w:val="-3"/>
          <w:w w:val="105"/>
          <w:sz w:val="19"/>
        </w:rPr>
        <w:t xml:space="preserve"> </w:t>
      </w:r>
      <w:r>
        <w:rPr>
          <w:w w:val="105"/>
          <w:sz w:val="19"/>
        </w:rPr>
        <w:t>personas</w:t>
      </w:r>
      <w:r>
        <w:rPr>
          <w:spacing w:val="-4"/>
          <w:w w:val="105"/>
          <w:sz w:val="19"/>
        </w:rPr>
        <w:t xml:space="preserve"> </w:t>
      </w:r>
      <w:r>
        <w:rPr>
          <w:w w:val="105"/>
          <w:sz w:val="19"/>
        </w:rPr>
        <w:t>atendidas</w:t>
      </w:r>
      <w:r>
        <w:rPr>
          <w:spacing w:val="-4"/>
          <w:w w:val="105"/>
          <w:sz w:val="19"/>
        </w:rPr>
        <w:t xml:space="preserve"> </w:t>
      </w:r>
      <w:r>
        <w:rPr>
          <w:w w:val="105"/>
          <w:sz w:val="19"/>
        </w:rPr>
        <w:t>por</w:t>
      </w:r>
      <w:r>
        <w:rPr>
          <w:spacing w:val="-4"/>
          <w:w w:val="105"/>
          <w:sz w:val="19"/>
        </w:rPr>
        <w:t xml:space="preserve"> </w:t>
      </w:r>
      <w:r>
        <w:rPr>
          <w:w w:val="105"/>
          <w:sz w:val="19"/>
        </w:rPr>
        <w:t>ruta</w:t>
      </w:r>
      <w:r>
        <w:rPr>
          <w:spacing w:val="-4"/>
          <w:w w:val="105"/>
          <w:sz w:val="19"/>
        </w:rPr>
        <w:t xml:space="preserve"> </w:t>
      </w:r>
      <w:r>
        <w:rPr>
          <w:w w:val="105"/>
          <w:sz w:val="19"/>
        </w:rPr>
        <w:t>individual.</w:t>
      </w:r>
      <w:r>
        <w:rPr>
          <w:spacing w:val="-5"/>
          <w:w w:val="105"/>
          <w:sz w:val="19"/>
        </w:rPr>
        <w:t xml:space="preserve"> </w:t>
      </w:r>
      <w:r>
        <w:rPr>
          <w:w w:val="105"/>
          <w:sz w:val="19"/>
        </w:rPr>
        <w:t>Datos</w:t>
      </w:r>
      <w:r>
        <w:rPr>
          <w:spacing w:val="-3"/>
          <w:w w:val="105"/>
          <w:sz w:val="19"/>
        </w:rPr>
        <w:t xml:space="preserve"> </w:t>
      </w:r>
      <w:r>
        <w:rPr>
          <w:w w:val="105"/>
          <w:sz w:val="19"/>
        </w:rPr>
        <w:t>de</w:t>
      </w:r>
      <w:r>
        <w:rPr>
          <w:spacing w:val="-4"/>
          <w:w w:val="105"/>
          <w:sz w:val="19"/>
        </w:rPr>
        <w:t xml:space="preserve"> </w:t>
      </w:r>
      <w:r>
        <w:rPr>
          <w:w w:val="105"/>
          <w:sz w:val="19"/>
        </w:rPr>
        <w:t>la</w:t>
      </w:r>
      <w:r>
        <w:rPr>
          <w:spacing w:val="-4"/>
          <w:w w:val="105"/>
          <w:sz w:val="19"/>
        </w:rPr>
        <w:t xml:space="preserve"> </w:t>
      </w:r>
      <w:r>
        <w:rPr>
          <w:spacing w:val="-5"/>
          <w:w w:val="105"/>
          <w:sz w:val="19"/>
        </w:rPr>
        <w:t>UNP</w:t>
      </w:r>
    </w:p>
    <w:p w14:paraId="4709D142" w14:textId="77777777" w:rsidR="004A2264" w:rsidRDefault="004A2264" w:rsidP="004A2264">
      <w:pPr>
        <w:pStyle w:val="Textodecuerpo"/>
        <w:spacing w:before="3"/>
        <w:rPr>
          <w:sz w:val="15"/>
        </w:rPr>
      </w:pPr>
    </w:p>
    <w:tbl>
      <w:tblPr>
        <w:tblStyle w:val="TableNormal"/>
        <w:tblW w:w="0" w:type="auto"/>
        <w:tblInd w:w="1233"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856"/>
        <w:gridCol w:w="2856"/>
        <w:gridCol w:w="2856"/>
      </w:tblGrid>
      <w:tr w:rsidR="004A2264" w14:paraId="49D1EAD4" w14:textId="77777777" w:rsidTr="004A2264">
        <w:trPr>
          <w:trHeight w:val="407"/>
        </w:trPr>
        <w:tc>
          <w:tcPr>
            <w:tcW w:w="8568" w:type="dxa"/>
            <w:gridSpan w:val="3"/>
          </w:tcPr>
          <w:p w14:paraId="5EADBA53" w14:textId="77777777" w:rsidR="004A2264" w:rsidRDefault="004A2264" w:rsidP="004A2264">
            <w:pPr>
              <w:pStyle w:val="TableParagraph"/>
              <w:spacing w:before="87"/>
              <w:ind w:left="11"/>
              <w:jc w:val="center"/>
              <w:rPr>
                <w:b/>
                <w:sz w:val="19"/>
              </w:rPr>
            </w:pPr>
            <w:r>
              <w:rPr>
                <w:b/>
                <w:w w:val="105"/>
                <w:sz w:val="19"/>
              </w:rPr>
              <w:t>Número</w:t>
            </w:r>
            <w:r>
              <w:rPr>
                <w:b/>
                <w:spacing w:val="-4"/>
                <w:w w:val="105"/>
                <w:sz w:val="19"/>
              </w:rPr>
              <w:t xml:space="preserve"> </w:t>
            </w:r>
            <w:r>
              <w:rPr>
                <w:b/>
                <w:w w:val="105"/>
                <w:sz w:val="19"/>
              </w:rPr>
              <w:t>de</w:t>
            </w:r>
            <w:r>
              <w:rPr>
                <w:b/>
                <w:spacing w:val="-4"/>
                <w:w w:val="105"/>
                <w:sz w:val="19"/>
              </w:rPr>
              <w:t xml:space="preserve"> </w:t>
            </w:r>
            <w:r>
              <w:rPr>
                <w:b/>
                <w:w w:val="105"/>
                <w:sz w:val="19"/>
              </w:rPr>
              <w:t>personas</w:t>
            </w:r>
            <w:r>
              <w:rPr>
                <w:b/>
                <w:spacing w:val="-4"/>
                <w:w w:val="105"/>
                <w:sz w:val="19"/>
              </w:rPr>
              <w:t xml:space="preserve"> </w:t>
            </w:r>
            <w:r>
              <w:rPr>
                <w:b/>
                <w:w w:val="105"/>
                <w:sz w:val="19"/>
              </w:rPr>
              <w:t>atendidas</w:t>
            </w:r>
            <w:r>
              <w:rPr>
                <w:b/>
                <w:spacing w:val="-3"/>
                <w:w w:val="105"/>
                <w:sz w:val="19"/>
              </w:rPr>
              <w:t xml:space="preserve"> </w:t>
            </w:r>
            <w:r>
              <w:rPr>
                <w:b/>
                <w:w w:val="105"/>
                <w:sz w:val="19"/>
              </w:rPr>
              <w:t>por</w:t>
            </w:r>
            <w:r>
              <w:rPr>
                <w:b/>
                <w:spacing w:val="-5"/>
                <w:w w:val="105"/>
                <w:sz w:val="19"/>
              </w:rPr>
              <w:t xml:space="preserve"> </w:t>
            </w:r>
            <w:r>
              <w:rPr>
                <w:b/>
                <w:w w:val="105"/>
                <w:sz w:val="19"/>
              </w:rPr>
              <w:t>ruta</w:t>
            </w:r>
            <w:r>
              <w:rPr>
                <w:b/>
                <w:spacing w:val="-3"/>
                <w:w w:val="105"/>
                <w:sz w:val="19"/>
              </w:rPr>
              <w:t xml:space="preserve"> </w:t>
            </w:r>
            <w:proofErr w:type="spellStart"/>
            <w:r>
              <w:rPr>
                <w:b/>
                <w:spacing w:val="-2"/>
                <w:w w:val="105"/>
                <w:sz w:val="19"/>
              </w:rPr>
              <w:t>indivdual</w:t>
            </w:r>
            <w:proofErr w:type="spellEnd"/>
          </w:p>
        </w:tc>
      </w:tr>
      <w:tr w:rsidR="004A2264" w14:paraId="69AC5188" w14:textId="77777777" w:rsidTr="004A2264">
        <w:trPr>
          <w:trHeight w:val="1329"/>
        </w:trPr>
        <w:tc>
          <w:tcPr>
            <w:tcW w:w="2856" w:type="dxa"/>
            <w:vMerge w:val="restart"/>
          </w:tcPr>
          <w:p w14:paraId="152A9757" w14:textId="77777777" w:rsidR="004A2264" w:rsidRDefault="004A2264" w:rsidP="004A2264">
            <w:pPr>
              <w:pStyle w:val="TableParagraph"/>
              <w:rPr>
                <w:sz w:val="19"/>
              </w:rPr>
            </w:pPr>
          </w:p>
          <w:p w14:paraId="1DFCB3A8" w14:textId="77777777" w:rsidR="004A2264" w:rsidRDefault="004A2264" w:rsidP="004A2264">
            <w:pPr>
              <w:pStyle w:val="TableParagraph"/>
              <w:rPr>
                <w:sz w:val="19"/>
              </w:rPr>
            </w:pPr>
          </w:p>
          <w:p w14:paraId="0284FFB7" w14:textId="77777777" w:rsidR="004A2264" w:rsidRDefault="004A2264" w:rsidP="004A2264">
            <w:pPr>
              <w:pStyle w:val="TableParagraph"/>
              <w:rPr>
                <w:sz w:val="19"/>
              </w:rPr>
            </w:pPr>
          </w:p>
          <w:p w14:paraId="4352AE20" w14:textId="77777777" w:rsidR="004A2264" w:rsidRDefault="004A2264" w:rsidP="004A2264">
            <w:pPr>
              <w:pStyle w:val="TableParagraph"/>
              <w:rPr>
                <w:sz w:val="19"/>
              </w:rPr>
            </w:pPr>
          </w:p>
          <w:p w14:paraId="55EEE6A1" w14:textId="77777777" w:rsidR="004A2264" w:rsidRDefault="004A2264" w:rsidP="004A2264">
            <w:pPr>
              <w:pStyle w:val="TableParagraph"/>
              <w:rPr>
                <w:sz w:val="19"/>
              </w:rPr>
            </w:pPr>
          </w:p>
          <w:p w14:paraId="491299A3" w14:textId="77777777" w:rsidR="004A2264" w:rsidRDefault="004A2264" w:rsidP="004A2264">
            <w:pPr>
              <w:pStyle w:val="TableParagraph"/>
              <w:rPr>
                <w:sz w:val="19"/>
              </w:rPr>
            </w:pPr>
          </w:p>
          <w:p w14:paraId="699CD250" w14:textId="77777777" w:rsidR="004A2264" w:rsidRDefault="004A2264" w:rsidP="004A2264">
            <w:pPr>
              <w:pStyle w:val="TableParagraph"/>
              <w:rPr>
                <w:sz w:val="19"/>
              </w:rPr>
            </w:pPr>
          </w:p>
          <w:p w14:paraId="403D2792" w14:textId="77777777" w:rsidR="004A2264" w:rsidRDefault="004A2264" w:rsidP="004A2264">
            <w:pPr>
              <w:pStyle w:val="TableParagraph"/>
              <w:rPr>
                <w:sz w:val="19"/>
              </w:rPr>
            </w:pPr>
          </w:p>
          <w:p w14:paraId="0523E415" w14:textId="77777777" w:rsidR="004A2264" w:rsidRDefault="004A2264" w:rsidP="004A2264">
            <w:pPr>
              <w:pStyle w:val="TableParagraph"/>
              <w:spacing w:before="221"/>
              <w:rPr>
                <w:sz w:val="19"/>
              </w:rPr>
            </w:pPr>
          </w:p>
          <w:p w14:paraId="4CF1BD83" w14:textId="77777777" w:rsidR="004A2264" w:rsidRDefault="004A2264" w:rsidP="004A2264">
            <w:pPr>
              <w:pStyle w:val="TableParagraph"/>
              <w:ind w:left="223"/>
              <w:rPr>
                <w:sz w:val="19"/>
              </w:rPr>
            </w:pPr>
            <w:r>
              <w:rPr>
                <w:spacing w:val="-2"/>
                <w:w w:val="105"/>
                <w:sz w:val="19"/>
              </w:rPr>
              <w:t>Pacífico</w:t>
            </w:r>
          </w:p>
        </w:tc>
        <w:tc>
          <w:tcPr>
            <w:tcW w:w="2856" w:type="dxa"/>
          </w:tcPr>
          <w:p w14:paraId="71003A28" w14:textId="77777777" w:rsidR="004A2264" w:rsidRDefault="004A2264" w:rsidP="004A2264">
            <w:pPr>
              <w:pStyle w:val="TableParagraph"/>
              <w:spacing w:before="125" w:line="252" w:lineRule="auto"/>
              <w:ind w:left="223"/>
              <w:rPr>
                <w:sz w:val="19"/>
              </w:rPr>
            </w:pPr>
            <w:r>
              <w:rPr>
                <w:w w:val="105"/>
                <w:sz w:val="19"/>
              </w:rPr>
              <w:t>Dirigente y/o representante de comunidades</w:t>
            </w:r>
            <w:r>
              <w:rPr>
                <w:spacing w:val="-18"/>
                <w:w w:val="105"/>
                <w:sz w:val="19"/>
              </w:rPr>
              <w:t xml:space="preserve"> </w:t>
            </w:r>
            <w:r>
              <w:rPr>
                <w:w w:val="105"/>
                <w:sz w:val="19"/>
              </w:rPr>
              <w:t>afro.</w:t>
            </w:r>
          </w:p>
        </w:tc>
        <w:tc>
          <w:tcPr>
            <w:tcW w:w="2856" w:type="dxa"/>
          </w:tcPr>
          <w:p w14:paraId="30C3FC21" w14:textId="77777777" w:rsidR="004A2264" w:rsidRDefault="004A2264" w:rsidP="004A2264">
            <w:pPr>
              <w:pStyle w:val="TableParagraph"/>
              <w:spacing w:before="125"/>
              <w:ind w:left="13"/>
              <w:jc w:val="center"/>
              <w:rPr>
                <w:sz w:val="19"/>
              </w:rPr>
            </w:pPr>
            <w:r>
              <w:rPr>
                <w:spacing w:val="-5"/>
                <w:w w:val="105"/>
                <w:sz w:val="19"/>
              </w:rPr>
              <w:t>166</w:t>
            </w:r>
          </w:p>
        </w:tc>
      </w:tr>
      <w:tr w:rsidR="004A2264" w14:paraId="5517A3C8" w14:textId="77777777" w:rsidTr="004A2264">
        <w:trPr>
          <w:trHeight w:val="729"/>
        </w:trPr>
        <w:tc>
          <w:tcPr>
            <w:tcW w:w="2856" w:type="dxa"/>
            <w:vMerge/>
            <w:tcBorders>
              <w:top w:val="nil"/>
            </w:tcBorders>
          </w:tcPr>
          <w:p w14:paraId="12C0BC8E" w14:textId="77777777" w:rsidR="004A2264" w:rsidRDefault="004A2264" w:rsidP="004A2264">
            <w:pPr>
              <w:rPr>
                <w:sz w:val="2"/>
                <w:szCs w:val="2"/>
              </w:rPr>
            </w:pPr>
          </w:p>
        </w:tc>
        <w:tc>
          <w:tcPr>
            <w:tcW w:w="2856" w:type="dxa"/>
          </w:tcPr>
          <w:p w14:paraId="070E4784" w14:textId="77777777" w:rsidR="004A2264" w:rsidRDefault="004A2264" w:rsidP="004A2264">
            <w:pPr>
              <w:pStyle w:val="TableParagraph"/>
              <w:spacing w:before="125" w:line="254" w:lineRule="auto"/>
              <w:ind w:left="223" w:right="145"/>
              <w:rPr>
                <w:sz w:val="19"/>
              </w:rPr>
            </w:pPr>
            <w:r>
              <w:rPr>
                <w:w w:val="105"/>
                <w:sz w:val="19"/>
              </w:rPr>
              <w:t>Miembro de comunidades</w:t>
            </w:r>
            <w:r>
              <w:rPr>
                <w:spacing w:val="-18"/>
                <w:w w:val="105"/>
                <w:sz w:val="19"/>
              </w:rPr>
              <w:t xml:space="preserve"> </w:t>
            </w:r>
            <w:r>
              <w:rPr>
                <w:w w:val="105"/>
                <w:sz w:val="19"/>
              </w:rPr>
              <w:t>afro.</w:t>
            </w:r>
          </w:p>
        </w:tc>
        <w:tc>
          <w:tcPr>
            <w:tcW w:w="2856" w:type="dxa"/>
          </w:tcPr>
          <w:p w14:paraId="49DA41B5" w14:textId="77777777" w:rsidR="004A2264" w:rsidRDefault="004A2264" w:rsidP="004A2264">
            <w:pPr>
              <w:pStyle w:val="TableParagraph"/>
              <w:spacing w:before="125"/>
              <w:ind w:left="13"/>
              <w:jc w:val="center"/>
              <w:rPr>
                <w:sz w:val="19"/>
              </w:rPr>
            </w:pPr>
            <w:r>
              <w:rPr>
                <w:spacing w:val="-5"/>
                <w:w w:val="105"/>
                <w:sz w:val="19"/>
              </w:rPr>
              <w:t>33</w:t>
            </w:r>
          </w:p>
        </w:tc>
      </w:tr>
      <w:tr w:rsidR="004A2264" w14:paraId="03C179BD" w14:textId="77777777" w:rsidTr="004A2264">
        <w:trPr>
          <w:trHeight w:val="969"/>
        </w:trPr>
        <w:tc>
          <w:tcPr>
            <w:tcW w:w="2856" w:type="dxa"/>
            <w:vMerge/>
            <w:tcBorders>
              <w:top w:val="nil"/>
            </w:tcBorders>
          </w:tcPr>
          <w:p w14:paraId="06F30022" w14:textId="77777777" w:rsidR="004A2264" w:rsidRDefault="004A2264" w:rsidP="004A2264">
            <w:pPr>
              <w:rPr>
                <w:sz w:val="2"/>
                <w:szCs w:val="2"/>
              </w:rPr>
            </w:pPr>
          </w:p>
        </w:tc>
        <w:tc>
          <w:tcPr>
            <w:tcW w:w="2856" w:type="dxa"/>
          </w:tcPr>
          <w:p w14:paraId="3358CEFA" w14:textId="77777777" w:rsidR="004A2264" w:rsidRDefault="004A2264" w:rsidP="004A2264">
            <w:pPr>
              <w:pStyle w:val="TableParagraph"/>
              <w:spacing w:before="125" w:line="252" w:lineRule="auto"/>
              <w:ind w:left="223"/>
              <w:rPr>
                <w:sz w:val="19"/>
              </w:rPr>
            </w:pPr>
            <w:r>
              <w:rPr>
                <w:w w:val="105"/>
                <w:sz w:val="19"/>
              </w:rPr>
              <w:t>Dirigente y/o representante de Comunidades</w:t>
            </w:r>
            <w:r>
              <w:rPr>
                <w:spacing w:val="-18"/>
                <w:w w:val="105"/>
                <w:sz w:val="19"/>
              </w:rPr>
              <w:t xml:space="preserve"> </w:t>
            </w:r>
            <w:r>
              <w:rPr>
                <w:w w:val="105"/>
                <w:sz w:val="19"/>
              </w:rPr>
              <w:t>Indígenas</w:t>
            </w:r>
          </w:p>
        </w:tc>
        <w:tc>
          <w:tcPr>
            <w:tcW w:w="2856" w:type="dxa"/>
          </w:tcPr>
          <w:p w14:paraId="71091041" w14:textId="77777777" w:rsidR="004A2264" w:rsidRDefault="004A2264" w:rsidP="004A2264">
            <w:pPr>
              <w:pStyle w:val="TableParagraph"/>
              <w:spacing w:before="125"/>
              <w:ind w:left="13"/>
              <w:jc w:val="center"/>
              <w:rPr>
                <w:sz w:val="19"/>
              </w:rPr>
            </w:pPr>
            <w:r>
              <w:rPr>
                <w:spacing w:val="-5"/>
                <w:w w:val="105"/>
                <w:sz w:val="19"/>
              </w:rPr>
              <w:t>178</w:t>
            </w:r>
          </w:p>
        </w:tc>
      </w:tr>
      <w:tr w:rsidR="004A2264" w14:paraId="5EF306A3" w14:textId="77777777" w:rsidTr="004A2264">
        <w:trPr>
          <w:trHeight w:val="724"/>
        </w:trPr>
        <w:tc>
          <w:tcPr>
            <w:tcW w:w="2856" w:type="dxa"/>
            <w:vMerge/>
            <w:tcBorders>
              <w:top w:val="nil"/>
            </w:tcBorders>
          </w:tcPr>
          <w:p w14:paraId="3067FF55" w14:textId="77777777" w:rsidR="004A2264" w:rsidRDefault="004A2264" w:rsidP="004A2264">
            <w:pPr>
              <w:rPr>
                <w:sz w:val="2"/>
                <w:szCs w:val="2"/>
              </w:rPr>
            </w:pPr>
          </w:p>
        </w:tc>
        <w:tc>
          <w:tcPr>
            <w:tcW w:w="2856" w:type="dxa"/>
          </w:tcPr>
          <w:p w14:paraId="20BB3826" w14:textId="77777777" w:rsidR="004A2264" w:rsidRDefault="004A2264" w:rsidP="004A2264">
            <w:pPr>
              <w:pStyle w:val="TableParagraph"/>
              <w:spacing w:before="125" w:line="249" w:lineRule="auto"/>
              <w:ind w:left="223" w:right="145"/>
              <w:rPr>
                <w:sz w:val="19"/>
              </w:rPr>
            </w:pPr>
            <w:r>
              <w:rPr>
                <w:w w:val="105"/>
                <w:sz w:val="19"/>
              </w:rPr>
              <w:t>Miembro de Comunidades</w:t>
            </w:r>
            <w:r>
              <w:rPr>
                <w:spacing w:val="-18"/>
                <w:w w:val="105"/>
                <w:sz w:val="19"/>
              </w:rPr>
              <w:t xml:space="preserve"> </w:t>
            </w:r>
            <w:r>
              <w:rPr>
                <w:w w:val="105"/>
                <w:sz w:val="19"/>
              </w:rPr>
              <w:t>Indígenas</w:t>
            </w:r>
          </w:p>
        </w:tc>
        <w:tc>
          <w:tcPr>
            <w:tcW w:w="2856" w:type="dxa"/>
          </w:tcPr>
          <w:p w14:paraId="4965BC3B" w14:textId="77777777" w:rsidR="004A2264" w:rsidRDefault="004A2264" w:rsidP="004A2264">
            <w:pPr>
              <w:pStyle w:val="TableParagraph"/>
              <w:spacing w:before="125"/>
              <w:ind w:left="13"/>
              <w:jc w:val="center"/>
              <w:rPr>
                <w:sz w:val="19"/>
              </w:rPr>
            </w:pPr>
            <w:r>
              <w:rPr>
                <w:spacing w:val="-5"/>
                <w:w w:val="105"/>
                <w:sz w:val="19"/>
              </w:rPr>
              <w:t>167</w:t>
            </w:r>
          </w:p>
        </w:tc>
      </w:tr>
      <w:tr w:rsidR="004A2264" w14:paraId="00E5680D" w14:textId="77777777" w:rsidTr="004A2264">
        <w:trPr>
          <w:trHeight w:val="484"/>
        </w:trPr>
        <w:tc>
          <w:tcPr>
            <w:tcW w:w="2856" w:type="dxa"/>
          </w:tcPr>
          <w:p w14:paraId="2C5287F0" w14:textId="77777777" w:rsidR="004A2264" w:rsidRDefault="004A2264" w:rsidP="004A2264">
            <w:pPr>
              <w:pStyle w:val="TableParagraph"/>
              <w:spacing w:before="125"/>
              <w:ind w:left="223"/>
              <w:rPr>
                <w:sz w:val="19"/>
              </w:rPr>
            </w:pPr>
            <w:r>
              <w:rPr>
                <w:w w:val="105"/>
                <w:sz w:val="19"/>
              </w:rPr>
              <w:t>Subtotal</w:t>
            </w:r>
            <w:r>
              <w:rPr>
                <w:spacing w:val="-8"/>
                <w:w w:val="105"/>
                <w:sz w:val="19"/>
              </w:rPr>
              <w:t xml:space="preserve"> </w:t>
            </w:r>
            <w:r>
              <w:rPr>
                <w:spacing w:val="-2"/>
                <w:w w:val="105"/>
                <w:sz w:val="19"/>
              </w:rPr>
              <w:t>Pacífico</w:t>
            </w:r>
          </w:p>
        </w:tc>
        <w:tc>
          <w:tcPr>
            <w:tcW w:w="2856" w:type="dxa"/>
          </w:tcPr>
          <w:p w14:paraId="7535CB2A" w14:textId="77777777" w:rsidR="004A2264" w:rsidRDefault="004A2264" w:rsidP="004A2264">
            <w:pPr>
              <w:pStyle w:val="TableParagraph"/>
              <w:rPr>
                <w:rFonts w:ascii="Times New Roman"/>
                <w:sz w:val="20"/>
              </w:rPr>
            </w:pPr>
          </w:p>
        </w:tc>
        <w:tc>
          <w:tcPr>
            <w:tcW w:w="2856" w:type="dxa"/>
          </w:tcPr>
          <w:p w14:paraId="2BC00751" w14:textId="77777777" w:rsidR="004A2264" w:rsidRDefault="004A2264" w:rsidP="004A2264">
            <w:pPr>
              <w:pStyle w:val="TableParagraph"/>
              <w:spacing w:before="125"/>
              <w:ind w:left="13"/>
              <w:jc w:val="center"/>
              <w:rPr>
                <w:sz w:val="19"/>
              </w:rPr>
            </w:pPr>
            <w:r>
              <w:rPr>
                <w:spacing w:val="-5"/>
                <w:w w:val="105"/>
                <w:sz w:val="19"/>
              </w:rPr>
              <w:t>538</w:t>
            </w:r>
          </w:p>
        </w:tc>
      </w:tr>
      <w:tr w:rsidR="004A2264" w14:paraId="63680143" w14:textId="77777777" w:rsidTr="004A2264">
        <w:trPr>
          <w:trHeight w:val="969"/>
        </w:trPr>
        <w:tc>
          <w:tcPr>
            <w:tcW w:w="2856" w:type="dxa"/>
            <w:vMerge w:val="restart"/>
          </w:tcPr>
          <w:p w14:paraId="7BD561FB" w14:textId="77777777" w:rsidR="004A2264" w:rsidRDefault="004A2264" w:rsidP="004A2264">
            <w:pPr>
              <w:pStyle w:val="TableParagraph"/>
              <w:rPr>
                <w:sz w:val="19"/>
              </w:rPr>
            </w:pPr>
          </w:p>
          <w:p w14:paraId="441CE148" w14:textId="77777777" w:rsidR="004A2264" w:rsidRDefault="004A2264" w:rsidP="004A2264">
            <w:pPr>
              <w:pStyle w:val="TableParagraph"/>
              <w:rPr>
                <w:sz w:val="19"/>
              </w:rPr>
            </w:pPr>
          </w:p>
          <w:p w14:paraId="22FB595B" w14:textId="77777777" w:rsidR="004A2264" w:rsidRDefault="004A2264" w:rsidP="004A2264">
            <w:pPr>
              <w:pStyle w:val="TableParagraph"/>
              <w:spacing w:before="157"/>
              <w:rPr>
                <w:sz w:val="19"/>
              </w:rPr>
            </w:pPr>
          </w:p>
          <w:p w14:paraId="1F9FB581" w14:textId="77777777" w:rsidR="004A2264" w:rsidRDefault="004A2264" w:rsidP="004A2264">
            <w:pPr>
              <w:pStyle w:val="TableParagraph"/>
              <w:ind w:left="223"/>
              <w:rPr>
                <w:sz w:val="19"/>
              </w:rPr>
            </w:pPr>
            <w:r>
              <w:rPr>
                <w:spacing w:val="-2"/>
                <w:w w:val="105"/>
                <w:sz w:val="19"/>
              </w:rPr>
              <w:t>Caribe</w:t>
            </w:r>
          </w:p>
        </w:tc>
        <w:tc>
          <w:tcPr>
            <w:tcW w:w="2856" w:type="dxa"/>
          </w:tcPr>
          <w:p w14:paraId="4D02C73E" w14:textId="77777777" w:rsidR="004A2264" w:rsidRDefault="004A2264" w:rsidP="004A2264">
            <w:pPr>
              <w:pStyle w:val="TableParagraph"/>
              <w:spacing w:before="125" w:line="252" w:lineRule="auto"/>
              <w:ind w:left="223"/>
              <w:rPr>
                <w:sz w:val="19"/>
              </w:rPr>
            </w:pPr>
            <w:r>
              <w:rPr>
                <w:w w:val="105"/>
                <w:sz w:val="19"/>
              </w:rPr>
              <w:t>Dirigente y/o representante de comunidades</w:t>
            </w:r>
            <w:r>
              <w:rPr>
                <w:spacing w:val="-18"/>
                <w:w w:val="105"/>
                <w:sz w:val="19"/>
              </w:rPr>
              <w:t xml:space="preserve"> </w:t>
            </w:r>
            <w:r>
              <w:rPr>
                <w:w w:val="105"/>
                <w:sz w:val="19"/>
              </w:rPr>
              <w:t>afro</w:t>
            </w:r>
          </w:p>
        </w:tc>
        <w:tc>
          <w:tcPr>
            <w:tcW w:w="2856" w:type="dxa"/>
          </w:tcPr>
          <w:p w14:paraId="7EA263E5" w14:textId="77777777" w:rsidR="004A2264" w:rsidRDefault="004A2264" w:rsidP="004A2264">
            <w:pPr>
              <w:pStyle w:val="TableParagraph"/>
              <w:rPr>
                <w:sz w:val="19"/>
              </w:rPr>
            </w:pPr>
          </w:p>
          <w:p w14:paraId="36DF483F" w14:textId="77777777" w:rsidR="004A2264" w:rsidRDefault="004A2264" w:rsidP="004A2264">
            <w:pPr>
              <w:pStyle w:val="TableParagraph"/>
              <w:spacing w:before="23"/>
              <w:rPr>
                <w:sz w:val="19"/>
              </w:rPr>
            </w:pPr>
          </w:p>
          <w:p w14:paraId="2EE35CB3" w14:textId="77777777" w:rsidR="004A2264" w:rsidRDefault="004A2264" w:rsidP="004A2264">
            <w:pPr>
              <w:pStyle w:val="TableParagraph"/>
              <w:ind w:left="13" w:right="2"/>
              <w:jc w:val="center"/>
              <w:rPr>
                <w:sz w:val="19"/>
              </w:rPr>
            </w:pPr>
            <w:r>
              <w:rPr>
                <w:spacing w:val="-10"/>
                <w:w w:val="105"/>
                <w:sz w:val="19"/>
              </w:rPr>
              <w:t>9</w:t>
            </w:r>
          </w:p>
        </w:tc>
      </w:tr>
      <w:tr w:rsidR="004A2264" w14:paraId="4448AF08" w14:textId="77777777" w:rsidTr="004A2264">
        <w:trPr>
          <w:trHeight w:val="844"/>
        </w:trPr>
        <w:tc>
          <w:tcPr>
            <w:tcW w:w="2856" w:type="dxa"/>
            <w:vMerge/>
            <w:tcBorders>
              <w:top w:val="nil"/>
            </w:tcBorders>
          </w:tcPr>
          <w:p w14:paraId="2805570F" w14:textId="77777777" w:rsidR="004A2264" w:rsidRDefault="004A2264" w:rsidP="004A2264">
            <w:pPr>
              <w:rPr>
                <w:sz w:val="2"/>
                <w:szCs w:val="2"/>
              </w:rPr>
            </w:pPr>
          </w:p>
        </w:tc>
        <w:tc>
          <w:tcPr>
            <w:tcW w:w="2856" w:type="dxa"/>
          </w:tcPr>
          <w:p w14:paraId="6FE9AD9E" w14:textId="77777777" w:rsidR="004A2264" w:rsidRDefault="004A2264" w:rsidP="004A2264">
            <w:pPr>
              <w:pStyle w:val="TableParagraph"/>
              <w:spacing w:before="125" w:line="249" w:lineRule="auto"/>
              <w:ind w:left="223" w:right="145"/>
              <w:rPr>
                <w:sz w:val="19"/>
              </w:rPr>
            </w:pPr>
            <w:r>
              <w:rPr>
                <w:w w:val="105"/>
                <w:sz w:val="19"/>
              </w:rPr>
              <w:t>Miembro de comunidades</w:t>
            </w:r>
            <w:r>
              <w:rPr>
                <w:spacing w:val="-18"/>
                <w:w w:val="105"/>
                <w:sz w:val="19"/>
              </w:rPr>
              <w:t xml:space="preserve"> </w:t>
            </w:r>
            <w:r>
              <w:rPr>
                <w:w w:val="105"/>
                <w:sz w:val="19"/>
              </w:rPr>
              <w:t>afro.</w:t>
            </w:r>
          </w:p>
        </w:tc>
        <w:tc>
          <w:tcPr>
            <w:tcW w:w="2856" w:type="dxa"/>
          </w:tcPr>
          <w:p w14:paraId="72B67810" w14:textId="77777777" w:rsidR="004A2264" w:rsidRDefault="004A2264" w:rsidP="004A2264">
            <w:pPr>
              <w:pStyle w:val="TableParagraph"/>
              <w:rPr>
                <w:sz w:val="19"/>
              </w:rPr>
            </w:pPr>
          </w:p>
          <w:p w14:paraId="5D28ECC8" w14:textId="77777777" w:rsidR="004A2264" w:rsidRDefault="004A2264" w:rsidP="004A2264">
            <w:pPr>
              <w:pStyle w:val="TableParagraph"/>
              <w:spacing w:before="23"/>
              <w:rPr>
                <w:sz w:val="19"/>
              </w:rPr>
            </w:pPr>
          </w:p>
          <w:p w14:paraId="06108EF3" w14:textId="77777777" w:rsidR="004A2264" w:rsidRDefault="004A2264" w:rsidP="004A2264">
            <w:pPr>
              <w:pStyle w:val="TableParagraph"/>
              <w:ind w:left="13" w:right="2"/>
              <w:jc w:val="center"/>
              <w:rPr>
                <w:sz w:val="19"/>
              </w:rPr>
            </w:pPr>
            <w:r>
              <w:rPr>
                <w:spacing w:val="-10"/>
                <w:w w:val="105"/>
                <w:sz w:val="19"/>
              </w:rPr>
              <w:t>2</w:t>
            </w:r>
          </w:p>
        </w:tc>
      </w:tr>
      <w:tr w:rsidR="004A2264" w14:paraId="4E231C70" w14:textId="77777777" w:rsidTr="004A2264">
        <w:trPr>
          <w:trHeight w:val="969"/>
        </w:trPr>
        <w:tc>
          <w:tcPr>
            <w:tcW w:w="2856" w:type="dxa"/>
            <w:vMerge/>
            <w:tcBorders>
              <w:top w:val="nil"/>
            </w:tcBorders>
          </w:tcPr>
          <w:p w14:paraId="336FACEF" w14:textId="77777777" w:rsidR="004A2264" w:rsidRDefault="004A2264" w:rsidP="004A2264">
            <w:pPr>
              <w:rPr>
                <w:sz w:val="2"/>
                <w:szCs w:val="2"/>
              </w:rPr>
            </w:pPr>
          </w:p>
        </w:tc>
        <w:tc>
          <w:tcPr>
            <w:tcW w:w="2856" w:type="dxa"/>
          </w:tcPr>
          <w:p w14:paraId="5E4A1D4C" w14:textId="77777777" w:rsidR="004A2264" w:rsidRDefault="004A2264" w:rsidP="004A2264">
            <w:pPr>
              <w:pStyle w:val="TableParagraph"/>
              <w:spacing w:before="125" w:line="252" w:lineRule="auto"/>
              <w:ind w:left="223"/>
              <w:rPr>
                <w:sz w:val="19"/>
              </w:rPr>
            </w:pPr>
            <w:r>
              <w:rPr>
                <w:w w:val="105"/>
                <w:sz w:val="19"/>
              </w:rPr>
              <w:t>Dirigente y/o representante de Comunidades</w:t>
            </w:r>
            <w:r>
              <w:rPr>
                <w:spacing w:val="-18"/>
                <w:w w:val="105"/>
                <w:sz w:val="19"/>
              </w:rPr>
              <w:t xml:space="preserve"> </w:t>
            </w:r>
            <w:r>
              <w:rPr>
                <w:w w:val="105"/>
                <w:sz w:val="19"/>
              </w:rPr>
              <w:t>Indígenas</w:t>
            </w:r>
          </w:p>
        </w:tc>
        <w:tc>
          <w:tcPr>
            <w:tcW w:w="2856" w:type="dxa"/>
          </w:tcPr>
          <w:p w14:paraId="5C52C998" w14:textId="77777777" w:rsidR="004A2264" w:rsidRDefault="004A2264" w:rsidP="004A2264">
            <w:pPr>
              <w:pStyle w:val="TableParagraph"/>
              <w:rPr>
                <w:sz w:val="19"/>
              </w:rPr>
            </w:pPr>
          </w:p>
          <w:p w14:paraId="6F0CB604" w14:textId="77777777" w:rsidR="004A2264" w:rsidRDefault="004A2264" w:rsidP="004A2264">
            <w:pPr>
              <w:pStyle w:val="TableParagraph"/>
              <w:spacing w:before="28"/>
              <w:rPr>
                <w:sz w:val="19"/>
              </w:rPr>
            </w:pPr>
          </w:p>
          <w:p w14:paraId="55AFA393" w14:textId="77777777" w:rsidR="004A2264" w:rsidRDefault="004A2264" w:rsidP="004A2264">
            <w:pPr>
              <w:pStyle w:val="TableParagraph"/>
              <w:ind w:left="13"/>
              <w:jc w:val="center"/>
              <w:rPr>
                <w:sz w:val="19"/>
              </w:rPr>
            </w:pPr>
            <w:r>
              <w:rPr>
                <w:spacing w:val="-5"/>
                <w:w w:val="105"/>
                <w:sz w:val="19"/>
              </w:rPr>
              <w:t>36</w:t>
            </w:r>
          </w:p>
        </w:tc>
      </w:tr>
      <w:tr w:rsidR="004A2264" w14:paraId="3DB2CF1A" w14:textId="77777777" w:rsidTr="004A2264">
        <w:trPr>
          <w:trHeight w:val="844"/>
        </w:trPr>
        <w:tc>
          <w:tcPr>
            <w:tcW w:w="2856" w:type="dxa"/>
            <w:vMerge/>
            <w:tcBorders>
              <w:top w:val="nil"/>
            </w:tcBorders>
          </w:tcPr>
          <w:p w14:paraId="3406CCF4" w14:textId="77777777" w:rsidR="004A2264" w:rsidRDefault="004A2264" w:rsidP="004A2264">
            <w:pPr>
              <w:rPr>
                <w:sz w:val="2"/>
                <w:szCs w:val="2"/>
              </w:rPr>
            </w:pPr>
          </w:p>
        </w:tc>
        <w:tc>
          <w:tcPr>
            <w:tcW w:w="2856" w:type="dxa"/>
          </w:tcPr>
          <w:p w14:paraId="03F1856F" w14:textId="77777777" w:rsidR="004A2264" w:rsidRDefault="004A2264" w:rsidP="004A2264">
            <w:pPr>
              <w:pStyle w:val="TableParagraph"/>
              <w:spacing w:before="125" w:line="254" w:lineRule="auto"/>
              <w:ind w:left="223" w:right="145"/>
              <w:rPr>
                <w:sz w:val="19"/>
              </w:rPr>
            </w:pPr>
            <w:r>
              <w:rPr>
                <w:w w:val="105"/>
                <w:sz w:val="19"/>
              </w:rPr>
              <w:t>Miembro de Comunidades</w:t>
            </w:r>
            <w:r>
              <w:rPr>
                <w:spacing w:val="-18"/>
                <w:w w:val="105"/>
                <w:sz w:val="19"/>
              </w:rPr>
              <w:t xml:space="preserve"> </w:t>
            </w:r>
            <w:r>
              <w:rPr>
                <w:w w:val="105"/>
                <w:sz w:val="19"/>
              </w:rPr>
              <w:t>Indígenas</w:t>
            </w:r>
          </w:p>
        </w:tc>
        <w:tc>
          <w:tcPr>
            <w:tcW w:w="2856" w:type="dxa"/>
          </w:tcPr>
          <w:p w14:paraId="6398B02A" w14:textId="77777777" w:rsidR="004A2264" w:rsidRDefault="004A2264" w:rsidP="004A2264">
            <w:pPr>
              <w:pStyle w:val="TableParagraph"/>
              <w:rPr>
                <w:sz w:val="19"/>
              </w:rPr>
            </w:pPr>
          </w:p>
          <w:p w14:paraId="73AB27FA" w14:textId="77777777" w:rsidR="004A2264" w:rsidRDefault="004A2264" w:rsidP="004A2264">
            <w:pPr>
              <w:pStyle w:val="TableParagraph"/>
              <w:spacing w:before="28"/>
              <w:rPr>
                <w:sz w:val="19"/>
              </w:rPr>
            </w:pPr>
          </w:p>
          <w:p w14:paraId="0829912B" w14:textId="77777777" w:rsidR="004A2264" w:rsidRDefault="004A2264" w:rsidP="004A2264">
            <w:pPr>
              <w:pStyle w:val="TableParagraph"/>
              <w:ind w:left="13"/>
              <w:jc w:val="center"/>
              <w:rPr>
                <w:sz w:val="19"/>
              </w:rPr>
            </w:pPr>
            <w:r>
              <w:rPr>
                <w:spacing w:val="-5"/>
                <w:w w:val="105"/>
                <w:sz w:val="19"/>
              </w:rPr>
              <w:t>11</w:t>
            </w:r>
          </w:p>
        </w:tc>
      </w:tr>
      <w:tr w:rsidR="004A2264" w14:paraId="10583D5A" w14:textId="77777777" w:rsidTr="004A2264">
        <w:trPr>
          <w:trHeight w:val="484"/>
        </w:trPr>
        <w:tc>
          <w:tcPr>
            <w:tcW w:w="2856" w:type="dxa"/>
          </w:tcPr>
          <w:p w14:paraId="0FBFDFEE" w14:textId="77777777" w:rsidR="004A2264" w:rsidRDefault="004A2264" w:rsidP="004A2264">
            <w:pPr>
              <w:pStyle w:val="TableParagraph"/>
              <w:spacing w:before="125"/>
              <w:ind w:left="223"/>
              <w:rPr>
                <w:sz w:val="19"/>
              </w:rPr>
            </w:pPr>
            <w:r>
              <w:rPr>
                <w:w w:val="105"/>
                <w:sz w:val="19"/>
              </w:rPr>
              <w:t>Subtotal</w:t>
            </w:r>
            <w:r>
              <w:rPr>
                <w:spacing w:val="-8"/>
                <w:w w:val="105"/>
                <w:sz w:val="19"/>
              </w:rPr>
              <w:t xml:space="preserve"> </w:t>
            </w:r>
            <w:r>
              <w:rPr>
                <w:spacing w:val="-2"/>
                <w:w w:val="105"/>
                <w:sz w:val="19"/>
              </w:rPr>
              <w:t>Caribe</w:t>
            </w:r>
          </w:p>
        </w:tc>
        <w:tc>
          <w:tcPr>
            <w:tcW w:w="2856" w:type="dxa"/>
          </w:tcPr>
          <w:p w14:paraId="4EFE6BE0" w14:textId="77777777" w:rsidR="004A2264" w:rsidRDefault="004A2264" w:rsidP="004A2264">
            <w:pPr>
              <w:pStyle w:val="TableParagraph"/>
              <w:rPr>
                <w:rFonts w:ascii="Times New Roman"/>
                <w:sz w:val="20"/>
              </w:rPr>
            </w:pPr>
          </w:p>
        </w:tc>
        <w:tc>
          <w:tcPr>
            <w:tcW w:w="2856" w:type="dxa"/>
          </w:tcPr>
          <w:p w14:paraId="117D55FB" w14:textId="77777777" w:rsidR="004A2264" w:rsidRDefault="004A2264" w:rsidP="004A2264">
            <w:pPr>
              <w:pStyle w:val="TableParagraph"/>
              <w:spacing w:before="125"/>
              <w:ind w:left="13"/>
              <w:jc w:val="center"/>
              <w:rPr>
                <w:sz w:val="19"/>
              </w:rPr>
            </w:pPr>
            <w:r>
              <w:rPr>
                <w:spacing w:val="-5"/>
                <w:w w:val="105"/>
                <w:sz w:val="19"/>
              </w:rPr>
              <w:t>58</w:t>
            </w:r>
          </w:p>
        </w:tc>
      </w:tr>
      <w:tr w:rsidR="004A2264" w14:paraId="14F7388B" w14:textId="77777777" w:rsidTr="004A2264">
        <w:trPr>
          <w:trHeight w:val="484"/>
        </w:trPr>
        <w:tc>
          <w:tcPr>
            <w:tcW w:w="2856" w:type="dxa"/>
          </w:tcPr>
          <w:p w14:paraId="7E916F4C" w14:textId="3DCC2F34" w:rsidR="004A2264" w:rsidRDefault="004A2264" w:rsidP="004A2264">
            <w:pPr>
              <w:pStyle w:val="TableParagraph"/>
              <w:spacing w:before="125"/>
              <w:ind w:left="223"/>
              <w:rPr>
                <w:w w:val="105"/>
                <w:sz w:val="19"/>
              </w:rPr>
            </w:pPr>
            <w:r>
              <w:rPr>
                <w:w w:val="105"/>
                <w:sz w:val="19"/>
              </w:rPr>
              <w:t>Sur</w:t>
            </w:r>
            <w:r>
              <w:rPr>
                <w:spacing w:val="-3"/>
                <w:w w:val="105"/>
                <w:sz w:val="19"/>
              </w:rPr>
              <w:t xml:space="preserve"> </w:t>
            </w:r>
            <w:r>
              <w:rPr>
                <w:w w:val="105"/>
                <w:sz w:val="19"/>
              </w:rPr>
              <w:t>y</w:t>
            </w:r>
            <w:r>
              <w:rPr>
                <w:spacing w:val="-1"/>
                <w:w w:val="105"/>
                <w:sz w:val="19"/>
              </w:rPr>
              <w:t xml:space="preserve"> </w:t>
            </w:r>
            <w:r>
              <w:rPr>
                <w:spacing w:val="-2"/>
                <w:w w:val="105"/>
                <w:sz w:val="19"/>
              </w:rPr>
              <w:t>Orinoquía</w:t>
            </w:r>
          </w:p>
        </w:tc>
        <w:tc>
          <w:tcPr>
            <w:tcW w:w="2856" w:type="dxa"/>
          </w:tcPr>
          <w:p w14:paraId="2556552F" w14:textId="77777777" w:rsidR="004A2264" w:rsidRDefault="004A2264" w:rsidP="004A2264">
            <w:pPr>
              <w:pStyle w:val="TableParagraph"/>
              <w:rPr>
                <w:w w:val="105"/>
                <w:sz w:val="19"/>
              </w:rPr>
            </w:pPr>
            <w:r>
              <w:rPr>
                <w:w w:val="105"/>
                <w:sz w:val="19"/>
              </w:rPr>
              <w:t>Dirigente y/o representante de comunidades</w:t>
            </w:r>
            <w:r>
              <w:rPr>
                <w:spacing w:val="-18"/>
                <w:w w:val="105"/>
                <w:sz w:val="19"/>
              </w:rPr>
              <w:t xml:space="preserve"> </w:t>
            </w:r>
            <w:r>
              <w:rPr>
                <w:w w:val="105"/>
                <w:sz w:val="19"/>
              </w:rPr>
              <w:t>afro.</w:t>
            </w:r>
          </w:p>
          <w:p w14:paraId="2C67B923" w14:textId="4E57AAED" w:rsidR="004A2264" w:rsidRDefault="004A2264" w:rsidP="004A2264">
            <w:pPr>
              <w:pStyle w:val="TableParagraph"/>
              <w:rPr>
                <w:rFonts w:ascii="Times New Roman"/>
                <w:sz w:val="20"/>
              </w:rPr>
            </w:pPr>
          </w:p>
        </w:tc>
        <w:tc>
          <w:tcPr>
            <w:tcW w:w="2856" w:type="dxa"/>
          </w:tcPr>
          <w:p w14:paraId="22363761" w14:textId="6207F455" w:rsidR="004A2264" w:rsidRDefault="004A2264" w:rsidP="004A2264">
            <w:pPr>
              <w:pStyle w:val="TableParagraph"/>
              <w:spacing w:before="125"/>
              <w:ind w:left="13"/>
              <w:jc w:val="center"/>
              <w:rPr>
                <w:spacing w:val="-5"/>
                <w:w w:val="105"/>
                <w:sz w:val="19"/>
              </w:rPr>
            </w:pPr>
            <w:r>
              <w:rPr>
                <w:spacing w:val="-10"/>
                <w:w w:val="105"/>
                <w:sz w:val="19"/>
              </w:rPr>
              <w:t>3</w:t>
            </w:r>
          </w:p>
        </w:tc>
      </w:tr>
      <w:tr w:rsidR="004A2264" w14:paraId="40988671" w14:textId="77777777" w:rsidTr="004A2264">
        <w:trPr>
          <w:trHeight w:val="484"/>
        </w:trPr>
        <w:tc>
          <w:tcPr>
            <w:tcW w:w="2856" w:type="dxa"/>
          </w:tcPr>
          <w:p w14:paraId="78DCAD28" w14:textId="77777777" w:rsidR="004A2264" w:rsidRDefault="004A2264" w:rsidP="004A2264">
            <w:pPr>
              <w:pStyle w:val="TableParagraph"/>
              <w:spacing w:before="125"/>
              <w:ind w:left="223"/>
              <w:rPr>
                <w:w w:val="105"/>
                <w:sz w:val="19"/>
              </w:rPr>
            </w:pPr>
          </w:p>
        </w:tc>
        <w:tc>
          <w:tcPr>
            <w:tcW w:w="2856" w:type="dxa"/>
          </w:tcPr>
          <w:p w14:paraId="7C0EADEF" w14:textId="77777777" w:rsidR="004A2264" w:rsidRDefault="004A2264" w:rsidP="004A2264">
            <w:pPr>
              <w:pStyle w:val="TableParagraph"/>
              <w:rPr>
                <w:w w:val="105"/>
                <w:sz w:val="19"/>
              </w:rPr>
            </w:pPr>
            <w:r>
              <w:rPr>
                <w:w w:val="105"/>
                <w:sz w:val="19"/>
              </w:rPr>
              <w:t>Dirigente y/o representante de Comunidades</w:t>
            </w:r>
            <w:r>
              <w:rPr>
                <w:spacing w:val="-18"/>
                <w:w w:val="105"/>
                <w:sz w:val="19"/>
              </w:rPr>
              <w:t xml:space="preserve"> </w:t>
            </w:r>
            <w:r>
              <w:rPr>
                <w:w w:val="105"/>
                <w:sz w:val="19"/>
              </w:rPr>
              <w:t>Indígenas</w:t>
            </w:r>
          </w:p>
          <w:p w14:paraId="44EBCD65" w14:textId="6635540B" w:rsidR="004A2264" w:rsidRDefault="004A2264" w:rsidP="004A2264">
            <w:pPr>
              <w:pStyle w:val="TableParagraph"/>
              <w:rPr>
                <w:rFonts w:ascii="Times New Roman"/>
                <w:sz w:val="20"/>
              </w:rPr>
            </w:pPr>
          </w:p>
        </w:tc>
        <w:tc>
          <w:tcPr>
            <w:tcW w:w="2856" w:type="dxa"/>
          </w:tcPr>
          <w:p w14:paraId="25336AE4" w14:textId="4B8105BB" w:rsidR="004A2264" w:rsidRDefault="004A2264" w:rsidP="004A2264">
            <w:pPr>
              <w:pStyle w:val="TableParagraph"/>
              <w:spacing w:before="125"/>
              <w:ind w:left="13"/>
              <w:jc w:val="center"/>
              <w:rPr>
                <w:spacing w:val="-5"/>
                <w:w w:val="105"/>
                <w:sz w:val="19"/>
              </w:rPr>
            </w:pPr>
            <w:r>
              <w:rPr>
                <w:spacing w:val="-5"/>
                <w:w w:val="105"/>
                <w:sz w:val="19"/>
              </w:rPr>
              <w:t>40</w:t>
            </w:r>
          </w:p>
        </w:tc>
      </w:tr>
      <w:tr w:rsidR="004A2264" w14:paraId="0F52F7AB" w14:textId="77777777" w:rsidTr="004A2264">
        <w:trPr>
          <w:trHeight w:val="484"/>
        </w:trPr>
        <w:tc>
          <w:tcPr>
            <w:tcW w:w="2856" w:type="dxa"/>
          </w:tcPr>
          <w:p w14:paraId="5A068732" w14:textId="77777777" w:rsidR="004A2264" w:rsidRDefault="004A2264" w:rsidP="004A2264">
            <w:pPr>
              <w:pStyle w:val="TableParagraph"/>
              <w:spacing w:before="125"/>
              <w:ind w:left="223"/>
              <w:rPr>
                <w:w w:val="105"/>
                <w:sz w:val="19"/>
              </w:rPr>
            </w:pPr>
          </w:p>
        </w:tc>
        <w:tc>
          <w:tcPr>
            <w:tcW w:w="2856" w:type="dxa"/>
          </w:tcPr>
          <w:p w14:paraId="477D6C98" w14:textId="2FC5A1A3" w:rsidR="004A2264" w:rsidRDefault="004A2264" w:rsidP="004A2264">
            <w:pPr>
              <w:pStyle w:val="TableParagraph"/>
              <w:rPr>
                <w:rFonts w:ascii="Times New Roman"/>
                <w:sz w:val="20"/>
              </w:rPr>
            </w:pPr>
            <w:r>
              <w:rPr>
                <w:w w:val="105"/>
                <w:sz w:val="19"/>
              </w:rPr>
              <w:t>Miembro de Comunidades</w:t>
            </w:r>
            <w:r>
              <w:rPr>
                <w:spacing w:val="-18"/>
                <w:w w:val="105"/>
                <w:sz w:val="19"/>
              </w:rPr>
              <w:t xml:space="preserve"> </w:t>
            </w:r>
            <w:r>
              <w:rPr>
                <w:w w:val="105"/>
                <w:sz w:val="19"/>
              </w:rPr>
              <w:t>Indígenas</w:t>
            </w:r>
          </w:p>
        </w:tc>
        <w:tc>
          <w:tcPr>
            <w:tcW w:w="2856" w:type="dxa"/>
          </w:tcPr>
          <w:p w14:paraId="31BBDE7C" w14:textId="181F1683" w:rsidR="004A2264" w:rsidRDefault="004A2264" w:rsidP="004A2264">
            <w:pPr>
              <w:pStyle w:val="TableParagraph"/>
              <w:spacing w:before="125"/>
              <w:ind w:left="13"/>
              <w:jc w:val="center"/>
              <w:rPr>
                <w:spacing w:val="-5"/>
                <w:w w:val="105"/>
                <w:sz w:val="19"/>
              </w:rPr>
            </w:pPr>
            <w:r>
              <w:rPr>
                <w:spacing w:val="-5"/>
                <w:w w:val="105"/>
                <w:sz w:val="19"/>
              </w:rPr>
              <w:t>10</w:t>
            </w:r>
          </w:p>
        </w:tc>
      </w:tr>
      <w:tr w:rsidR="004A2264" w14:paraId="38725863" w14:textId="77777777" w:rsidTr="004A2264">
        <w:trPr>
          <w:trHeight w:val="484"/>
        </w:trPr>
        <w:tc>
          <w:tcPr>
            <w:tcW w:w="2856" w:type="dxa"/>
          </w:tcPr>
          <w:p w14:paraId="4D6A76FC" w14:textId="45956807" w:rsidR="004A2264" w:rsidRDefault="004A2264" w:rsidP="004A2264">
            <w:pPr>
              <w:pStyle w:val="TableParagraph"/>
              <w:spacing w:before="125"/>
              <w:ind w:left="223"/>
              <w:rPr>
                <w:w w:val="105"/>
                <w:sz w:val="19"/>
              </w:rPr>
            </w:pPr>
            <w:r>
              <w:rPr>
                <w:w w:val="105"/>
                <w:sz w:val="19"/>
              </w:rPr>
              <w:t>Subtotal</w:t>
            </w:r>
            <w:r>
              <w:rPr>
                <w:spacing w:val="-18"/>
                <w:w w:val="105"/>
                <w:sz w:val="19"/>
              </w:rPr>
              <w:t xml:space="preserve"> </w:t>
            </w:r>
            <w:r>
              <w:rPr>
                <w:w w:val="105"/>
                <w:sz w:val="19"/>
              </w:rPr>
              <w:t>Sur</w:t>
            </w:r>
            <w:r>
              <w:rPr>
                <w:spacing w:val="-18"/>
                <w:w w:val="105"/>
                <w:sz w:val="19"/>
              </w:rPr>
              <w:t xml:space="preserve"> </w:t>
            </w:r>
            <w:r>
              <w:rPr>
                <w:w w:val="105"/>
                <w:sz w:val="19"/>
              </w:rPr>
              <w:t xml:space="preserve">y </w:t>
            </w:r>
            <w:r>
              <w:rPr>
                <w:spacing w:val="-2"/>
                <w:w w:val="105"/>
                <w:sz w:val="19"/>
              </w:rPr>
              <w:t>Orinoquía</w:t>
            </w:r>
          </w:p>
        </w:tc>
        <w:tc>
          <w:tcPr>
            <w:tcW w:w="2856" w:type="dxa"/>
          </w:tcPr>
          <w:p w14:paraId="08637B8A" w14:textId="77777777" w:rsidR="004A2264" w:rsidRDefault="004A2264" w:rsidP="004A2264">
            <w:pPr>
              <w:pStyle w:val="TableParagraph"/>
              <w:rPr>
                <w:rFonts w:ascii="Times New Roman"/>
                <w:sz w:val="20"/>
              </w:rPr>
            </w:pPr>
          </w:p>
        </w:tc>
        <w:tc>
          <w:tcPr>
            <w:tcW w:w="2856" w:type="dxa"/>
          </w:tcPr>
          <w:p w14:paraId="7BAF59CE" w14:textId="77777777" w:rsidR="004A2264" w:rsidRDefault="004A2264" w:rsidP="004A2264">
            <w:pPr>
              <w:pStyle w:val="TableParagraph"/>
              <w:rPr>
                <w:sz w:val="19"/>
              </w:rPr>
            </w:pPr>
          </w:p>
          <w:p w14:paraId="11153936" w14:textId="77777777" w:rsidR="004A2264" w:rsidRDefault="004A2264" w:rsidP="004A2264">
            <w:pPr>
              <w:pStyle w:val="TableParagraph"/>
              <w:spacing w:before="23"/>
              <w:rPr>
                <w:sz w:val="19"/>
              </w:rPr>
            </w:pPr>
          </w:p>
          <w:p w14:paraId="6B871660" w14:textId="76408C61" w:rsidR="004A2264" w:rsidRDefault="004A2264" w:rsidP="004A2264">
            <w:pPr>
              <w:pStyle w:val="TableParagraph"/>
              <w:spacing w:before="125"/>
              <w:ind w:left="13"/>
              <w:jc w:val="center"/>
              <w:rPr>
                <w:spacing w:val="-5"/>
                <w:w w:val="105"/>
                <w:sz w:val="19"/>
              </w:rPr>
            </w:pPr>
            <w:r>
              <w:rPr>
                <w:spacing w:val="-5"/>
                <w:w w:val="105"/>
                <w:sz w:val="19"/>
              </w:rPr>
              <w:t>53</w:t>
            </w:r>
          </w:p>
        </w:tc>
      </w:tr>
      <w:tr w:rsidR="004A2264" w14:paraId="008E0554" w14:textId="77777777" w:rsidTr="004A2264">
        <w:trPr>
          <w:trHeight w:val="484"/>
        </w:trPr>
        <w:tc>
          <w:tcPr>
            <w:tcW w:w="2856" w:type="dxa"/>
          </w:tcPr>
          <w:p w14:paraId="49AF5580" w14:textId="6BD60B7E" w:rsidR="004A2264" w:rsidRDefault="004A2264" w:rsidP="004A2264">
            <w:pPr>
              <w:pStyle w:val="TableParagraph"/>
              <w:spacing w:before="125"/>
              <w:ind w:left="223"/>
              <w:rPr>
                <w:w w:val="105"/>
                <w:sz w:val="19"/>
              </w:rPr>
            </w:pPr>
            <w:r>
              <w:rPr>
                <w:spacing w:val="-2"/>
                <w:w w:val="105"/>
                <w:sz w:val="19"/>
              </w:rPr>
              <w:t>Catatumbo</w:t>
            </w:r>
          </w:p>
        </w:tc>
        <w:tc>
          <w:tcPr>
            <w:tcW w:w="2856" w:type="dxa"/>
          </w:tcPr>
          <w:p w14:paraId="666FEA9C" w14:textId="0D83CC39" w:rsidR="004A2264" w:rsidRDefault="004A2264" w:rsidP="004A2264">
            <w:pPr>
              <w:pStyle w:val="TableParagraph"/>
              <w:rPr>
                <w:rFonts w:ascii="Times New Roman"/>
                <w:sz w:val="20"/>
              </w:rPr>
            </w:pPr>
            <w:r>
              <w:rPr>
                <w:w w:val="105"/>
                <w:sz w:val="19"/>
              </w:rPr>
              <w:t>Dirigente y/o representante de Comunidades</w:t>
            </w:r>
            <w:r>
              <w:rPr>
                <w:spacing w:val="-18"/>
                <w:w w:val="105"/>
                <w:sz w:val="19"/>
              </w:rPr>
              <w:t xml:space="preserve"> </w:t>
            </w:r>
            <w:r>
              <w:rPr>
                <w:w w:val="105"/>
                <w:sz w:val="19"/>
              </w:rPr>
              <w:t>Indígenas</w:t>
            </w:r>
          </w:p>
        </w:tc>
        <w:tc>
          <w:tcPr>
            <w:tcW w:w="2856" w:type="dxa"/>
          </w:tcPr>
          <w:p w14:paraId="6E885E14" w14:textId="128BFC1A" w:rsidR="004A2264" w:rsidRDefault="004A2264" w:rsidP="004A2264">
            <w:pPr>
              <w:pStyle w:val="TableParagraph"/>
              <w:spacing w:before="125"/>
              <w:ind w:left="13"/>
              <w:jc w:val="center"/>
              <w:rPr>
                <w:spacing w:val="-5"/>
                <w:w w:val="105"/>
                <w:sz w:val="19"/>
              </w:rPr>
            </w:pPr>
            <w:r>
              <w:rPr>
                <w:spacing w:val="-10"/>
                <w:w w:val="105"/>
                <w:sz w:val="19"/>
              </w:rPr>
              <w:t>3</w:t>
            </w:r>
          </w:p>
        </w:tc>
      </w:tr>
      <w:tr w:rsidR="004A2264" w14:paraId="3DE029A0" w14:textId="77777777" w:rsidTr="004A2264">
        <w:trPr>
          <w:trHeight w:val="484"/>
        </w:trPr>
        <w:tc>
          <w:tcPr>
            <w:tcW w:w="2856" w:type="dxa"/>
          </w:tcPr>
          <w:p w14:paraId="6D622C85" w14:textId="77777777" w:rsidR="004A2264" w:rsidRDefault="004A2264" w:rsidP="004A2264">
            <w:pPr>
              <w:pStyle w:val="TableParagraph"/>
              <w:spacing w:before="125"/>
              <w:ind w:left="223"/>
              <w:rPr>
                <w:spacing w:val="-2"/>
                <w:w w:val="105"/>
                <w:sz w:val="19"/>
              </w:rPr>
            </w:pPr>
          </w:p>
        </w:tc>
        <w:tc>
          <w:tcPr>
            <w:tcW w:w="2856" w:type="dxa"/>
          </w:tcPr>
          <w:p w14:paraId="6A52E57F" w14:textId="5BA9BA9C" w:rsidR="004A2264" w:rsidRDefault="004A2264" w:rsidP="004A2264">
            <w:pPr>
              <w:pStyle w:val="TableParagraph"/>
              <w:rPr>
                <w:w w:val="105"/>
                <w:sz w:val="19"/>
              </w:rPr>
            </w:pPr>
            <w:r>
              <w:rPr>
                <w:w w:val="105"/>
                <w:sz w:val="19"/>
              </w:rPr>
              <w:t>Miembro de Comunidades</w:t>
            </w:r>
            <w:r>
              <w:rPr>
                <w:spacing w:val="-18"/>
                <w:w w:val="105"/>
                <w:sz w:val="19"/>
              </w:rPr>
              <w:t xml:space="preserve"> </w:t>
            </w:r>
            <w:r>
              <w:rPr>
                <w:w w:val="105"/>
                <w:sz w:val="19"/>
              </w:rPr>
              <w:t>Indígenas</w:t>
            </w:r>
          </w:p>
        </w:tc>
        <w:tc>
          <w:tcPr>
            <w:tcW w:w="2856" w:type="dxa"/>
          </w:tcPr>
          <w:p w14:paraId="1968EA8F" w14:textId="77777777" w:rsidR="004A2264" w:rsidRDefault="004A2264" w:rsidP="00343876">
            <w:pPr>
              <w:pStyle w:val="TableParagraph"/>
              <w:jc w:val="center"/>
              <w:rPr>
                <w:sz w:val="19"/>
              </w:rPr>
            </w:pPr>
          </w:p>
          <w:p w14:paraId="68FB3B66" w14:textId="77777777" w:rsidR="004A2264" w:rsidRDefault="004A2264" w:rsidP="00343876">
            <w:pPr>
              <w:pStyle w:val="TableParagraph"/>
              <w:spacing w:before="23"/>
              <w:jc w:val="center"/>
              <w:rPr>
                <w:sz w:val="19"/>
              </w:rPr>
            </w:pPr>
          </w:p>
          <w:p w14:paraId="093B2AA8" w14:textId="0922B4E4" w:rsidR="004A2264" w:rsidRDefault="004A2264" w:rsidP="00343876">
            <w:pPr>
              <w:pStyle w:val="TableParagraph"/>
              <w:jc w:val="center"/>
              <w:rPr>
                <w:sz w:val="19"/>
              </w:rPr>
            </w:pPr>
            <w:r>
              <w:rPr>
                <w:spacing w:val="-10"/>
                <w:w w:val="105"/>
                <w:sz w:val="19"/>
              </w:rPr>
              <w:t>2</w:t>
            </w:r>
          </w:p>
        </w:tc>
      </w:tr>
      <w:tr w:rsidR="004A2264" w14:paraId="51E44348" w14:textId="77777777" w:rsidTr="004A2264">
        <w:trPr>
          <w:trHeight w:val="484"/>
        </w:trPr>
        <w:tc>
          <w:tcPr>
            <w:tcW w:w="2856" w:type="dxa"/>
          </w:tcPr>
          <w:p w14:paraId="3CC96EFA" w14:textId="3CF5F11B" w:rsidR="004A2264" w:rsidRDefault="004A2264" w:rsidP="004A2264">
            <w:pPr>
              <w:pStyle w:val="TableParagraph"/>
              <w:spacing w:before="125"/>
              <w:ind w:left="223"/>
              <w:rPr>
                <w:spacing w:val="-2"/>
                <w:w w:val="105"/>
                <w:sz w:val="19"/>
              </w:rPr>
            </w:pPr>
            <w:r>
              <w:rPr>
                <w:w w:val="105"/>
                <w:sz w:val="19"/>
              </w:rPr>
              <w:t>Subtotal</w:t>
            </w:r>
            <w:r>
              <w:rPr>
                <w:spacing w:val="-8"/>
                <w:w w:val="105"/>
                <w:sz w:val="19"/>
              </w:rPr>
              <w:t xml:space="preserve"> </w:t>
            </w:r>
            <w:r>
              <w:rPr>
                <w:spacing w:val="-2"/>
                <w:w w:val="105"/>
                <w:sz w:val="19"/>
              </w:rPr>
              <w:t>Catatumbo</w:t>
            </w:r>
          </w:p>
        </w:tc>
        <w:tc>
          <w:tcPr>
            <w:tcW w:w="2856" w:type="dxa"/>
          </w:tcPr>
          <w:p w14:paraId="16B33F52" w14:textId="77777777" w:rsidR="004A2264" w:rsidRDefault="004A2264" w:rsidP="004A2264">
            <w:pPr>
              <w:pStyle w:val="TableParagraph"/>
              <w:rPr>
                <w:w w:val="105"/>
                <w:sz w:val="19"/>
              </w:rPr>
            </w:pPr>
          </w:p>
        </w:tc>
        <w:tc>
          <w:tcPr>
            <w:tcW w:w="2856" w:type="dxa"/>
          </w:tcPr>
          <w:p w14:paraId="7590DFBD" w14:textId="422F6B61" w:rsidR="004A2264" w:rsidRDefault="004A2264" w:rsidP="00343876">
            <w:pPr>
              <w:pStyle w:val="TableParagraph"/>
              <w:jc w:val="center"/>
              <w:rPr>
                <w:sz w:val="19"/>
              </w:rPr>
            </w:pPr>
            <w:r>
              <w:rPr>
                <w:spacing w:val="-10"/>
                <w:w w:val="105"/>
                <w:sz w:val="19"/>
              </w:rPr>
              <w:t>5</w:t>
            </w:r>
          </w:p>
        </w:tc>
      </w:tr>
      <w:tr w:rsidR="004A2264" w14:paraId="6448295A" w14:textId="77777777" w:rsidTr="004A2264">
        <w:trPr>
          <w:trHeight w:val="484"/>
        </w:trPr>
        <w:tc>
          <w:tcPr>
            <w:tcW w:w="2856" w:type="dxa"/>
          </w:tcPr>
          <w:p w14:paraId="7500176D" w14:textId="3F674653" w:rsidR="004A2264" w:rsidRDefault="004A2264" w:rsidP="004A2264">
            <w:pPr>
              <w:pStyle w:val="TableParagraph"/>
              <w:spacing w:before="125"/>
              <w:ind w:left="223"/>
              <w:rPr>
                <w:w w:val="105"/>
                <w:sz w:val="19"/>
              </w:rPr>
            </w:pPr>
            <w:r>
              <w:rPr>
                <w:b/>
                <w:spacing w:val="-2"/>
                <w:w w:val="105"/>
                <w:sz w:val="19"/>
              </w:rPr>
              <w:t>Total</w:t>
            </w:r>
          </w:p>
        </w:tc>
        <w:tc>
          <w:tcPr>
            <w:tcW w:w="2856" w:type="dxa"/>
          </w:tcPr>
          <w:p w14:paraId="1F8FA6C3" w14:textId="77777777" w:rsidR="004A2264" w:rsidRDefault="004A2264" w:rsidP="004A2264">
            <w:pPr>
              <w:pStyle w:val="TableParagraph"/>
              <w:rPr>
                <w:w w:val="105"/>
                <w:sz w:val="19"/>
              </w:rPr>
            </w:pPr>
          </w:p>
        </w:tc>
        <w:tc>
          <w:tcPr>
            <w:tcW w:w="2856" w:type="dxa"/>
          </w:tcPr>
          <w:p w14:paraId="64FD4B8C" w14:textId="7801B5D1" w:rsidR="004A2264" w:rsidRDefault="004A2264" w:rsidP="00343876">
            <w:pPr>
              <w:pStyle w:val="TableParagraph"/>
              <w:jc w:val="center"/>
              <w:rPr>
                <w:spacing w:val="-10"/>
                <w:w w:val="105"/>
                <w:sz w:val="19"/>
              </w:rPr>
            </w:pPr>
            <w:r>
              <w:rPr>
                <w:spacing w:val="-5"/>
                <w:w w:val="105"/>
                <w:sz w:val="19"/>
              </w:rPr>
              <w:t>654</w:t>
            </w:r>
          </w:p>
        </w:tc>
      </w:tr>
    </w:tbl>
    <w:p w14:paraId="7D11F99C" w14:textId="77777777" w:rsidR="00C75AA3" w:rsidRDefault="00DF4139">
      <w:pPr>
        <w:spacing w:before="7"/>
        <w:ind w:left="297" w:right="301"/>
        <w:jc w:val="center"/>
        <w:rPr>
          <w:sz w:val="19"/>
        </w:rPr>
      </w:pPr>
      <w:r>
        <w:rPr>
          <w:w w:val="105"/>
          <w:sz w:val="19"/>
        </w:rPr>
        <w:t>Fuente:</w:t>
      </w:r>
      <w:r>
        <w:rPr>
          <w:spacing w:val="-7"/>
          <w:w w:val="105"/>
          <w:sz w:val="19"/>
        </w:rPr>
        <w:t xml:space="preserve"> </w:t>
      </w:r>
      <w:r>
        <w:rPr>
          <w:w w:val="105"/>
          <w:sz w:val="19"/>
        </w:rPr>
        <w:t>Unidad</w:t>
      </w:r>
      <w:r>
        <w:rPr>
          <w:spacing w:val="-5"/>
          <w:w w:val="105"/>
          <w:sz w:val="19"/>
        </w:rPr>
        <w:t xml:space="preserve"> </w:t>
      </w:r>
      <w:r>
        <w:rPr>
          <w:w w:val="105"/>
          <w:sz w:val="19"/>
        </w:rPr>
        <w:t>Nacional</w:t>
      </w:r>
      <w:r>
        <w:rPr>
          <w:spacing w:val="-6"/>
          <w:w w:val="105"/>
          <w:sz w:val="19"/>
        </w:rPr>
        <w:t xml:space="preserve"> </w:t>
      </w:r>
      <w:r>
        <w:rPr>
          <w:w w:val="105"/>
          <w:sz w:val="19"/>
        </w:rPr>
        <w:t>de</w:t>
      </w:r>
      <w:r>
        <w:rPr>
          <w:spacing w:val="-5"/>
          <w:w w:val="105"/>
          <w:sz w:val="19"/>
        </w:rPr>
        <w:t xml:space="preserve"> </w:t>
      </w:r>
      <w:r>
        <w:rPr>
          <w:w w:val="105"/>
          <w:sz w:val="19"/>
        </w:rPr>
        <w:t>Protección</w:t>
      </w:r>
      <w:r>
        <w:rPr>
          <w:spacing w:val="-6"/>
          <w:w w:val="105"/>
          <w:sz w:val="19"/>
        </w:rPr>
        <w:t xml:space="preserve"> </w:t>
      </w:r>
      <w:r>
        <w:rPr>
          <w:spacing w:val="-4"/>
          <w:w w:val="105"/>
          <w:sz w:val="19"/>
        </w:rPr>
        <w:t>2025</w:t>
      </w:r>
    </w:p>
    <w:p w14:paraId="35A1E336" w14:textId="77777777" w:rsidR="00C75AA3" w:rsidRDefault="00C75AA3">
      <w:pPr>
        <w:pStyle w:val="Textodecuerpo"/>
        <w:rPr>
          <w:sz w:val="19"/>
        </w:rPr>
      </w:pPr>
    </w:p>
    <w:p w14:paraId="1E966D1B" w14:textId="77777777" w:rsidR="00C75AA3" w:rsidRDefault="00C75AA3">
      <w:pPr>
        <w:pStyle w:val="Textodecuerpo"/>
        <w:spacing w:before="198"/>
        <w:rPr>
          <w:sz w:val="19"/>
        </w:rPr>
      </w:pPr>
    </w:p>
    <w:p w14:paraId="0BE45A29" w14:textId="77777777" w:rsidR="00C75AA3" w:rsidRDefault="00DF4139" w:rsidP="004A2264">
      <w:pPr>
        <w:pStyle w:val="Textodecuerpo"/>
      </w:pPr>
      <w:r>
        <w:t>Finalmente, en la presente legislatura se radicó el acto legislativo que reconoce a los consejos comunitarios como autoridades administrativas y formaliza la jurisdicción afrocolombiana.</w:t>
      </w:r>
    </w:p>
    <w:p w14:paraId="526396F5" w14:textId="77777777" w:rsidR="00C75AA3" w:rsidRDefault="00C75AA3" w:rsidP="004A2264">
      <w:pPr>
        <w:pStyle w:val="Textodecuerpo"/>
      </w:pPr>
    </w:p>
    <w:p w14:paraId="51A31A75" w14:textId="77777777" w:rsidR="00C75AA3" w:rsidRDefault="00C75AA3" w:rsidP="004A2264">
      <w:pPr>
        <w:pStyle w:val="Textodecuerpo"/>
      </w:pPr>
    </w:p>
    <w:p w14:paraId="793AD218" w14:textId="77777777" w:rsidR="00C75AA3" w:rsidRDefault="00DF4139" w:rsidP="004A2264">
      <w:pPr>
        <w:pStyle w:val="Textodecuerpo"/>
      </w:pPr>
      <w:r>
        <w:t>La</w:t>
      </w:r>
      <w:r>
        <w:rPr>
          <w:spacing w:val="-1"/>
        </w:rPr>
        <w:t xml:space="preserve"> </w:t>
      </w:r>
      <w:r>
        <w:t>implementación se</w:t>
      </w:r>
      <w:r>
        <w:rPr>
          <w:spacing w:val="-1"/>
        </w:rPr>
        <w:t xml:space="preserve"> </w:t>
      </w:r>
      <w:r>
        <w:t>apalancó principalmente</w:t>
      </w:r>
      <w:r>
        <w:rPr>
          <w:spacing w:val="-1"/>
        </w:rPr>
        <w:t xml:space="preserve"> </w:t>
      </w:r>
      <w:r>
        <w:t xml:space="preserve">a través </w:t>
      </w:r>
      <w:r>
        <w:rPr>
          <w:spacing w:val="-5"/>
        </w:rPr>
        <w:t>de:</w:t>
      </w:r>
    </w:p>
    <w:p w14:paraId="2D31D540" w14:textId="77777777" w:rsidR="00C75AA3" w:rsidRDefault="00C75AA3" w:rsidP="004A2264">
      <w:pPr>
        <w:pStyle w:val="Textodecuerpo"/>
        <w:ind w:left="0"/>
      </w:pPr>
    </w:p>
    <w:p w14:paraId="6BCEBB3C" w14:textId="77777777" w:rsidR="00C75AA3" w:rsidRDefault="00DF4139" w:rsidP="00560358">
      <w:pPr>
        <w:pStyle w:val="Textodecuerpo"/>
        <w:numPr>
          <w:ilvl w:val="0"/>
          <w:numId w:val="50"/>
        </w:numPr>
        <w:rPr>
          <w:sz w:val="24"/>
        </w:rPr>
      </w:pPr>
      <w:r>
        <w:rPr>
          <w:sz w:val="24"/>
        </w:rPr>
        <w:t xml:space="preserve">Fondo de Programas Especiales para la Paz (Fondo Paz): Recursos específicos del Pilar 8 destinados a la convivencia y seguridad </w:t>
      </w:r>
      <w:r>
        <w:rPr>
          <w:spacing w:val="-2"/>
          <w:sz w:val="24"/>
        </w:rPr>
        <w:t>comunitaria.</w:t>
      </w:r>
    </w:p>
    <w:p w14:paraId="74F1D578" w14:textId="74A900B1" w:rsidR="00C75AA3" w:rsidRPr="004A2264" w:rsidRDefault="00DF4139" w:rsidP="00560358">
      <w:pPr>
        <w:pStyle w:val="Textodecuerpo"/>
        <w:numPr>
          <w:ilvl w:val="0"/>
          <w:numId w:val="50"/>
        </w:numPr>
        <w:rPr>
          <w:sz w:val="24"/>
        </w:rPr>
      </w:pPr>
      <w:r>
        <w:rPr>
          <w:sz w:val="24"/>
        </w:rPr>
        <w:t xml:space="preserve">Presupuesto de Inversión del Ministerio del Interior: Para el despliegue de los equipos técnicos encargados del seguimiento a los esquemas de protección y la validación de evidencias en </w:t>
      </w:r>
      <w:r>
        <w:rPr>
          <w:spacing w:val="-2"/>
          <w:sz w:val="24"/>
        </w:rPr>
        <w:t>territorio.</w:t>
      </w:r>
      <w:r w:rsidR="004A2264">
        <w:rPr>
          <w:spacing w:val="-2"/>
          <w:sz w:val="24"/>
        </w:rPr>
        <w:t xml:space="preserve"> </w:t>
      </w:r>
    </w:p>
    <w:p w14:paraId="403D64E3" w14:textId="77777777" w:rsidR="004A2264" w:rsidRDefault="004A2264" w:rsidP="004A2264">
      <w:pPr>
        <w:tabs>
          <w:tab w:val="left" w:pos="2059"/>
        </w:tabs>
        <w:spacing w:before="7" w:line="259" w:lineRule="auto"/>
        <w:ind w:right="1340"/>
        <w:jc w:val="both"/>
        <w:rPr>
          <w:sz w:val="24"/>
        </w:rPr>
      </w:pPr>
    </w:p>
    <w:p w14:paraId="1315071B" w14:textId="77777777" w:rsidR="004A2264" w:rsidRDefault="004A2264" w:rsidP="004A2264">
      <w:pPr>
        <w:spacing w:line="238" w:lineRule="auto"/>
        <w:ind w:left="1021" w:right="1344"/>
        <w:rPr>
          <w:i/>
          <w:sz w:val="24"/>
        </w:rPr>
      </w:pPr>
      <w:r>
        <w:rPr>
          <w:i/>
          <w:color w:val="2F5496"/>
          <w:sz w:val="24"/>
        </w:rPr>
        <w:t xml:space="preserve">b. ¿Qué desafíos y retos tuvimos para el cumplimiento del indicador </w:t>
      </w:r>
      <w:r>
        <w:rPr>
          <w:i/>
          <w:color w:val="2F5496"/>
          <w:spacing w:val="-4"/>
          <w:sz w:val="24"/>
        </w:rPr>
        <w:t>PMI?</w:t>
      </w:r>
    </w:p>
    <w:p w14:paraId="28BE5AEC" w14:textId="77777777" w:rsidR="004A2264" w:rsidRDefault="004A2264" w:rsidP="004A2264">
      <w:pPr>
        <w:pStyle w:val="Textodecuerpo"/>
        <w:spacing w:before="69"/>
        <w:rPr>
          <w:i/>
        </w:rPr>
      </w:pPr>
    </w:p>
    <w:p w14:paraId="29B2C77C" w14:textId="77777777" w:rsidR="004A2264" w:rsidRDefault="004A2264" w:rsidP="004A2264">
      <w:pPr>
        <w:pStyle w:val="Textodecuerpo"/>
        <w:spacing w:line="259" w:lineRule="auto"/>
        <w:ind w:left="1339" w:right="1339"/>
      </w:pPr>
      <w:r>
        <w:t>En numerosas ocasiones se le ha solicitado a la UNP ajustes en los reportes brindados, normalmente, son pequeños ajustes en la información, sin embargo, estos rechazos generan demoras en la consolidación del reporte final. En la mayoría de los casos los rechazos se producen por confusiones sobre cómo relacionar la información sobre los avances del indicador con su meta global. Para subsanar esto, se</w:t>
      </w:r>
      <w:r>
        <w:rPr>
          <w:spacing w:val="40"/>
        </w:rPr>
        <w:t xml:space="preserve"> </w:t>
      </w:r>
      <w:r>
        <w:t>han hecho diferentes mesas de trabajo con la UNP y el Ministerio del Interior ha apoyado constantemente la articulación interinstitucional.</w:t>
      </w:r>
    </w:p>
    <w:p w14:paraId="6703AD1C" w14:textId="77777777" w:rsidR="004A2264" w:rsidRPr="004A2264" w:rsidRDefault="004A2264" w:rsidP="004A2264">
      <w:pPr>
        <w:tabs>
          <w:tab w:val="left" w:pos="2059"/>
        </w:tabs>
        <w:spacing w:before="7" w:line="259" w:lineRule="auto"/>
        <w:ind w:right="1340"/>
        <w:jc w:val="both"/>
        <w:rPr>
          <w:sz w:val="24"/>
        </w:rPr>
      </w:pPr>
    </w:p>
    <w:p w14:paraId="04B2F8F7" w14:textId="77777777" w:rsidR="004A2264" w:rsidRDefault="004A2264" w:rsidP="00560358">
      <w:pPr>
        <w:pStyle w:val="Prrafodelista"/>
        <w:numPr>
          <w:ilvl w:val="0"/>
          <w:numId w:val="7"/>
        </w:numPr>
        <w:tabs>
          <w:tab w:val="left" w:pos="2059"/>
        </w:tabs>
        <w:spacing w:before="7" w:line="259" w:lineRule="auto"/>
        <w:ind w:right="1340"/>
        <w:jc w:val="both"/>
        <w:rPr>
          <w:sz w:val="24"/>
        </w:rPr>
      </w:pPr>
    </w:p>
    <w:p w14:paraId="7C97535A" w14:textId="77777777" w:rsidR="00C75AA3" w:rsidRDefault="00C75AA3">
      <w:pPr>
        <w:pStyle w:val="Prrafodelista"/>
        <w:spacing w:line="259" w:lineRule="auto"/>
        <w:jc w:val="both"/>
        <w:rPr>
          <w:sz w:val="24"/>
        </w:rPr>
        <w:sectPr w:rsidR="00C75AA3">
          <w:pgSz w:w="12240" w:h="15840"/>
          <w:pgMar w:top="1340" w:right="360" w:bottom="1240" w:left="360" w:header="745" w:footer="1042" w:gutter="0"/>
          <w:cols w:space="720"/>
        </w:sectPr>
      </w:pPr>
    </w:p>
    <w:p w14:paraId="52CD5EFB" w14:textId="77777777" w:rsidR="00C75AA3" w:rsidRDefault="00C75AA3">
      <w:pPr>
        <w:pStyle w:val="Textodecuerpo"/>
        <w:spacing w:before="50"/>
      </w:pPr>
    </w:p>
    <w:p w14:paraId="2BC1A4E4" w14:textId="77777777" w:rsidR="00C75AA3" w:rsidRDefault="00DF4139">
      <w:pPr>
        <w:pStyle w:val="Ttulo4"/>
        <w:ind w:left="1339"/>
        <w:jc w:val="both"/>
      </w:pPr>
      <w:r>
        <w:t>Indicador</w:t>
      </w:r>
      <w:r>
        <w:rPr>
          <w:spacing w:val="-1"/>
        </w:rPr>
        <w:t xml:space="preserve"> </w:t>
      </w:r>
      <w:r>
        <w:rPr>
          <w:spacing w:val="-2"/>
        </w:rPr>
        <w:t>C.G.1.</w:t>
      </w:r>
    </w:p>
    <w:p w14:paraId="3EDF9346" w14:textId="59297C6E" w:rsidR="00C75AA3" w:rsidRDefault="00DF4139">
      <w:pPr>
        <w:spacing w:before="191"/>
        <w:ind w:left="297" w:right="299"/>
        <w:jc w:val="center"/>
        <w:rPr>
          <w:sz w:val="19"/>
        </w:rPr>
      </w:pPr>
      <w:r>
        <w:rPr>
          <w:w w:val="105"/>
          <w:sz w:val="19"/>
        </w:rPr>
        <w:t>Tabla</w:t>
      </w:r>
      <w:r>
        <w:rPr>
          <w:spacing w:val="-4"/>
          <w:w w:val="105"/>
          <w:sz w:val="19"/>
        </w:rPr>
        <w:t xml:space="preserve"> </w:t>
      </w:r>
      <w:r w:rsidR="00737CAC">
        <w:rPr>
          <w:w w:val="105"/>
          <w:sz w:val="19"/>
        </w:rPr>
        <w:t>76</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C.G.1</w:t>
      </w:r>
      <w:r>
        <w:rPr>
          <w:spacing w:val="-4"/>
          <w:w w:val="105"/>
          <w:sz w:val="19"/>
        </w:rPr>
        <w:t xml:space="preserve"> </w:t>
      </w:r>
      <w:r>
        <w:rPr>
          <w:w w:val="105"/>
          <w:sz w:val="19"/>
        </w:rPr>
        <w:t>del</w:t>
      </w:r>
      <w:r>
        <w:rPr>
          <w:spacing w:val="-4"/>
          <w:w w:val="105"/>
          <w:sz w:val="19"/>
        </w:rPr>
        <w:t xml:space="preserve"> </w:t>
      </w:r>
      <w:r>
        <w:rPr>
          <w:spacing w:val="-5"/>
          <w:w w:val="105"/>
          <w:sz w:val="19"/>
        </w:rPr>
        <w:t>PMI</w:t>
      </w:r>
    </w:p>
    <w:p w14:paraId="2221B31B" w14:textId="77777777" w:rsidR="00C75AA3" w:rsidRDefault="00C75AA3">
      <w:pPr>
        <w:pStyle w:val="Textodecuerpo"/>
        <w:spacing w:before="3"/>
        <w:rPr>
          <w:sz w:val="15"/>
        </w:rPr>
      </w:pPr>
    </w:p>
    <w:tbl>
      <w:tblPr>
        <w:tblStyle w:val="TableNormal"/>
        <w:tblW w:w="0" w:type="auto"/>
        <w:tblInd w:w="1229"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395"/>
        <w:gridCol w:w="1536"/>
        <w:gridCol w:w="1186"/>
        <w:gridCol w:w="951"/>
        <w:gridCol w:w="3001"/>
      </w:tblGrid>
      <w:tr w:rsidR="00C75AA3" w14:paraId="5CECDDE7" w14:textId="77777777">
        <w:trPr>
          <w:trHeight w:val="402"/>
        </w:trPr>
        <w:tc>
          <w:tcPr>
            <w:tcW w:w="2395" w:type="dxa"/>
            <w:tcBorders>
              <w:bottom w:val="single" w:sz="12" w:space="0" w:color="FFD966"/>
            </w:tcBorders>
          </w:tcPr>
          <w:p w14:paraId="01E0E203" w14:textId="77777777" w:rsidR="00C75AA3" w:rsidRDefault="00DF4139">
            <w:pPr>
              <w:pStyle w:val="TableParagraph"/>
              <w:spacing w:before="82"/>
              <w:ind w:left="653"/>
              <w:rPr>
                <w:b/>
                <w:sz w:val="19"/>
              </w:rPr>
            </w:pPr>
            <w:r>
              <w:rPr>
                <w:b/>
                <w:spacing w:val="-2"/>
                <w:w w:val="105"/>
                <w:sz w:val="19"/>
              </w:rPr>
              <w:t>Indicador</w:t>
            </w:r>
          </w:p>
        </w:tc>
        <w:tc>
          <w:tcPr>
            <w:tcW w:w="1536" w:type="dxa"/>
            <w:tcBorders>
              <w:bottom w:val="single" w:sz="12" w:space="0" w:color="FFD966"/>
            </w:tcBorders>
          </w:tcPr>
          <w:p w14:paraId="2B4B4058" w14:textId="77777777" w:rsidR="00C75AA3" w:rsidRDefault="00DF4139">
            <w:pPr>
              <w:pStyle w:val="TableParagraph"/>
              <w:spacing w:before="82"/>
              <w:ind w:right="514"/>
              <w:jc w:val="right"/>
              <w:rPr>
                <w:b/>
                <w:sz w:val="19"/>
              </w:rPr>
            </w:pPr>
            <w:r>
              <w:rPr>
                <w:b/>
                <w:spacing w:val="-4"/>
                <w:w w:val="105"/>
                <w:sz w:val="19"/>
              </w:rPr>
              <w:t>Tipo</w:t>
            </w:r>
          </w:p>
        </w:tc>
        <w:tc>
          <w:tcPr>
            <w:tcW w:w="1186" w:type="dxa"/>
            <w:tcBorders>
              <w:bottom w:val="single" w:sz="12" w:space="0" w:color="FFD966"/>
            </w:tcBorders>
          </w:tcPr>
          <w:p w14:paraId="00F02CBE" w14:textId="77777777" w:rsidR="00C75AA3" w:rsidRDefault="00DF4139">
            <w:pPr>
              <w:pStyle w:val="TableParagraph"/>
              <w:spacing w:before="82"/>
              <w:ind w:left="273"/>
              <w:rPr>
                <w:b/>
                <w:sz w:val="19"/>
              </w:rPr>
            </w:pPr>
            <w:r>
              <w:rPr>
                <w:b/>
                <w:spacing w:val="-2"/>
                <w:w w:val="105"/>
                <w:sz w:val="19"/>
              </w:rPr>
              <w:t>Inicio</w:t>
            </w:r>
          </w:p>
        </w:tc>
        <w:tc>
          <w:tcPr>
            <w:tcW w:w="951" w:type="dxa"/>
            <w:tcBorders>
              <w:bottom w:val="single" w:sz="12" w:space="0" w:color="FFD966"/>
            </w:tcBorders>
          </w:tcPr>
          <w:p w14:paraId="18F1250E" w14:textId="77777777" w:rsidR="00C75AA3" w:rsidRDefault="00DF4139">
            <w:pPr>
              <w:pStyle w:val="TableParagraph"/>
              <w:spacing w:before="82"/>
              <w:ind w:left="13" w:right="2"/>
              <w:jc w:val="center"/>
              <w:rPr>
                <w:b/>
                <w:sz w:val="19"/>
              </w:rPr>
            </w:pPr>
            <w:r>
              <w:rPr>
                <w:b/>
                <w:spacing w:val="-5"/>
                <w:w w:val="105"/>
                <w:sz w:val="19"/>
              </w:rPr>
              <w:t>Fin</w:t>
            </w:r>
          </w:p>
        </w:tc>
        <w:tc>
          <w:tcPr>
            <w:tcW w:w="3001" w:type="dxa"/>
            <w:tcBorders>
              <w:bottom w:val="single" w:sz="12" w:space="0" w:color="FFD966"/>
            </w:tcBorders>
          </w:tcPr>
          <w:p w14:paraId="76274E1E" w14:textId="77777777" w:rsidR="00C75AA3" w:rsidRDefault="00DF4139">
            <w:pPr>
              <w:pStyle w:val="TableParagraph"/>
              <w:spacing w:before="82"/>
              <w:ind w:left="641"/>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4A2264" w14:paraId="053A8E4C" w14:textId="77777777" w:rsidTr="004A2264">
        <w:trPr>
          <w:trHeight w:val="7125"/>
        </w:trPr>
        <w:tc>
          <w:tcPr>
            <w:tcW w:w="2395" w:type="dxa"/>
            <w:tcBorders>
              <w:top w:val="single" w:sz="12" w:space="0" w:color="FFD966"/>
            </w:tcBorders>
          </w:tcPr>
          <w:p w14:paraId="3C636F6B" w14:textId="77777777" w:rsidR="004A2264" w:rsidRDefault="004A2264">
            <w:pPr>
              <w:pStyle w:val="TableParagraph"/>
              <w:spacing w:before="9" w:line="213" w:lineRule="exact"/>
              <w:ind w:left="218"/>
              <w:rPr>
                <w:w w:val="105"/>
                <w:sz w:val="19"/>
              </w:rPr>
            </w:pPr>
          </w:p>
          <w:p w14:paraId="40FF29D5" w14:textId="77777777" w:rsidR="004A2264" w:rsidRDefault="004A2264">
            <w:pPr>
              <w:pStyle w:val="TableParagraph"/>
              <w:spacing w:before="9" w:line="213" w:lineRule="exact"/>
              <w:ind w:left="218"/>
              <w:rPr>
                <w:sz w:val="19"/>
              </w:rPr>
            </w:pPr>
            <w:r>
              <w:rPr>
                <w:w w:val="105"/>
                <w:sz w:val="19"/>
              </w:rPr>
              <w:t>Programa</w:t>
            </w:r>
            <w:r>
              <w:rPr>
                <w:spacing w:val="-7"/>
                <w:w w:val="105"/>
                <w:sz w:val="19"/>
              </w:rPr>
              <w:t xml:space="preserve"> </w:t>
            </w:r>
            <w:r>
              <w:rPr>
                <w:spacing w:val="-2"/>
                <w:w w:val="105"/>
                <w:sz w:val="19"/>
              </w:rPr>
              <w:t>integral</w:t>
            </w:r>
          </w:p>
          <w:p w14:paraId="17F4B8FB" w14:textId="77777777" w:rsidR="004A2264" w:rsidRDefault="004A2264">
            <w:pPr>
              <w:pStyle w:val="TableParagraph"/>
              <w:spacing w:before="12" w:line="213" w:lineRule="exact"/>
              <w:ind w:left="218"/>
              <w:rPr>
                <w:sz w:val="19"/>
              </w:rPr>
            </w:pPr>
            <w:r>
              <w:rPr>
                <w:w w:val="105"/>
                <w:sz w:val="19"/>
              </w:rPr>
              <w:t>de</w:t>
            </w:r>
            <w:r>
              <w:rPr>
                <w:spacing w:val="-6"/>
                <w:w w:val="105"/>
                <w:sz w:val="19"/>
              </w:rPr>
              <w:t xml:space="preserve"> </w:t>
            </w:r>
            <w:r>
              <w:rPr>
                <w:w w:val="105"/>
                <w:sz w:val="19"/>
              </w:rPr>
              <w:t>seguridad</w:t>
            </w:r>
            <w:r>
              <w:rPr>
                <w:spacing w:val="-4"/>
                <w:w w:val="105"/>
                <w:sz w:val="19"/>
              </w:rPr>
              <w:t xml:space="preserve"> </w:t>
            </w:r>
            <w:r>
              <w:rPr>
                <w:spacing w:val="-10"/>
                <w:w w:val="105"/>
                <w:sz w:val="19"/>
              </w:rPr>
              <w:t>y</w:t>
            </w:r>
          </w:p>
          <w:p w14:paraId="22693E8A" w14:textId="77777777" w:rsidR="004A2264" w:rsidRDefault="004A2264">
            <w:pPr>
              <w:pStyle w:val="TableParagraph"/>
              <w:spacing w:before="7" w:line="215" w:lineRule="exact"/>
              <w:ind w:left="218"/>
              <w:rPr>
                <w:sz w:val="19"/>
              </w:rPr>
            </w:pPr>
            <w:r>
              <w:rPr>
                <w:sz w:val="19"/>
              </w:rPr>
              <w:t>protección</w:t>
            </w:r>
            <w:r>
              <w:rPr>
                <w:spacing w:val="45"/>
                <w:sz w:val="19"/>
              </w:rPr>
              <w:t xml:space="preserve"> </w:t>
            </w:r>
            <w:r>
              <w:rPr>
                <w:spacing w:val="-4"/>
                <w:sz w:val="19"/>
              </w:rPr>
              <w:t>para</w:t>
            </w:r>
          </w:p>
          <w:p w14:paraId="3A91074E" w14:textId="77777777" w:rsidR="004A2264" w:rsidRDefault="004A2264">
            <w:pPr>
              <w:pStyle w:val="TableParagraph"/>
              <w:spacing w:before="9" w:line="213" w:lineRule="exact"/>
              <w:ind w:left="218"/>
              <w:rPr>
                <w:sz w:val="19"/>
              </w:rPr>
            </w:pPr>
            <w:r>
              <w:rPr>
                <w:spacing w:val="-2"/>
                <w:w w:val="105"/>
                <w:sz w:val="19"/>
              </w:rPr>
              <w:t>comunidades,</w:t>
            </w:r>
          </w:p>
          <w:p w14:paraId="68D206A3" w14:textId="77777777" w:rsidR="004A2264" w:rsidRDefault="004A2264">
            <w:pPr>
              <w:pStyle w:val="TableParagraph"/>
              <w:spacing w:before="7" w:line="215" w:lineRule="exact"/>
              <w:ind w:left="218"/>
              <w:rPr>
                <w:sz w:val="19"/>
              </w:rPr>
            </w:pPr>
            <w:r>
              <w:rPr>
                <w:w w:val="105"/>
                <w:sz w:val="19"/>
              </w:rPr>
              <w:t>líderes,</w:t>
            </w:r>
            <w:r>
              <w:rPr>
                <w:spacing w:val="-9"/>
                <w:w w:val="105"/>
                <w:sz w:val="19"/>
              </w:rPr>
              <w:t xml:space="preserve"> </w:t>
            </w:r>
            <w:r>
              <w:rPr>
                <w:spacing w:val="-2"/>
                <w:w w:val="105"/>
                <w:sz w:val="19"/>
              </w:rPr>
              <w:t>dirigentes,</w:t>
            </w:r>
          </w:p>
          <w:p w14:paraId="5C558A1B" w14:textId="77777777" w:rsidR="004A2264" w:rsidRDefault="004A2264">
            <w:pPr>
              <w:pStyle w:val="TableParagraph"/>
              <w:spacing w:before="9" w:line="213" w:lineRule="exact"/>
              <w:ind w:left="218"/>
              <w:rPr>
                <w:sz w:val="19"/>
              </w:rPr>
            </w:pPr>
            <w:r>
              <w:rPr>
                <w:sz w:val="19"/>
              </w:rPr>
              <w:t>representantes</w:t>
            </w:r>
            <w:r>
              <w:rPr>
                <w:spacing w:val="63"/>
                <w:sz w:val="19"/>
              </w:rPr>
              <w:t xml:space="preserve"> </w:t>
            </w:r>
            <w:r>
              <w:rPr>
                <w:spacing w:val="-10"/>
                <w:sz w:val="19"/>
              </w:rPr>
              <w:t>y</w:t>
            </w:r>
          </w:p>
          <w:p w14:paraId="58A0276B" w14:textId="77777777" w:rsidR="004A2264" w:rsidRDefault="004A2264">
            <w:pPr>
              <w:pStyle w:val="TableParagraph"/>
              <w:spacing w:line="240" w:lineRule="atLeast"/>
              <w:ind w:left="218"/>
              <w:rPr>
                <w:sz w:val="19"/>
              </w:rPr>
            </w:pPr>
            <w:r>
              <w:rPr>
                <w:w w:val="105"/>
                <w:sz w:val="19"/>
              </w:rPr>
              <w:t xml:space="preserve">activistas de </w:t>
            </w:r>
            <w:r>
              <w:rPr>
                <w:spacing w:val="-2"/>
                <w:sz w:val="19"/>
              </w:rPr>
              <w:t>organizaciones</w:t>
            </w:r>
          </w:p>
          <w:p w14:paraId="13150625" w14:textId="77777777" w:rsidR="004A2264" w:rsidRDefault="004A2264">
            <w:pPr>
              <w:pStyle w:val="TableParagraph"/>
              <w:spacing w:before="9" w:line="213" w:lineRule="exact"/>
              <w:ind w:left="218"/>
              <w:rPr>
                <w:sz w:val="19"/>
              </w:rPr>
            </w:pPr>
            <w:r>
              <w:rPr>
                <w:spacing w:val="-2"/>
                <w:w w:val="105"/>
                <w:sz w:val="19"/>
              </w:rPr>
              <w:t>sociales,</w:t>
            </w:r>
          </w:p>
          <w:p w14:paraId="28997DDA" w14:textId="77777777" w:rsidR="004A2264" w:rsidRDefault="004A2264">
            <w:pPr>
              <w:pStyle w:val="TableParagraph"/>
              <w:spacing w:before="12" w:line="213" w:lineRule="exact"/>
              <w:ind w:left="218"/>
              <w:rPr>
                <w:sz w:val="19"/>
              </w:rPr>
            </w:pPr>
            <w:r>
              <w:rPr>
                <w:sz w:val="19"/>
              </w:rPr>
              <w:t>populares,</w:t>
            </w:r>
            <w:r>
              <w:rPr>
                <w:spacing w:val="42"/>
                <w:sz w:val="19"/>
              </w:rPr>
              <w:t xml:space="preserve"> </w:t>
            </w:r>
            <w:r>
              <w:rPr>
                <w:spacing w:val="-2"/>
                <w:sz w:val="19"/>
              </w:rPr>
              <w:t>étnicas,</w:t>
            </w:r>
          </w:p>
          <w:p w14:paraId="237DE7D1" w14:textId="77777777" w:rsidR="004A2264" w:rsidRDefault="004A2264">
            <w:pPr>
              <w:pStyle w:val="TableParagraph"/>
              <w:spacing w:before="7" w:line="215" w:lineRule="exact"/>
              <w:ind w:left="218"/>
              <w:rPr>
                <w:sz w:val="19"/>
              </w:rPr>
            </w:pPr>
            <w:r>
              <w:rPr>
                <w:w w:val="105"/>
                <w:sz w:val="19"/>
              </w:rPr>
              <w:t>de</w:t>
            </w:r>
            <w:r>
              <w:rPr>
                <w:spacing w:val="-3"/>
                <w:w w:val="105"/>
                <w:sz w:val="19"/>
              </w:rPr>
              <w:t xml:space="preserve"> </w:t>
            </w:r>
            <w:r>
              <w:rPr>
                <w:w w:val="105"/>
                <w:sz w:val="19"/>
              </w:rPr>
              <w:t>mujeres</w:t>
            </w:r>
            <w:r>
              <w:rPr>
                <w:spacing w:val="-2"/>
                <w:w w:val="105"/>
                <w:sz w:val="19"/>
              </w:rPr>
              <w:t xml:space="preserve"> </w:t>
            </w:r>
            <w:r>
              <w:rPr>
                <w:w w:val="105"/>
                <w:sz w:val="19"/>
              </w:rPr>
              <w:t>y</w:t>
            </w:r>
            <w:r>
              <w:rPr>
                <w:spacing w:val="-3"/>
                <w:w w:val="105"/>
                <w:sz w:val="19"/>
              </w:rPr>
              <w:t xml:space="preserve"> </w:t>
            </w:r>
            <w:r>
              <w:rPr>
                <w:spacing w:val="-5"/>
                <w:w w:val="105"/>
                <w:sz w:val="19"/>
              </w:rPr>
              <w:t>de</w:t>
            </w:r>
          </w:p>
          <w:p w14:paraId="30330BAD" w14:textId="77777777" w:rsidR="004A2264" w:rsidRDefault="004A2264">
            <w:pPr>
              <w:pStyle w:val="TableParagraph"/>
              <w:spacing w:before="9" w:line="213" w:lineRule="exact"/>
              <w:ind w:left="218"/>
              <w:rPr>
                <w:sz w:val="19"/>
              </w:rPr>
            </w:pPr>
            <w:r>
              <w:rPr>
                <w:spacing w:val="-2"/>
                <w:w w:val="105"/>
                <w:sz w:val="19"/>
              </w:rPr>
              <w:t>género,</w:t>
            </w:r>
          </w:p>
          <w:p w14:paraId="0609D90A" w14:textId="3153C204" w:rsidR="004A2264" w:rsidRDefault="004A2264" w:rsidP="004A2264">
            <w:pPr>
              <w:pStyle w:val="TableParagraph"/>
              <w:spacing w:before="12" w:line="213" w:lineRule="exact"/>
              <w:ind w:left="218"/>
              <w:rPr>
                <w:rFonts w:ascii="Times New Roman"/>
                <w:sz w:val="20"/>
              </w:rPr>
            </w:pPr>
            <w:r>
              <w:rPr>
                <w:spacing w:val="-2"/>
                <w:w w:val="105"/>
                <w:sz w:val="19"/>
              </w:rPr>
              <w:t>implementado</w:t>
            </w:r>
          </w:p>
        </w:tc>
        <w:tc>
          <w:tcPr>
            <w:tcW w:w="1536" w:type="dxa"/>
            <w:tcBorders>
              <w:top w:val="single" w:sz="12" w:space="0" w:color="FFD966"/>
            </w:tcBorders>
          </w:tcPr>
          <w:p w14:paraId="42D7FA3F" w14:textId="62119C67" w:rsidR="004A2264" w:rsidRDefault="004A2264" w:rsidP="004A2264">
            <w:pPr>
              <w:pStyle w:val="TableParagraph"/>
              <w:spacing w:before="194"/>
              <w:ind w:right="575"/>
              <w:jc w:val="right"/>
              <w:rPr>
                <w:rFonts w:ascii="Times New Roman"/>
                <w:sz w:val="20"/>
              </w:rPr>
            </w:pPr>
            <w:r>
              <w:rPr>
                <w:spacing w:val="-2"/>
                <w:w w:val="105"/>
                <w:sz w:val="19"/>
              </w:rPr>
              <w:t>Género</w:t>
            </w:r>
          </w:p>
        </w:tc>
        <w:tc>
          <w:tcPr>
            <w:tcW w:w="1186" w:type="dxa"/>
            <w:tcBorders>
              <w:top w:val="single" w:sz="12" w:space="0" w:color="FFD966"/>
            </w:tcBorders>
          </w:tcPr>
          <w:p w14:paraId="72A823C4" w14:textId="2E66019D" w:rsidR="004A2264" w:rsidRDefault="004A2264" w:rsidP="004A2264">
            <w:pPr>
              <w:pStyle w:val="TableParagraph"/>
              <w:spacing w:before="194"/>
              <w:ind w:left="223"/>
              <w:rPr>
                <w:rFonts w:ascii="Times New Roman"/>
                <w:sz w:val="20"/>
              </w:rPr>
            </w:pPr>
            <w:r>
              <w:rPr>
                <w:spacing w:val="-4"/>
                <w:w w:val="105"/>
                <w:sz w:val="19"/>
              </w:rPr>
              <w:t>2017</w:t>
            </w:r>
          </w:p>
        </w:tc>
        <w:tc>
          <w:tcPr>
            <w:tcW w:w="951" w:type="dxa"/>
            <w:tcBorders>
              <w:top w:val="single" w:sz="12" w:space="0" w:color="FFD966"/>
            </w:tcBorders>
          </w:tcPr>
          <w:p w14:paraId="37711116" w14:textId="4A4CF79E" w:rsidR="004A2264" w:rsidRDefault="004A2264" w:rsidP="004A2264">
            <w:pPr>
              <w:pStyle w:val="TableParagraph"/>
              <w:spacing w:before="194"/>
              <w:ind w:left="13"/>
              <w:jc w:val="center"/>
              <w:rPr>
                <w:rFonts w:ascii="Times New Roman"/>
                <w:sz w:val="20"/>
              </w:rPr>
            </w:pPr>
            <w:r>
              <w:rPr>
                <w:spacing w:val="-4"/>
                <w:w w:val="105"/>
                <w:sz w:val="19"/>
              </w:rPr>
              <w:t>2026</w:t>
            </w:r>
          </w:p>
        </w:tc>
        <w:tc>
          <w:tcPr>
            <w:tcW w:w="3001" w:type="dxa"/>
            <w:tcBorders>
              <w:top w:val="single" w:sz="12" w:space="0" w:color="FFD966"/>
            </w:tcBorders>
          </w:tcPr>
          <w:p w14:paraId="2AAFE4D0" w14:textId="77777777" w:rsidR="004A2264" w:rsidRDefault="004A2264">
            <w:pPr>
              <w:pStyle w:val="TableParagraph"/>
              <w:spacing w:before="125" w:line="215" w:lineRule="exact"/>
              <w:ind w:left="222"/>
              <w:rPr>
                <w:sz w:val="19"/>
              </w:rPr>
            </w:pPr>
            <w:r>
              <w:rPr>
                <w:w w:val="105"/>
                <w:sz w:val="19"/>
              </w:rPr>
              <w:t>Se</w:t>
            </w:r>
            <w:r>
              <w:rPr>
                <w:spacing w:val="-5"/>
                <w:w w:val="105"/>
                <w:sz w:val="19"/>
              </w:rPr>
              <w:t xml:space="preserve"> </w:t>
            </w:r>
            <w:r>
              <w:rPr>
                <w:w w:val="105"/>
                <w:sz w:val="19"/>
              </w:rPr>
              <w:t>realizaron</w:t>
            </w:r>
            <w:r>
              <w:rPr>
                <w:spacing w:val="-5"/>
                <w:w w:val="105"/>
                <w:sz w:val="19"/>
              </w:rPr>
              <w:t xml:space="preserve"> </w:t>
            </w:r>
            <w:r>
              <w:rPr>
                <w:spacing w:val="-2"/>
                <w:w w:val="105"/>
                <w:sz w:val="19"/>
              </w:rPr>
              <w:t>siete</w:t>
            </w:r>
          </w:p>
          <w:p w14:paraId="38E9C3D3" w14:textId="77777777" w:rsidR="004A2264" w:rsidRDefault="004A2264">
            <w:pPr>
              <w:pStyle w:val="TableParagraph"/>
              <w:spacing w:before="9" w:line="213" w:lineRule="exact"/>
              <w:ind w:left="222"/>
              <w:rPr>
                <w:sz w:val="19"/>
              </w:rPr>
            </w:pPr>
            <w:r>
              <w:rPr>
                <w:w w:val="105"/>
                <w:sz w:val="19"/>
              </w:rPr>
              <w:t>mesas</w:t>
            </w:r>
            <w:r>
              <w:rPr>
                <w:spacing w:val="-6"/>
                <w:w w:val="105"/>
                <w:sz w:val="19"/>
              </w:rPr>
              <w:t xml:space="preserve"> </w:t>
            </w:r>
            <w:r>
              <w:rPr>
                <w:w w:val="105"/>
                <w:sz w:val="19"/>
              </w:rPr>
              <w:t>territoriales</w:t>
            </w:r>
            <w:r>
              <w:rPr>
                <w:spacing w:val="-6"/>
                <w:w w:val="105"/>
                <w:sz w:val="19"/>
              </w:rPr>
              <w:t xml:space="preserve"> </w:t>
            </w:r>
            <w:r>
              <w:rPr>
                <w:w w:val="105"/>
                <w:sz w:val="19"/>
              </w:rPr>
              <w:t>en</w:t>
            </w:r>
            <w:r>
              <w:rPr>
                <w:spacing w:val="-6"/>
                <w:w w:val="105"/>
                <w:sz w:val="19"/>
              </w:rPr>
              <w:t xml:space="preserve"> </w:t>
            </w:r>
            <w:r>
              <w:rPr>
                <w:spacing w:val="-5"/>
                <w:w w:val="105"/>
                <w:sz w:val="19"/>
              </w:rPr>
              <w:t>los</w:t>
            </w:r>
          </w:p>
          <w:p w14:paraId="7B0A46D5" w14:textId="77777777" w:rsidR="004A2264" w:rsidRDefault="004A2264">
            <w:pPr>
              <w:pStyle w:val="TableParagraph"/>
              <w:spacing w:before="7" w:line="215" w:lineRule="exact"/>
              <w:ind w:left="222"/>
              <w:rPr>
                <w:sz w:val="19"/>
              </w:rPr>
            </w:pPr>
            <w:r>
              <w:rPr>
                <w:sz w:val="19"/>
              </w:rPr>
              <w:t>departamentos</w:t>
            </w:r>
            <w:r>
              <w:rPr>
                <w:spacing w:val="66"/>
                <w:sz w:val="19"/>
              </w:rPr>
              <w:t xml:space="preserve"> </w:t>
            </w:r>
            <w:r>
              <w:rPr>
                <w:spacing w:val="-5"/>
                <w:sz w:val="19"/>
              </w:rPr>
              <w:t>de</w:t>
            </w:r>
          </w:p>
          <w:p w14:paraId="544C6558" w14:textId="77777777" w:rsidR="004A2264" w:rsidRDefault="004A2264">
            <w:pPr>
              <w:pStyle w:val="TableParagraph"/>
              <w:spacing w:before="9" w:line="215" w:lineRule="exact"/>
              <w:ind w:left="222"/>
              <w:rPr>
                <w:sz w:val="19"/>
              </w:rPr>
            </w:pPr>
            <w:r>
              <w:rPr>
                <w:sz w:val="19"/>
              </w:rPr>
              <w:t>Guaviare,</w:t>
            </w:r>
            <w:r>
              <w:rPr>
                <w:spacing w:val="40"/>
                <w:sz w:val="19"/>
              </w:rPr>
              <w:t xml:space="preserve"> </w:t>
            </w:r>
            <w:r>
              <w:rPr>
                <w:spacing w:val="-2"/>
                <w:sz w:val="19"/>
              </w:rPr>
              <w:t>Guajira,</w:t>
            </w:r>
          </w:p>
          <w:p w14:paraId="11D8C680" w14:textId="77777777" w:rsidR="004A2264" w:rsidRDefault="004A2264">
            <w:pPr>
              <w:pStyle w:val="TableParagraph"/>
              <w:spacing w:before="9" w:line="213" w:lineRule="exact"/>
              <w:ind w:left="222"/>
              <w:rPr>
                <w:sz w:val="19"/>
              </w:rPr>
            </w:pPr>
            <w:r>
              <w:rPr>
                <w:sz w:val="19"/>
              </w:rPr>
              <w:t>Putumayo,</w:t>
            </w:r>
            <w:r>
              <w:rPr>
                <w:spacing w:val="45"/>
                <w:sz w:val="19"/>
              </w:rPr>
              <w:t xml:space="preserve"> </w:t>
            </w:r>
            <w:r>
              <w:rPr>
                <w:spacing w:val="-2"/>
                <w:sz w:val="19"/>
              </w:rPr>
              <w:t>Tolima,</w:t>
            </w:r>
          </w:p>
          <w:p w14:paraId="4443D4B2" w14:textId="77777777" w:rsidR="004A2264" w:rsidRDefault="004A2264">
            <w:pPr>
              <w:pStyle w:val="TableParagraph"/>
              <w:spacing w:before="7" w:line="215" w:lineRule="exact"/>
              <w:ind w:left="222"/>
              <w:rPr>
                <w:sz w:val="19"/>
              </w:rPr>
            </w:pPr>
            <w:r>
              <w:rPr>
                <w:w w:val="105"/>
                <w:sz w:val="19"/>
              </w:rPr>
              <w:t>Casanare,</w:t>
            </w:r>
            <w:r>
              <w:rPr>
                <w:spacing w:val="-5"/>
                <w:w w:val="105"/>
                <w:sz w:val="19"/>
              </w:rPr>
              <w:t xml:space="preserve"> </w:t>
            </w:r>
            <w:r>
              <w:rPr>
                <w:w w:val="105"/>
                <w:sz w:val="19"/>
              </w:rPr>
              <w:t>en</w:t>
            </w:r>
            <w:r>
              <w:rPr>
                <w:spacing w:val="-5"/>
                <w:w w:val="105"/>
                <w:sz w:val="19"/>
              </w:rPr>
              <w:t xml:space="preserve"> </w:t>
            </w:r>
            <w:r>
              <w:rPr>
                <w:w w:val="105"/>
                <w:sz w:val="19"/>
              </w:rPr>
              <w:t>la</w:t>
            </w:r>
            <w:r>
              <w:rPr>
                <w:spacing w:val="-4"/>
                <w:w w:val="105"/>
                <w:sz w:val="19"/>
              </w:rPr>
              <w:t xml:space="preserve"> zona</w:t>
            </w:r>
          </w:p>
          <w:p w14:paraId="79439357" w14:textId="77777777" w:rsidR="004A2264" w:rsidRDefault="004A2264">
            <w:pPr>
              <w:pStyle w:val="TableParagraph"/>
              <w:spacing w:before="9" w:line="215" w:lineRule="exact"/>
              <w:ind w:left="222"/>
              <w:rPr>
                <w:sz w:val="19"/>
              </w:rPr>
            </w:pPr>
            <w:r>
              <w:rPr>
                <w:w w:val="105"/>
                <w:sz w:val="19"/>
              </w:rPr>
              <w:t>pacífico</w:t>
            </w:r>
            <w:r>
              <w:rPr>
                <w:spacing w:val="-5"/>
                <w:w w:val="105"/>
                <w:sz w:val="19"/>
              </w:rPr>
              <w:t xml:space="preserve"> </w:t>
            </w:r>
            <w:r>
              <w:rPr>
                <w:w w:val="105"/>
                <w:sz w:val="19"/>
              </w:rPr>
              <w:t>Nariñense</w:t>
            </w:r>
            <w:r>
              <w:rPr>
                <w:spacing w:val="-5"/>
                <w:w w:val="105"/>
                <w:sz w:val="19"/>
              </w:rPr>
              <w:t xml:space="preserve"> </w:t>
            </w:r>
            <w:r>
              <w:rPr>
                <w:w w:val="105"/>
                <w:sz w:val="19"/>
              </w:rPr>
              <w:t>y</w:t>
            </w:r>
            <w:r>
              <w:rPr>
                <w:spacing w:val="-5"/>
                <w:w w:val="105"/>
                <w:sz w:val="19"/>
              </w:rPr>
              <w:t xml:space="preserve"> en</w:t>
            </w:r>
          </w:p>
          <w:p w14:paraId="30787947" w14:textId="77777777" w:rsidR="004A2264" w:rsidRDefault="004A2264">
            <w:pPr>
              <w:pStyle w:val="TableParagraph"/>
              <w:spacing w:before="9" w:line="213" w:lineRule="exact"/>
              <w:ind w:left="222"/>
              <w:rPr>
                <w:sz w:val="19"/>
              </w:rPr>
            </w:pPr>
            <w:r>
              <w:rPr>
                <w:w w:val="105"/>
                <w:sz w:val="19"/>
              </w:rPr>
              <w:t>la</w:t>
            </w:r>
            <w:r>
              <w:rPr>
                <w:spacing w:val="-3"/>
                <w:w w:val="105"/>
                <w:sz w:val="19"/>
              </w:rPr>
              <w:t xml:space="preserve"> </w:t>
            </w:r>
            <w:r>
              <w:rPr>
                <w:w w:val="105"/>
                <w:sz w:val="19"/>
              </w:rPr>
              <w:t>región</w:t>
            </w:r>
            <w:r>
              <w:rPr>
                <w:spacing w:val="-2"/>
                <w:w w:val="105"/>
                <w:sz w:val="19"/>
              </w:rPr>
              <w:t xml:space="preserve"> </w:t>
            </w:r>
            <w:r>
              <w:rPr>
                <w:w w:val="105"/>
                <w:sz w:val="19"/>
              </w:rPr>
              <w:t>de</w:t>
            </w:r>
            <w:r>
              <w:rPr>
                <w:spacing w:val="-2"/>
                <w:w w:val="105"/>
                <w:sz w:val="19"/>
              </w:rPr>
              <w:t xml:space="preserve"> Magdalena</w:t>
            </w:r>
          </w:p>
          <w:p w14:paraId="18D15843" w14:textId="77777777" w:rsidR="004A2264" w:rsidRDefault="004A2264">
            <w:pPr>
              <w:pStyle w:val="TableParagraph"/>
              <w:spacing w:before="7" w:line="218" w:lineRule="exact"/>
              <w:ind w:left="222"/>
              <w:rPr>
                <w:sz w:val="19"/>
              </w:rPr>
            </w:pPr>
            <w:r>
              <w:rPr>
                <w:w w:val="105"/>
                <w:sz w:val="19"/>
              </w:rPr>
              <w:t>Medio.</w:t>
            </w:r>
            <w:r>
              <w:rPr>
                <w:spacing w:val="-7"/>
                <w:w w:val="105"/>
                <w:sz w:val="19"/>
              </w:rPr>
              <w:t xml:space="preserve"> </w:t>
            </w:r>
            <w:r>
              <w:rPr>
                <w:w w:val="105"/>
                <w:sz w:val="19"/>
              </w:rPr>
              <w:t>Así mismo,</w:t>
            </w:r>
            <w:r>
              <w:rPr>
                <w:spacing w:val="-7"/>
                <w:w w:val="105"/>
                <w:sz w:val="19"/>
              </w:rPr>
              <w:t xml:space="preserve"> </w:t>
            </w:r>
            <w:r>
              <w:rPr>
                <w:spacing w:val="-5"/>
                <w:w w:val="105"/>
                <w:sz w:val="19"/>
              </w:rPr>
              <w:t>se</w:t>
            </w:r>
          </w:p>
          <w:p w14:paraId="3233B00C" w14:textId="77777777" w:rsidR="004A2264" w:rsidRDefault="004A2264">
            <w:pPr>
              <w:pStyle w:val="TableParagraph"/>
              <w:spacing w:before="7" w:line="215" w:lineRule="exact"/>
              <w:ind w:left="222"/>
              <w:rPr>
                <w:sz w:val="19"/>
              </w:rPr>
            </w:pPr>
            <w:r>
              <w:rPr>
                <w:w w:val="105"/>
                <w:sz w:val="19"/>
              </w:rPr>
              <w:t>realizaron</w:t>
            </w:r>
            <w:r>
              <w:rPr>
                <w:spacing w:val="-8"/>
                <w:w w:val="105"/>
                <w:sz w:val="19"/>
              </w:rPr>
              <w:t xml:space="preserve"> </w:t>
            </w:r>
            <w:r>
              <w:rPr>
                <w:w w:val="105"/>
                <w:sz w:val="19"/>
              </w:rPr>
              <w:t>nueve</w:t>
            </w:r>
            <w:r>
              <w:rPr>
                <w:spacing w:val="-7"/>
                <w:w w:val="105"/>
                <w:sz w:val="19"/>
              </w:rPr>
              <w:t xml:space="preserve"> </w:t>
            </w:r>
            <w:r>
              <w:rPr>
                <w:spacing w:val="-2"/>
                <w:w w:val="105"/>
                <w:sz w:val="19"/>
              </w:rPr>
              <w:t>mesas</w:t>
            </w:r>
          </w:p>
          <w:p w14:paraId="03F58E8F" w14:textId="77777777" w:rsidR="004A2264" w:rsidRDefault="004A2264">
            <w:pPr>
              <w:pStyle w:val="TableParagraph"/>
              <w:spacing w:before="9" w:line="213" w:lineRule="exact"/>
              <w:ind w:left="222"/>
              <w:rPr>
                <w:sz w:val="19"/>
              </w:rPr>
            </w:pPr>
            <w:r>
              <w:rPr>
                <w:spacing w:val="-2"/>
                <w:w w:val="105"/>
                <w:sz w:val="19"/>
              </w:rPr>
              <w:t>técnicas</w:t>
            </w:r>
          </w:p>
          <w:p w14:paraId="7E6AC163" w14:textId="77777777" w:rsidR="004A2264" w:rsidRDefault="004A2264">
            <w:pPr>
              <w:pStyle w:val="TableParagraph"/>
              <w:spacing w:before="7" w:line="215" w:lineRule="exact"/>
              <w:ind w:left="222"/>
              <w:rPr>
                <w:sz w:val="19"/>
              </w:rPr>
            </w:pPr>
            <w:r>
              <w:rPr>
                <w:w w:val="105"/>
                <w:sz w:val="19"/>
              </w:rPr>
              <w:t>departamentales</w:t>
            </w:r>
            <w:r>
              <w:rPr>
                <w:spacing w:val="-8"/>
                <w:w w:val="105"/>
                <w:sz w:val="19"/>
              </w:rPr>
              <w:t xml:space="preserve"> </w:t>
            </w:r>
            <w:r>
              <w:rPr>
                <w:w w:val="105"/>
                <w:sz w:val="19"/>
              </w:rPr>
              <w:t>en</w:t>
            </w:r>
            <w:r>
              <w:rPr>
                <w:spacing w:val="-7"/>
                <w:w w:val="105"/>
                <w:sz w:val="19"/>
              </w:rPr>
              <w:t xml:space="preserve"> </w:t>
            </w:r>
            <w:r>
              <w:rPr>
                <w:spacing w:val="-5"/>
                <w:w w:val="105"/>
                <w:sz w:val="19"/>
              </w:rPr>
              <w:t>los</w:t>
            </w:r>
          </w:p>
          <w:p w14:paraId="6089F111" w14:textId="77777777" w:rsidR="004A2264" w:rsidRDefault="004A2264">
            <w:pPr>
              <w:pStyle w:val="TableParagraph"/>
              <w:spacing w:before="9" w:line="213" w:lineRule="exact"/>
              <w:ind w:left="222"/>
              <w:rPr>
                <w:sz w:val="19"/>
              </w:rPr>
            </w:pPr>
            <w:r>
              <w:rPr>
                <w:sz w:val="19"/>
              </w:rPr>
              <w:t>departamentos</w:t>
            </w:r>
            <w:r>
              <w:rPr>
                <w:spacing w:val="66"/>
                <w:sz w:val="19"/>
              </w:rPr>
              <w:t xml:space="preserve"> </w:t>
            </w:r>
            <w:r>
              <w:rPr>
                <w:spacing w:val="-5"/>
                <w:sz w:val="19"/>
              </w:rPr>
              <w:t>de</w:t>
            </w:r>
          </w:p>
          <w:p w14:paraId="26F20DFE" w14:textId="77777777" w:rsidR="004A2264" w:rsidRDefault="004A2264">
            <w:pPr>
              <w:pStyle w:val="TableParagraph"/>
              <w:spacing w:line="244" w:lineRule="exact"/>
              <w:ind w:left="222"/>
              <w:rPr>
                <w:sz w:val="19"/>
              </w:rPr>
            </w:pPr>
            <w:r>
              <w:rPr>
                <w:w w:val="105"/>
                <w:sz w:val="19"/>
              </w:rPr>
              <w:t>Guaviare, Cauca, La Guajira,</w:t>
            </w:r>
            <w:r>
              <w:rPr>
                <w:spacing w:val="-17"/>
                <w:w w:val="105"/>
                <w:sz w:val="19"/>
              </w:rPr>
              <w:t xml:space="preserve"> </w:t>
            </w:r>
            <w:r>
              <w:rPr>
                <w:w w:val="105"/>
                <w:sz w:val="19"/>
              </w:rPr>
              <w:t>Putumayo.</w:t>
            </w:r>
            <w:r>
              <w:rPr>
                <w:spacing w:val="-17"/>
                <w:w w:val="105"/>
                <w:sz w:val="19"/>
              </w:rPr>
              <w:t xml:space="preserve"> </w:t>
            </w:r>
            <w:r>
              <w:rPr>
                <w:w w:val="105"/>
                <w:sz w:val="19"/>
              </w:rPr>
              <w:t>Zona</w:t>
            </w:r>
          </w:p>
          <w:p w14:paraId="2F0F8392" w14:textId="77777777" w:rsidR="004A2264" w:rsidRDefault="004A2264">
            <w:pPr>
              <w:pStyle w:val="TableParagraph"/>
              <w:spacing w:before="9" w:line="213" w:lineRule="exact"/>
              <w:ind w:left="222"/>
              <w:rPr>
                <w:sz w:val="19"/>
              </w:rPr>
            </w:pPr>
            <w:r>
              <w:rPr>
                <w:w w:val="105"/>
                <w:sz w:val="19"/>
              </w:rPr>
              <w:t>Pacífico</w:t>
            </w:r>
            <w:r>
              <w:rPr>
                <w:spacing w:val="-8"/>
                <w:w w:val="105"/>
                <w:sz w:val="19"/>
              </w:rPr>
              <w:t xml:space="preserve"> </w:t>
            </w:r>
            <w:r>
              <w:rPr>
                <w:spacing w:val="-2"/>
                <w:w w:val="105"/>
                <w:sz w:val="19"/>
              </w:rPr>
              <w:t>Nariñense,</w:t>
            </w:r>
          </w:p>
          <w:p w14:paraId="013737A8" w14:textId="77777777" w:rsidR="004A2264" w:rsidRDefault="004A2264">
            <w:pPr>
              <w:pStyle w:val="TableParagraph"/>
              <w:spacing w:before="7" w:line="218" w:lineRule="exact"/>
              <w:ind w:left="222"/>
              <w:rPr>
                <w:sz w:val="19"/>
              </w:rPr>
            </w:pPr>
            <w:r>
              <w:rPr>
                <w:w w:val="105"/>
                <w:sz w:val="19"/>
              </w:rPr>
              <w:t>Casanare</w:t>
            </w:r>
            <w:r>
              <w:rPr>
                <w:spacing w:val="-5"/>
                <w:w w:val="105"/>
                <w:sz w:val="19"/>
              </w:rPr>
              <w:t xml:space="preserve"> </w:t>
            </w:r>
            <w:r>
              <w:rPr>
                <w:w w:val="105"/>
                <w:sz w:val="19"/>
              </w:rPr>
              <w:t>y</w:t>
            </w:r>
            <w:r>
              <w:rPr>
                <w:spacing w:val="-4"/>
                <w:w w:val="105"/>
                <w:sz w:val="19"/>
              </w:rPr>
              <w:t xml:space="preserve"> </w:t>
            </w:r>
            <w:r>
              <w:rPr>
                <w:spacing w:val="-2"/>
                <w:w w:val="105"/>
                <w:sz w:val="19"/>
              </w:rPr>
              <w:t>Arauca.</w:t>
            </w:r>
          </w:p>
          <w:p w14:paraId="3E5EE3AD" w14:textId="77777777" w:rsidR="004A2264" w:rsidRDefault="004A2264">
            <w:pPr>
              <w:pStyle w:val="TableParagraph"/>
              <w:spacing w:before="7" w:line="215" w:lineRule="exact"/>
              <w:ind w:left="222"/>
              <w:rPr>
                <w:sz w:val="19"/>
              </w:rPr>
            </w:pPr>
            <w:r>
              <w:rPr>
                <w:w w:val="105"/>
                <w:sz w:val="19"/>
              </w:rPr>
              <w:t>También</w:t>
            </w:r>
            <w:r>
              <w:rPr>
                <w:spacing w:val="-6"/>
                <w:w w:val="105"/>
                <w:sz w:val="19"/>
              </w:rPr>
              <w:t xml:space="preserve"> </w:t>
            </w:r>
            <w:r>
              <w:rPr>
                <w:w w:val="105"/>
                <w:sz w:val="19"/>
              </w:rPr>
              <w:t>se</w:t>
            </w:r>
            <w:r>
              <w:rPr>
                <w:spacing w:val="-5"/>
                <w:w w:val="105"/>
                <w:sz w:val="19"/>
              </w:rPr>
              <w:t xml:space="preserve"> </w:t>
            </w:r>
            <w:r>
              <w:rPr>
                <w:w w:val="105"/>
                <w:sz w:val="19"/>
              </w:rPr>
              <w:t>avanzó</w:t>
            </w:r>
            <w:r>
              <w:rPr>
                <w:spacing w:val="-5"/>
                <w:w w:val="105"/>
                <w:sz w:val="19"/>
              </w:rPr>
              <w:t xml:space="preserve"> en</w:t>
            </w:r>
          </w:p>
          <w:p w14:paraId="59512DCD" w14:textId="77777777" w:rsidR="004A2264" w:rsidRDefault="004A2264">
            <w:pPr>
              <w:pStyle w:val="TableParagraph"/>
              <w:spacing w:before="9" w:line="213" w:lineRule="exact"/>
              <w:ind w:left="222"/>
              <w:rPr>
                <w:sz w:val="19"/>
              </w:rPr>
            </w:pPr>
            <w:r>
              <w:rPr>
                <w:w w:val="105"/>
                <w:sz w:val="19"/>
              </w:rPr>
              <w:t>mesas</w:t>
            </w:r>
            <w:r>
              <w:rPr>
                <w:spacing w:val="-7"/>
                <w:w w:val="105"/>
                <w:sz w:val="19"/>
              </w:rPr>
              <w:t xml:space="preserve"> </w:t>
            </w:r>
            <w:r>
              <w:rPr>
                <w:w w:val="105"/>
                <w:sz w:val="19"/>
              </w:rPr>
              <w:t>nacionales</w:t>
            </w:r>
            <w:r>
              <w:rPr>
                <w:spacing w:val="-7"/>
                <w:w w:val="105"/>
                <w:sz w:val="19"/>
              </w:rPr>
              <w:t xml:space="preserve"> </w:t>
            </w:r>
            <w:r>
              <w:rPr>
                <w:spacing w:val="-5"/>
                <w:w w:val="105"/>
                <w:sz w:val="19"/>
              </w:rPr>
              <w:t>de</w:t>
            </w:r>
          </w:p>
          <w:p w14:paraId="1A57017E" w14:textId="77777777" w:rsidR="004A2264" w:rsidRDefault="004A2264">
            <w:pPr>
              <w:pStyle w:val="TableParagraph"/>
              <w:spacing w:before="7" w:line="218" w:lineRule="exact"/>
              <w:ind w:left="222"/>
              <w:rPr>
                <w:sz w:val="19"/>
              </w:rPr>
            </w:pPr>
            <w:r>
              <w:rPr>
                <w:w w:val="105"/>
                <w:sz w:val="19"/>
              </w:rPr>
              <w:t>articulación</w:t>
            </w:r>
            <w:r>
              <w:rPr>
                <w:spacing w:val="-8"/>
                <w:w w:val="105"/>
                <w:sz w:val="19"/>
              </w:rPr>
              <w:t xml:space="preserve"> </w:t>
            </w:r>
            <w:r>
              <w:rPr>
                <w:w w:val="105"/>
                <w:sz w:val="19"/>
              </w:rPr>
              <w:t>para</w:t>
            </w:r>
            <w:r>
              <w:rPr>
                <w:spacing w:val="-7"/>
                <w:w w:val="105"/>
                <w:sz w:val="19"/>
              </w:rPr>
              <w:t xml:space="preserve"> </w:t>
            </w:r>
            <w:r>
              <w:rPr>
                <w:spacing w:val="-5"/>
                <w:w w:val="105"/>
                <w:sz w:val="19"/>
              </w:rPr>
              <w:t>la</w:t>
            </w:r>
          </w:p>
          <w:p w14:paraId="16E10775" w14:textId="77777777" w:rsidR="004A2264" w:rsidRDefault="004A2264">
            <w:pPr>
              <w:pStyle w:val="TableParagraph"/>
              <w:spacing w:before="7" w:line="215" w:lineRule="exact"/>
              <w:ind w:left="222"/>
              <w:rPr>
                <w:sz w:val="19"/>
              </w:rPr>
            </w:pPr>
            <w:r>
              <w:rPr>
                <w:sz w:val="19"/>
              </w:rPr>
              <w:t>implementación</w:t>
            </w:r>
            <w:r>
              <w:rPr>
                <w:spacing w:val="66"/>
                <w:sz w:val="19"/>
              </w:rPr>
              <w:t xml:space="preserve"> </w:t>
            </w:r>
            <w:r>
              <w:rPr>
                <w:spacing w:val="-5"/>
                <w:sz w:val="19"/>
              </w:rPr>
              <w:t>de</w:t>
            </w:r>
          </w:p>
          <w:p w14:paraId="51E7CE52" w14:textId="77777777" w:rsidR="004A2264" w:rsidRDefault="004A2264">
            <w:pPr>
              <w:pStyle w:val="TableParagraph"/>
              <w:spacing w:before="9" w:line="213" w:lineRule="exact"/>
              <w:ind w:left="222"/>
              <w:rPr>
                <w:sz w:val="19"/>
              </w:rPr>
            </w:pPr>
            <w:r>
              <w:rPr>
                <w:w w:val="105"/>
                <w:sz w:val="19"/>
              </w:rPr>
              <w:t>acciones</w:t>
            </w:r>
            <w:r>
              <w:rPr>
                <w:spacing w:val="-4"/>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marco</w:t>
            </w:r>
            <w:r>
              <w:rPr>
                <w:spacing w:val="-4"/>
                <w:w w:val="105"/>
                <w:sz w:val="19"/>
              </w:rPr>
              <w:t xml:space="preserve"> </w:t>
            </w:r>
            <w:r>
              <w:rPr>
                <w:spacing w:val="-5"/>
                <w:w w:val="105"/>
                <w:sz w:val="19"/>
              </w:rPr>
              <w:t>del</w:t>
            </w:r>
          </w:p>
          <w:p w14:paraId="44E3102E" w14:textId="77777777" w:rsidR="004A2264" w:rsidRDefault="004A2264">
            <w:pPr>
              <w:pStyle w:val="TableParagraph"/>
              <w:spacing w:before="7" w:line="215" w:lineRule="exact"/>
              <w:ind w:left="222"/>
              <w:rPr>
                <w:sz w:val="19"/>
              </w:rPr>
            </w:pPr>
            <w:r>
              <w:rPr>
                <w:w w:val="105"/>
                <w:sz w:val="19"/>
              </w:rPr>
              <w:t>Plan</w:t>
            </w:r>
            <w:r>
              <w:rPr>
                <w:spacing w:val="-4"/>
                <w:w w:val="105"/>
                <w:sz w:val="19"/>
              </w:rPr>
              <w:t xml:space="preserve"> </w:t>
            </w:r>
            <w:r>
              <w:rPr>
                <w:w w:val="105"/>
                <w:sz w:val="19"/>
              </w:rPr>
              <w:t>de</w:t>
            </w:r>
            <w:r>
              <w:rPr>
                <w:spacing w:val="-4"/>
                <w:w w:val="105"/>
                <w:sz w:val="19"/>
              </w:rPr>
              <w:t xml:space="preserve"> </w:t>
            </w:r>
            <w:r>
              <w:rPr>
                <w:w w:val="105"/>
                <w:sz w:val="19"/>
              </w:rPr>
              <w:t>Acción</w:t>
            </w:r>
            <w:r>
              <w:rPr>
                <w:spacing w:val="-4"/>
                <w:w w:val="105"/>
                <w:sz w:val="19"/>
              </w:rPr>
              <w:t xml:space="preserve"> </w:t>
            </w:r>
            <w:r>
              <w:rPr>
                <w:spacing w:val="-2"/>
                <w:w w:val="105"/>
                <w:sz w:val="19"/>
              </w:rPr>
              <w:t>2023-</w:t>
            </w:r>
          </w:p>
          <w:p w14:paraId="55F0A03B" w14:textId="77777777" w:rsidR="004A2264" w:rsidRDefault="004A2264">
            <w:pPr>
              <w:pStyle w:val="TableParagraph"/>
              <w:spacing w:before="9" w:line="213" w:lineRule="exact"/>
              <w:ind w:left="222"/>
              <w:rPr>
                <w:sz w:val="19"/>
              </w:rPr>
            </w:pPr>
            <w:r>
              <w:rPr>
                <w:w w:val="105"/>
                <w:sz w:val="19"/>
              </w:rPr>
              <w:t>2026.</w:t>
            </w:r>
            <w:r>
              <w:rPr>
                <w:spacing w:val="-5"/>
                <w:w w:val="105"/>
                <w:sz w:val="19"/>
              </w:rPr>
              <w:t xml:space="preserve"> </w:t>
            </w:r>
            <w:r>
              <w:rPr>
                <w:w w:val="105"/>
                <w:sz w:val="19"/>
              </w:rPr>
              <w:t>Asimismo,</w:t>
            </w:r>
            <w:r>
              <w:rPr>
                <w:spacing w:val="-5"/>
                <w:w w:val="105"/>
                <w:sz w:val="19"/>
              </w:rPr>
              <w:t xml:space="preserve"> se</w:t>
            </w:r>
          </w:p>
          <w:p w14:paraId="0B3FEA61" w14:textId="77777777" w:rsidR="004A2264" w:rsidRDefault="004A2264">
            <w:pPr>
              <w:pStyle w:val="TableParagraph"/>
              <w:spacing w:before="7" w:line="215" w:lineRule="exact"/>
              <w:ind w:left="222"/>
              <w:rPr>
                <w:sz w:val="19"/>
              </w:rPr>
            </w:pPr>
            <w:r>
              <w:rPr>
                <w:w w:val="105"/>
                <w:sz w:val="19"/>
              </w:rPr>
              <w:t>avanzó</w:t>
            </w:r>
            <w:r>
              <w:rPr>
                <w:spacing w:val="-6"/>
                <w:w w:val="105"/>
                <w:sz w:val="19"/>
              </w:rPr>
              <w:t xml:space="preserve"> </w:t>
            </w:r>
            <w:r>
              <w:rPr>
                <w:w w:val="105"/>
                <w:sz w:val="19"/>
              </w:rPr>
              <w:t>hacia</w:t>
            </w:r>
            <w:r>
              <w:rPr>
                <w:spacing w:val="-5"/>
                <w:w w:val="105"/>
                <w:sz w:val="19"/>
              </w:rPr>
              <w:t xml:space="preserve"> la</w:t>
            </w:r>
          </w:p>
          <w:p w14:paraId="2E0F30C7" w14:textId="77777777" w:rsidR="004A2264" w:rsidRDefault="004A2264">
            <w:pPr>
              <w:pStyle w:val="TableParagraph"/>
              <w:spacing w:before="9" w:line="215" w:lineRule="exact"/>
              <w:ind w:left="222"/>
              <w:rPr>
                <w:sz w:val="19"/>
              </w:rPr>
            </w:pPr>
            <w:r>
              <w:rPr>
                <w:w w:val="105"/>
                <w:sz w:val="19"/>
              </w:rPr>
              <w:t>priorización</w:t>
            </w:r>
            <w:r>
              <w:rPr>
                <w:spacing w:val="-6"/>
                <w:w w:val="105"/>
                <w:sz w:val="19"/>
              </w:rPr>
              <w:t xml:space="preserve"> </w:t>
            </w:r>
            <w:r>
              <w:rPr>
                <w:w w:val="105"/>
                <w:sz w:val="19"/>
              </w:rPr>
              <w:t>de</w:t>
            </w:r>
            <w:r>
              <w:rPr>
                <w:spacing w:val="-5"/>
                <w:w w:val="105"/>
                <w:sz w:val="19"/>
              </w:rPr>
              <w:t xml:space="preserve"> </w:t>
            </w:r>
            <w:r>
              <w:rPr>
                <w:spacing w:val="-2"/>
                <w:w w:val="105"/>
                <w:sz w:val="19"/>
              </w:rPr>
              <w:t>iniciativas</w:t>
            </w:r>
          </w:p>
          <w:p w14:paraId="17CF1C36" w14:textId="77777777" w:rsidR="004A2264" w:rsidRDefault="004A2264">
            <w:pPr>
              <w:pStyle w:val="TableParagraph"/>
              <w:spacing w:before="9" w:line="213" w:lineRule="exact"/>
              <w:ind w:left="222"/>
              <w:rPr>
                <w:sz w:val="19"/>
              </w:rPr>
            </w:pPr>
            <w:r>
              <w:rPr>
                <w:w w:val="105"/>
                <w:sz w:val="19"/>
              </w:rPr>
              <w:t>de</w:t>
            </w:r>
            <w:r>
              <w:rPr>
                <w:spacing w:val="-6"/>
                <w:w w:val="105"/>
                <w:sz w:val="19"/>
              </w:rPr>
              <w:t xml:space="preserve"> </w:t>
            </w:r>
            <w:r>
              <w:rPr>
                <w:w w:val="105"/>
                <w:sz w:val="19"/>
              </w:rPr>
              <w:t>mujeres</w:t>
            </w:r>
            <w:r>
              <w:rPr>
                <w:spacing w:val="-5"/>
                <w:w w:val="105"/>
                <w:sz w:val="19"/>
              </w:rPr>
              <w:t xml:space="preserve"> </w:t>
            </w:r>
            <w:r>
              <w:rPr>
                <w:w w:val="105"/>
                <w:sz w:val="19"/>
              </w:rPr>
              <w:t>lideresas</w:t>
            </w:r>
            <w:r>
              <w:rPr>
                <w:spacing w:val="-5"/>
                <w:w w:val="105"/>
                <w:sz w:val="19"/>
              </w:rPr>
              <w:t xml:space="preserve"> </w:t>
            </w:r>
            <w:r>
              <w:rPr>
                <w:spacing w:val="-10"/>
                <w:w w:val="105"/>
                <w:sz w:val="19"/>
              </w:rPr>
              <w:t>y</w:t>
            </w:r>
          </w:p>
          <w:p w14:paraId="7F79F5E4" w14:textId="77777777" w:rsidR="004A2264" w:rsidRDefault="004A2264">
            <w:pPr>
              <w:pStyle w:val="TableParagraph"/>
              <w:spacing w:before="7" w:line="215" w:lineRule="exact"/>
              <w:ind w:left="222"/>
              <w:rPr>
                <w:sz w:val="19"/>
              </w:rPr>
            </w:pPr>
            <w:r>
              <w:rPr>
                <w:w w:val="105"/>
                <w:sz w:val="19"/>
              </w:rPr>
              <w:t>defensoras</w:t>
            </w:r>
            <w:r>
              <w:rPr>
                <w:spacing w:val="-4"/>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spacing w:val="-2"/>
                <w:w w:val="105"/>
                <w:sz w:val="19"/>
              </w:rPr>
              <w:t>Banco</w:t>
            </w:r>
          </w:p>
          <w:p w14:paraId="07A94EA4" w14:textId="12ED55DC" w:rsidR="004A2264" w:rsidRDefault="004A2264" w:rsidP="004A2264">
            <w:pPr>
              <w:pStyle w:val="TableParagraph"/>
              <w:spacing w:before="9" w:line="219" w:lineRule="exact"/>
              <w:ind w:left="222"/>
              <w:rPr>
                <w:sz w:val="19"/>
              </w:rPr>
            </w:pPr>
            <w:r>
              <w:rPr>
                <w:w w:val="105"/>
                <w:sz w:val="19"/>
              </w:rPr>
              <w:t>de</w:t>
            </w:r>
            <w:r>
              <w:rPr>
                <w:spacing w:val="-4"/>
                <w:w w:val="105"/>
                <w:sz w:val="19"/>
              </w:rPr>
              <w:t xml:space="preserve"> </w:t>
            </w:r>
            <w:r>
              <w:rPr>
                <w:w w:val="105"/>
                <w:sz w:val="19"/>
              </w:rPr>
              <w:t>Proyectos</w:t>
            </w:r>
            <w:r>
              <w:rPr>
                <w:spacing w:val="-3"/>
                <w:w w:val="105"/>
                <w:sz w:val="19"/>
              </w:rPr>
              <w:t xml:space="preserve"> </w:t>
            </w:r>
            <w:r>
              <w:rPr>
                <w:spacing w:val="-5"/>
                <w:w w:val="105"/>
                <w:sz w:val="19"/>
              </w:rPr>
              <w:t xml:space="preserve">del </w:t>
            </w:r>
            <w:r>
              <w:rPr>
                <w:w w:val="105"/>
                <w:sz w:val="19"/>
              </w:rPr>
              <w:t>Ministerio</w:t>
            </w:r>
            <w:r>
              <w:rPr>
                <w:spacing w:val="-5"/>
                <w:w w:val="105"/>
                <w:sz w:val="19"/>
              </w:rPr>
              <w:t xml:space="preserve"> </w:t>
            </w:r>
            <w:r>
              <w:rPr>
                <w:w w:val="105"/>
                <w:sz w:val="19"/>
              </w:rPr>
              <w:t>del</w:t>
            </w:r>
            <w:r>
              <w:rPr>
                <w:spacing w:val="-6"/>
                <w:w w:val="105"/>
                <w:sz w:val="19"/>
              </w:rPr>
              <w:t xml:space="preserve"> </w:t>
            </w:r>
            <w:r>
              <w:rPr>
                <w:spacing w:val="-2"/>
                <w:w w:val="105"/>
                <w:sz w:val="19"/>
              </w:rPr>
              <w:t>Interior.</w:t>
            </w:r>
          </w:p>
        </w:tc>
      </w:tr>
    </w:tbl>
    <w:p w14:paraId="71EA7488" w14:textId="77777777" w:rsidR="00C75AA3" w:rsidRDefault="00C75AA3">
      <w:pPr>
        <w:pStyle w:val="TableParagraph"/>
        <w:spacing w:line="219" w:lineRule="exact"/>
        <w:rPr>
          <w:sz w:val="19"/>
        </w:rPr>
      </w:pPr>
    </w:p>
    <w:p w14:paraId="3EBFA8B6" w14:textId="77777777" w:rsidR="004A2264" w:rsidRDefault="004A2264" w:rsidP="004A2264">
      <w:pPr>
        <w:spacing w:before="6"/>
        <w:ind w:left="297" w:right="299"/>
        <w:jc w:val="center"/>
        <w:rPr>
          <w:sz w:val="19"/>
        </w:rPr>
      </w:pPr>
      <w:r>
        <w:rPr>
          <w:w w:val="105"/>
          <w:sz w:val="19"/>
        </w:rPr>
        <w:t>Fuente:</w:t>
      </w:r>
      <w:r>
        <w:rPr>
          <w:spacing w:val="-5"/>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4"/>
          <w:w w:val="105"/>
          <w:sz w:val="19"/>
        </w:rPr>
        <w:t xml:space="preserve"> </w:t>
      </w:r>
      <w:r>
        <w:rPr>
          <w:w w:val="105"/>
          <w:sz w:val="19"/>
        </w:rPr>
        <w:t>Interior</w:t>
      </w:r>
      <w:r>
        <w:rPr>
          <w:spacing w:val="-4"/>
          <w:w w:val="105"/>
          <w:sz w:val="19"/>
        </w:rPr>
        <w:t xml:space="preserve"> </w:t>
      </w:r>
      <w:r>
        <w:rPr>
          <w:w w:val="105"/>
          <w:sz w:val="19"/>
        </w:rPr>
        <w:t>al</w:t>
      </w:r>
      <w:r>
        <w:rPr>
          <w:spacing w:val="-5"/>
          <w:w w:val="105"/>
          <w:sz w:val="19"/>
        </w:rPr>
        <w:t xml:space="preserve"> </w:t>
      </w:r>
      <w:r>
        <w:rPr>
          <w:w w:val="105"/>
          <w:sz w:val="19"/>
        </w:rPr>
        <w:t>31</w:t>
      </w:r>
      <w:r>
        <w:rPr>
          <w:spacing w:val="-3"/>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4"/>
          <w:w w:val="105"/>
          <w:sz w:val="19"/>
        </w:rPr>
        <w:t>2025</w:t>
      </w:r>
    </w:p>
    <w:p w14:paraId="59B81A8B" w14:textId="77777777" w:rsidR="004A2264" w:rsidRDefault="004A2264" w:rsidP="004A2264">
      <w:pPr>
        <w:pStyle w:val="Textodecuerpo"/>
        <w:rPr>
          <w:sz w:val="19"/>
        </w:rPr>
      </w:pPr>
    </w:p>
    <w:p w14:paraId="3603917E" w14:textId="77777777" w:rsidR="004A2264" w:rsidRDefault="004A2264">
      <w:pPr>
        <w:pStyle w:val="TableParagraph"/>
        <w:spacing w:line="219" w:lineRule="exact"/>
        <w:rPr>
          <w:sz w:val="19"/>
        </w:rPr>
      </w:pPr>
    </w:p>
    <w:p w14:paraId="06DF2AD4" w14:textId="77777777" w:rsidR="004A2264" w:rsidRDefault="004A2264">
      <w:pPr>
        <w:pStyle w:val="TableParagraph"/>
        <w:spacing w:line="219" w:lineRule="exact"/>
        <w:rPr>
          <w:sz w:val="19"/>
        </w:rPr>
      </w:pPr>
    </w:p>
    <w:p w14:paraId="22A9A60A" w14:textId="77777777" w:rsidR="00C75AA3" w:rsidRDefault="00DF4139" w:rsidP="00560358">
      <w:pPr>
        <w:pStyle w:val="Prrafodelista"/>
        <w:numPr>
          <w:ilvl w:val="0"/>
          <w:numId w:val="6"/>
        </w:numPr>
        <w:tabs>
          <w:tab w:val="left" w:pos="2100"/>
        </w:tabs>
        <w:ind w:left="2100" w:hanging="336"/>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6153982F" w14:textId="77777777" w:rsidR="00C75AA3" w:rsidRDefault="00C75AA3">
      <w:pPr>
        <w:pStyle w:val="Textodecuerpo"/>
        <w:spacing w:before="65"/>
        <w:rPr>
          <w:i/>
        </w:rPr>
      </w:pPr>
    </w:p>
    <w:p w14:paraId="5F023903" w14:textId="77777777" w:rsidR="00C75AA3" w:rsidRDefault="00DF4139">
      <w:pPr>
        <w:pStyle w:val="Textodecuerpo"/>
        <w:spacing w:line="259" w:lineRule="auto"/>
        <w:ind w:left="1339" w:right="1340"/>
      </w:pPr>
      <w:r>
        <w:t>Para el 2025 se realizaron más de</w:t>
      </w:r>
      <w:r>
        <w:rPr>
          <w:spacing w:val="-3"/>
        </w:rPr>
        <w:t xml:space="preserve"> </w:t>
      </w:r>
      <w:r>
        <w:t>veintiséis</w:t>
      </w:r>
      <w:r>
        <w:rPr>
          <w:spacing w:val="-2"/>
        </w:rPr>
        <w:t xml:space="preserve"> </w:t>
      </w:r>
      <w:r>
        <w:t>mesas</w:t>
      </w:r>
      <w:r>
        <w:rPr>
          <w:spacing w:val="-3"/>
        </w:rPr>
        <w:t xml:space="preserve"> </w:t>
      </w:r>
      <w:r>
        <w:t>de articulación interinstitucional a nivel nacional, departamental y municipal. Algunas</w:t>
      </w:r>
      <w:r>
        <w:rPr>
          <w:spacing w:val="40"/>
        </w:rPr>
        <w:t xml:space="preserve"> </w:t>
      </w:r>
      <w:r>
        <w:t>de ellas, contaron con la participación de las mujeres lideresas y defensoras de derechos humanos, las plataformas de mujeres y cooperación internacional.</w:t>
      </w:r>
    </w:p>
    <w:p w14:paraId="7351FE2E" w14:textId="77777777" w:rsidR="00C75AA3" w:rsidRDefault="00C75AA3">
      <w:pPr>
        <w:pStyle w:val="Textodecuerpo"/>
      </w:pPr>
    </w:p>
    <w:p w14:paraId="2B911F9A" w14:textId="77777777" w:rsidR="00C75AA3" w:rsidRDefault="00C75AA3">
      <w:pPr>
        <w:pStyle w:val="Textodecuerpo"/>
        <w:spacing w:before="3"/>
      </w:pPr>
    </w:p>
    <w:p w14:paraId="3A7AC2CF" w14:textId="77777777" w:rsidR="004A2264" w:rsidRDefault="004A2264">
      <w:pPr>
        <w:pStyle w:val="Textodecuerpo"/>
        <w:spacing w:before="3"/>
      </w:pPr>
    </w:p>
    <w:p w14:paraId="12905718" w14:textId="77777777" w:rsidR="004A2264" w:rsidRDefault="004A2264">
      <w:pPr>
        <w:pStyle w:val="Textodecuerpo"/>
        <w:spacing w:before="3"/>
      </w:pPr>
    </w:p>
    <w:p w14:paraId="4669E9AB" w14:textId="77777777" w:rsidR="004A2264" w:rsidRDefault="004A2264">
      <w:pPr>
        <w:pStyle w:val="Textodecuerpo"/>
        <w:spacing w:before="3"/>
      </w:pPr>
    </w:p>
    <w:p w14:paraId="79761834" w14:textId="759E267F" w:rsidR="00C75AA3" w:rsidRDefault="00DF4139">
      <w:pPr>
        <w:spacing w:before="1"/>
        <w:ind w:left="297" w:right="298"/>
        <w:jc w:val="center"/>
        <w:rPr>
          <w:sz w:val="19"/>
        </w:rPr>
      </w:pPr>
      <w:r>
        <w:rPr>
          <w:w w:val="105"/>
          <w:sz w:val="19"/>
        </w:rPr>
        <w:lastRenderedPageBreak/>
        <w:t>Tabla</w:t>
      </w:r>
      <w:r>
        <w:rPr>
          <w:spacing w:val="-4"/>
          <w:w w:val="105"/>
          <w:sz w:val="19"/>
        </w:rPr>
        <w:t xml:space="preserve"> </w:t>
      </w:r>
      <w:r w:rsidR="00737CAC">
        <w:rPr>
          <w:w w:val="105"/>
          <w:sz w:val="19"/>
        </w:rPr>
        <w:t>77</w:t>
      </w:r>
      <w:r>
        <w:rPr>
          <w:w w:val="105"/>
          <w:sz w:val="19"/>
        </w:rPr>
        <w:t>.</w:t>
      </w:r>
      <w:r>
        <w:rPr>
          <w:spacing w:val="-5"/>
          <w:w w:val="105"/>
          <w:sz w:val="19"/>
        </w:rPr>
        <w:t xml:space="preserve"> </w:t>
      </w:r>
      <w:r>
        <w:rPr>
          <w:w w:val="105"/>
          <w:sz w:val="19"/>
        </w:rPr>
        <w:t>Lista</w:t>
      </w:r>
      <w:r>
        <w:rPr>
          <w:spacing w:val="-4"/>
          <w:w w:val="105"/>
          <w:sz w:val="19"/>
        </w:rPr>
        <w:t xml:space="preserve"> </w:t>
      </w:r>
      <w:r>
        <w:rPr>
          <w:w w:val="105"/>
          <w:sz w:val="19"/>
        </w:rPr>
        <w:t>de</w:t>
      </w:r>
      <w:r>
        <w:rPr>
          <w:spacing w:val="-4"/>
          <w:w w:val="105"/>
          <w:sz w:val="19"/>
        </w:rPr>
        <w:t xml:space="preserve"> </w:t>
      </w:r>
      <w:r>
        <w:rPr>
          <w:w w:val="105"/>
          <w:sz w:val="19"/>
        </w:rPr>
        <w:t>mesas</w:t>
      </w:r>
      <w:r>
        <w:rPr>
          <w:spacing w:val="-3"/>
          <w:w w:val="105"/>
          <w:sz w:val="19"/>
        </w:rPr>
        <w:t xml:space="preserve"> </w:t>
      </w:r>
      <w:r>
        <w:rPr>
          <w:w w:val="105"/>
          <w:sz w:val="19"/>
        </w:rPr>
        <w:t>ejecutivas</w:t>
      </w:r>
      <w:r>
        <w:rPr>
          <w:spacing w:val="-4"/>
          <w:w w:val="105"/>
          <w:sz w:val="19"/>
        </w:rPr>
        <w:t xml:space="preserve"> </w:t>
      </w:r>
      <w:r>
        <w:rPr>
          <w:spacing w:val="-2"/>
          <w:w w:val="105"/>
          <w:sz w:val="19"/>
        </w:rPr>
        <w:t>realizadas</w:t>
      </w:r>
    </w:p>
    <w:p w14:paraId="428B8B1C" w14:textId="77777777" w:rsidR="00C75AA3" w:rsidRDefault="00C75AA3">
      <w:pPr>
        <w:pStyle w:val="Textodecuerpo"/>
        <w:spacing w:before="3"/>
        <w:rPr>
          <w:sz w:val="15"/>
        </w:rPr>
      </w:pPr>
    </w:p>
    <w:tbl>
      <w:tblPr>
        <w:tblStyle w:val="TableNormal"/>
        <w:tblW w:w="0" w:type="auto"/>
        <w:tblInd w:w="241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735"/>
        <w:gridCol w:w="3360"/>
      </w:tblGrid>
      <w:tr w:rsidR="00C75AA3" w14:paraId="738334C2" w14:textId="77777777" w:rsidTr="00F501AA">
        <w:trPr>
          <w:trHeight w:val="877"/>
        </w:trPr>
        <w:tc>
          <w:tcPr>
            <w:tcW w:w="6095" w:type="dxa"/>
            <w:gridSpan w:val="2"/>
            <w:tcBorders>
              <w:bottom w:val="single" w:sz="12" w:space="0" w:color="FFD966"/>
            </w:tcBorders>
          </w:tcPr>
          <w:p w14:paraId="7E6493B3" w14:textId="77777777" w:rsidR="00C75AA3" w:rsidRDefault="00DF4139">
            <w:pPr>
              <w:pStyle w:val="TableParagraph"/>
              <w:spacing w:before="291"/>
              <w:ind w:left="12"/>
              <w:jc w:val="center"/>
              <w:rPr>
                <w:b/>
                <w:sz w:val="24"/>
              </w:rPr>
            </w:pPr>
            <w:r>
              <w:rPr>
                <w:b/>
                <w:sz w:val="24"/>
              </w:rPr>
              <w:t>Mesas</w:t>
            </w:r>
            <w:r>
              <w:rPr>
                <w:b/>
                <w:spacing w:val="-3"/>
                <w:sz w:val="24"/>
              </w:rPr>
              <w:t xml:space="preserve"> </w:t>
            </w:r>
            <w:r>
              <w:rPr>
                <w:b/>
                <w:spacing w:val="-2"/>
                <w:sz w:val="24"/>
              </w:rPr>
              <w:t>ejecutivas</w:t>
            </w:r>
          </w:p>
        </w:tc>
      </w:tr>
      <w:tr w:rsidR="00C75AA3" w14:paraId="4BA94B9A" w14:textId="77777777" w:rsidTr="00F501AA">
        <w:trPr>
          <w:trHeight w:val="301"/>
        </w:trPr>
        <w:tc>
          <w:tcPr>
            <w:tcW w:w="2735" w:type="dxa"/>
            <w:tcBorders>
              <w:top w:val="single" w:sz="12" w:space="0" w:color="FFD966"/>
            </w:tcBorders>
          </w:tcPr>
          <w:p w14:paraId="0B8BE4B3" w14:textId="77777777" w:rsidR="00C75AA3" w:rsidRDefault="00DF4139">
            <w:pPr>
              <w:pStyle w:val="TableParagraph"/>
              <w:spacing w:before="18"/>
              <w:ind w:left="9"/>
              <w:jc w:val="center"/>
              <w:rPr>
                <w:sz w:val="21"/>
              </w:rPr>
            </w:pPr>
            <w:r>
              <w:rPr>
                <w:spacing w:val="-2"/>
                <w:sz w:val="21"/>
              </w:rPr>
              <w:t>Fecha</w:t>
            </w:r>
          </w:p>
        </w:tc>
        <w:tc>
          <w:tcPr>
            <w:tcW w:w="3360" w:type="dxa"/>
            <w:tcBorders>
              <w:top w:val="single" w:sz="12" w:space="0" w:color="FFD966"/>
            </w:tcBorders>
          </w:tcPr>
          <w:p w14:paraId="10D16200" w14:textId="77777777" w:rsidR="00C75AA3" w:rsidRDefault="00DF4139">
            <w:pPr>
              <w:pStyle w:val="TableParagraph"/>
              <w:spacing w:before="18"/>
              <w:ind w:left="11"/>
              <w:jc w:val="center"/>
              <w:rPr>
                <w:sz w:val="21"/>
              </w:rPr>
            </w:pPr>
            <w:r>
              <w:rPr>
                <w:spacing w:val="-2"/>
                <w:sz w:val="21"/>
              </w:rPr>
              <w:t>Sesión</w:t>
            </w:r>
          </w:p>
        </w:tc>
      </w:tr>
      <w:tr w:rsidR="00C75AA3" w14:paraId="3A439D13" w14:textId="77777777" w:rsidTr="00F501AA">
        <w:trPr>
          <w:trHeight w:val="844"/>
        </w:trPr>
        <w:tc>
          <w:tcPr>
            <w:tcW w:w="2735" w:type="dxa"/>
          </w:tcPr>
          <w:p w14:paraId="38C6363A" w14:textId="77777777" w:rsidR="00C75AA3" w:rsidRDefault="00DF4139">
            <w:pPr>
              <w:pStyle w:val="TableParagraph"/>
              <w:spacing w:before="125"/>
              <w:ind w:left="223"/>
              <w:rPr>
                <w:sz w:val="19"/>
              </w:rPr>
            </w:pPr>
            <w:r>
              <w:rPr>
                <w:w w:val="105"/>
                <w:sz w:val="19"/>
              </w:rPr>
              <w:t>24</w:t>
            </w:r>
            <w:r>
              <w:rPr>
                <w:spacing w:val="-3"/>
                <w:w w:val="105"/>
                <w:sz w:val="19"/>
              </w:rPr>
              <w:t xml:space="preserve"> </w:t>
            </w:r>
            <w:r>
              <w:rPr>
                <w:w w:val="105"/>
                <w:sz w:val="19"/>
              </w:rPr>
              <w:t>de</w:t>
            </w:r>
            <w:r>
              <w:rPr>
                <w:spacing w:val="-2"/>
                <w:w w:val="105"/>
                <w:sz w:val="19"/>
              </w:rPr>
              <w:t xml:space="preserve"> </w:t>
            </w:r>
            <w:r>
              <w:rPr>
                <w:w w:val="105"/>
                <w:sz w:val="19"/>
              </w:rPr>
              <w:t>febrero</w:t>
            </w:r>
            <w:r>
              <w:rPr>
                <w:spacing w:val="-2"/>
                <w:w w:val="105"/>
                <w:sz w:val="19"/>
              </w:rPr>
              <w:t xml:space="preserve"> </w:t>
            </w:r>
            <w:r>
              <w:rPr>
                <w:w w:val="105"/>
                <w:sz w:val="19"/>
              </w:rPr>
              <w:t>de</w:t>
            </w:r>
            <w:r>
              <w:rPr>
                <w:spacing w:val="-2"/>
                <w:w w:val="105"/>
                <w:sz w:val="19"/>
              </w:rPr>
              <w:t xml:space="preserve"> </w:t>
            </w:r>
            <w:r>
              <w:rPr>
                <w:spacing w:val="-4"/>
                <w:w w:val="105"/>
                <w:sz w:val="19"/>
              </w:rPr>
              <w:t>2025</w:t>
            </w:r>
          </w:p>
        </w:tc>
        <w:tc>
          <w:tcPr>
            <w:tcW w:w="3360" w:type="dxa"/>
          </w:tcPr>
          <w:p w14:paraId="271B1C66" w14:textId="77777777" w:rsidR="00C75AA3" w:rsidRDefault="00C75AA3" w:rsidP="00F501AA">
            <w:pPr>
              <w:pStyle w:val="TableParagraph"/>
              <w:spacing w:before="72"/>
              <w:jc w:val="center"/>
              <w:rPr>
                <w:sz w:val="19"/>
              </w:rPr>
            </w:pPr>
          </w:p>
          <w:p w14:paraId="561D39EA" w14:textId="77777777" w:rsidR="00C75AA3" w:rsidRDefault="00DF4139" w:rsidP="00F501AA">
            <w:pPr>
              <w:pStyle w:val="TableParagraph"/>
              <w:ind w:left="223"/>
              <w:jc w:val="center"/>
              <w:rPr>
                <w:sz w:val="19"/>
              </w:rPr>
            </w:pPr>
            <w:r>
              <w:rPr>
                <w:w w:val="105"/>
                <w:sz w:val="19"/>
              </w:rPr>
              <w:t>Primera</w:t>
            </w:r>
            <w:r>
              <w:rPr>
                <w:spacing w:val="-7"/>
                <w:w w:val="105"/>
                <w:sz w:val="19"/>
              </w:rPr>
              <w:t xml:space="preserve"> </w:t>
            </w:r>
            <w:r>
              <w:rPr>
                <w:spacing w:val="-2"/>
                <w:w w:val="105"/>
                <w:sz w:val="19"/>
              </w:rPr>
              <w:t>sesión</w:t>
            </w:r>
          </w:p>
        </w:tc>
      </w:tr>
      <w:tr w:rsidR="00C75AA3" w14:paraId="313AFD35" w14:textId="77777777" w:rsidTr="00F501AA">
        <w:trPr>
          <w:trHeight w:val="844"/>
        </w:trPr>
        <w:tc>
          <w:tcPr>
            <w:tcW w:w="2735" w:type="dxa"/>
          </w:tcPr>
          <w:p w14:paraId="4EEDBE4A" w14:textId="77777777" w:rsidR="00C75AA3" w:rsidRDefault="00DF4139">
            <w:pPr>
              <w:pStyle w:val="TableParagraph"/>
              <w:spacing w:before="125"/>
              <w:ind w:left="223"/>
              <w:rPr>
                <w:sz w:val="19"/>
              </w:rPr>
            </w:pPr>
            <w:r>
              <w:rPr>
                <w:w w:val="105"/>
                <w:sz w:val="19"/>
              </w:rPr>
              <w:t>31</w:t>
            </w:r>
            <w:r>
              <w:rPr>
                <w:spacing w:val="-2"/>
                <w:w w:val="105"/>
                <w:sz w:val="19"/>
              </w:rPr>
              <w:t xml:space="preserve"> </w:t>
            </w:r>
            <w:r>
              <w:rPr>
                <w:w w:val="105"/>
                <w:sz w:val="19"/>
              </w:rPr>
              <w:t>de</w:t>
            </w:r>
            <w:r>
              <w:rPr>
                <w:spacing w:val="-2"/>
                <w:w w:val="105"/>
                <w:sz w:val="19"/>
              </w:rPr>
              <w:t xml:space="preserve"> </w:t>
            </w:r>
            <w:r>
              <w:rPr>
                <w:w w:val="105"/>
                <w:sz w:val="19"/>
              </w:rPr>
              <w:t>marzo</w:t>
            </w:r>
            <w:r>
              <w:rPr>
                <w:spacing w:val="-2"/>
                <w:w w:val="105"/>
                <w:sz w:val="19"/>
              </w:rPr>
              <w:t xml:space="preserve"> </w:t>
            </w:r>
            <w:r>
              <w:rPr>
                <w:w w:val="105"/>
                <w:sz w:val="19"/>
              </w:rPr>
              <w:t>de</w:t>
            </w:r>
            <w:r>
              <w:rPr>
                <w:spacing w:val="-2"/>
                <w:w w:val="105"/>
                <w:sz w:val="19"/>
              </w:rPr>
              <w:t xml:space="preserve"> </w:t>
            </w:r>
            <w:r>
              <w:rPr>
                <w:spacing w:val="-4"/>
                <w:w w:val="105"/>
                <w:sz w:val="19"/>
              </w:rPr>
              <w:t>2025</w:t>
            </w:r>
          </w:p>
        </w:tc>
        <w:tc>
          <w:tcPr>
            <w:tcW w:w="3360" w:type="dxa"/>
          </w:tcPr>
          <w:p w14:paraId="11A9F54D" w14:textId="77777777" w:rsidR="00C75AA3" w:rsidRDefault="00C75AA3" w:rsidP="00F501AA">
            <w:pPr>
              <w:pStyle w:val="TableParagraph"/>
              <w:spacing w:before="77"/>
              <w:jc w:val="center"/>
              <w:rPr>
                <w:sz w:val="19"/>
              </w:rPr>
            </w:pPr>
          </w:p>
          <w:p w14:paraId="40344B56" w14:textId="77777777" w:rsidR="00C75AA3" w:rsidRDefault="00DF4139" w:rsidP="00F501AA">
            <w:pPr>
              <w:pStyle w:val="TableParagraph"/>
              <w:ind w:left="223"/>
              <w:jc w:val="center"/>
              <w:rPr>
                <w:sz w:val="19"/>
              </w:rPr>
            </w:pPr>
            <w:r>
              <w:rPr>
                <w:w w:val="105"/>
                <w:sz w:val="19"/>
              </w:rPr>
              <w:t>Segunda</w:t>
            </w:r>
            <w:r>
              <w:rPr>
                <w:spacing w:val="-6"/>
                <w:w w:val="105"/>
                <w:sz w:val="19"/>
              </w:rPr>
              <w:t xml:space="preserve"> </w:t>
            </w:r>
            <w:r>
              <w:rPr>
                <w:spacing w:val="-2"/>
                <w:w w:val="105"/>
                <w:sz w:val="19"/>
              </w:rPr>
              <w:t>sesión</w:t>
            </w:r>
          </w:p>
        </w:tc>
      </w:tr>
      <w:tr w:rsidR="00C75AA3" w14:paraId="75752D73" w14:textId="77777777" w:rsidTr="00F501AA">
        <w:trPr>
          <w:trHeight w:val="849"/>
        </w:trPr>
        <w:tc>
          <w:tcPr>
            <w:tcW w:w="2735" w:type="dxa"/>
          </w:tcPr>
          <w:p w14:paraId="3F10A15C" w14:textId="77777777" w:rsidR="00C75AA3" w:rsidRDefault="00DF4139">
            <w:pPr>
              <w:pStyle w:val="TableParagraph"/>
              <w:spacing w:before="125"/>
              <w:ind w:left="223"/>
              <w:rPr>
                <w:sz w:val="19"/>
              </w:rPr>
            </w:pPr>
            <w:r>
              <w:rPr>
                <w:w w:val="105"/>
                <w:sz w:val="19"/>
              </w:rPr>
              <w:t>28</w:t>
            </w:r>
            <w:r>
              <w:rPr>
                <w:spacing w:val="-2"/>
                <w:w w:val="105"/>
                <w:sz w:val="19"/>
              </w:rPr>
              <w:t xml:space="preserve"> </w:t>
            </w:r>
            <w:r>
              <w:rPr>
                <w:w w:val="105"/>
                <w:sz w:val="19"/>
              </w:rPr>
              <w:t>de</w:t>
            </w:r>
            <w:r>
              <w:rPr>
                <w:spacing w:val="-1"/>
                <w:w w:val="105"/>
                <w:sz w:val="19"/>
              </w:rPr>
              <w:t xml:space="preserve"> </w:t>
            </w:r>
            <w:r>
              <w:rPr>
                <w:w w:val="105"/>
                <w:sz w:val="19"/>
              </w:rPr>
              <w:t>abril</w:t>
            </w:r>
            <w:r>
              <w:rPr>
                <w:spacing w:val="-3"/>
                <w:w w:val="105"/>
                <w:sz w:val="19"/>
              </w:rPr>
              <w:t xml:space="preserve"> </w:t>
            </w:r>
            <w:r>
              <w:rPr>
                <w:w w:val="105"/>
                <w:sz w:val="19"/>
              </w:rPr>
              <w:t>de</w:t>
            </w:r>
            <w:r>
              <w:rPr>
                <w:spacing w:val="-1"/>
                <w:w w:val="105"/>
                <w:sz w:val="19"/>
              </w:rPr>
              <w:t xml:space="preserve"> </w:t>
            </w:r>
            <w:r>
              <w:rPr>
                <w:spacing w:val="-4"/>
                <w:w w:val="105"/>
                <w:sz w:val="19"/>
              </w:rPr>
              <w:t>2025</w:t>
            </w:r>
          </w:p>
        </w:tc>
        <w:tc>
          <w:tcPr>
            <w:tcW w:w="3360" w:type="dxa"/>
          </w:tcPr>
          <w:p w14:paraId="7C0B2EB8" w14:textId="77777777" w:rsidR="00C75AA3" w:rsidRDefault="00C75AA3" w:rsidP="00F501AA">
            <w:pPr>
              <w:pStyle w:val="TableParagraph"/>
              <w:spacing w:before="77"/>
              <w:jc w:val="center"/>
              <w:rPr>
                <w:sz w:val="19"/>
              </w:rPr>
            </w:pPr>
          </w:p>
          <w:p w14:paraId="540C430D" w14:textId="77777777" w:rsidR="00C75AA3" w:rsidRDefault="00DF4139" w:rsidP="00F501AA">
            <w:pPr>
              <w:pStyle w:val="TableParagraph"/>
              <w:ind w:left="223"/>
              <w:jc w:val="center"/>
              <w:rPr>
                <w:sz w:val="19"/>
              </w:rPr>
            </w:pPr>
            <w:r>
              <w:rPr>
                <w:w w:val="105"/>
                <w:sz w:val="19"/>
              </w:rPr>
              <w:t>Tercera</w:t>
            </w:r>
            <w:r>
              <w:rPr>
                <w:spacing w:val="-6"/>
                <w:w w:val="105"/>
                <w:sz w:val="19"/>
              </w:rPr>
              <w:t xml:space="preserve"> </w:t>
            </w:r>
            <w:r>
              <w:rPr>
                <w:spacing w:val="-2"/>
                <w:w w:val="105"/>
                <w:sz w:val="19"/>
              </w:rPr>
              <w:t>sesión</w:t>
            </w:r>
          </w:p>
        </w:tc>
      </w:tr>
      <w:tr w:rsidR="00C75AA3" w14:paraId="27C127C0" w14:textId="77777777" w:rsidTr="00F501AA">
        <w:trPr>
          <w:trHeight w:val="844"/>
        </w:trPr>
        <w:tc>
          <w:tcPr>
            <w:tcW w:w="2735" w:type="dxa"/>
          </w:tcPr>
          <w:p w14:paraId="2B5D8BEA" w14:textId="77777777" w:rsidR="00C75AA3" w:rsidRDefault="00DF4139">
            <w:pPr>
              <w:pStyle w:val="TableParagraph"/>
              <w:spacing w:before="125"/>
              <w:ind w:left="223"/>
              <w:rPr>
                <w:sz w:val="19"/>
              </w:rPr>
            </w:pPr>
            <w:r>
              <w:rPr>
                <w:w w:val="105"/>
                <w:sz w:val="19"/>
              </w:rPr>
              <w:t>16</w:t>
            </w:r>
            <w:r>
              <w:rPr>
                <w:spacing w:val="-2"/>
                <w:w w:val="105"/>
                <w:sz w:val="19"/>
              </w:rPr>
              <w:t xml:space="preserve"> </w:t>
            </w:r>
            <w:r>
              <w:rPr>
                <w:w w:val="105"/>
                <w:sz w:val="19"/>
              </w:rPr>
              <w:t>de</w:t>
            </w:r>
            <w:r>
              <w:rPr>
                <w:spacing w:val="-2"/>
                <w:w w:val="105"/>
                <w:sz w:val="19"/>
              </w:rPr>
              <w:t xml:space="preserve"> </w:t>
            </w:r>
            <w:r>
              <w:rPr>
                <w:w w:val="105"/>
                <w:sz w:val="19"/>
              </w:rPr>
              <w:t>julio</w:t>
            </w:r>
            <w:r>
              <w:rPr>
                <w:spacing w:val="-2"/>
                <w:w w:val="105"/>
                <w:sz w:val="19"/>
              </w:rPr>
              <w:t xml:space="preserve"> </w:t>
            </w:r>
            <w:r>
              <w:rPr>
                <w:w w:val="105"/>
                <w:sz w:val="19"/>
              </w:rPr>
              <w:t>de</w:t>
            </w:r>
            <w:r>
              <w:rPr>
                <w:spacing w:val="-2"/>
                <w:w w:val="105"/>
                <w:sz w:val="19"/>
              </w:rPr>
              <w:t xml:space="preserve"> </w:t>
            </w:r>
            <w:r>
              <w:rPr>
                <w:spacing w:val="-4"/>
                <w:w w:val="105"/>
                <w:sz w:val="19"/>
              </w:rPr>
              <w:t>2025</w:t>
            </w:r>
          </w:p>
        </w:tc>
        <w:tc>
          <w:tcPr>
            <w:tcW w:w="3360" w:type="dxa"/>
          </w:tcPr>
          <w:p w14:paraId="3ECD62A7" w14:textId="77777777" w:rsidR="00C75AA3" w:rsidRDefault="00C75AA3" w:rsidP="00F501AA">
            <w:pPr>
              <w:pStyle w:val="TableParagraph"/>
              <w:spacing w:before="77"/>
              <w:jc w:val="center"/>
              <w:rPr>
                <w:sz w:val="19"/>
              </w:rPr>
            </w:pPr>
          </w:p>
          <w:p w14:paraId="684E87EB" w14:textId="77777777" w:rsidR="00C75AA3" w:rsidRDefault="00DF4139" w:rsidP="00F501AA">
            <w:pPr>
              <w:pStyle w:val="TableParagraph"/>
              <w:ind w:left="223"/>
              <w:jc w:val="center"/>
              <w:rPr>
                <w:sz w:val="19"/>
              </w:rPr>
            </w:pPr>
            <w:r>
              <w:rPr>
                <w:w w:val="105"/>
                <w:sz w:val="19"/>
              </w:rPr>
              <w:t>Cuarta</w:t>
            </w:r>
            <w:r>
              <w:rPr>
                <w:spacing w:val="-6"/>
                <w:w w:val="105"/>
                <w:sz w:val="19"/>
              </w:rPr>
              <w:t xml:space="preserve"> </w:t>
            </w:r>
            <w:r>
              <w:rPr>
                <w:spacing w:val="-2"/>
                <w:w w:val="105"/>
                <w:sz w:val="19"/>
              </w:rPr>
              <w:t>sesión</w:t>
            </w:r>
          </w:p>
        </w:tc>
      </w:tr>
      <w:tr w:rsidR="00C75AA3" w14:paraId="75D79F9B" w14:textId="77777777" w:rsidTr="00F501AA">
        <w:trPr>
          <w:trHeight w:val="844"/>
        </w:trPr>
        <w:tc>
          <w:tcPr>
            <w:tcW w:w="2735" w:type="dxa"/>
          </w:tcPr>
          <w:p w14:paraId="381EC160" w14:textId="77777777" w:rsidR="00C75AA3" w:rsidRDefault="00DF4139">
            <w:pPr>
              <w:pStyle w:val="TableParagraph"/>
              <w:spacing w:before="125"/>
              <w:ind w:left="223"/>
              <w:rPr>
                <w:sz w:val="19"/>
              </w:rPr>
            </w:pPr>
            <w:r>
              <w:rPr>
                <w:w w:val="105"/>
                <w:sz w:val="19"/>
              </w:rPr>
              <w:t>16</w:t>
            </w:r>
            <w:r>
              <w:rPr>
                <w:spacing w:val="-3"/>
                <w:w w:val="105"/>
                <w:sz w:val="19"/>
              </w:rPr>
              <w:t xml:space="preserve"> </w:t>
            </w:r>
            <w:r>
              <w:rPr>
                <w:w w:val="105"/>
                <w:sz w:val="19"/>
              </w:rPr>
              <w:t>de</w:t>
            </w:r>
            <w:r>
              <w:rPr>
                <w:spacing w:val="-3"/>
                <w:w w:val="105"/>
                <w:sz w:val="19"/>
              </w:rPr>
              <w:t xml:space="preserve"> </w:t>
            </w:r>
            <w:r>
              <w:rPr>
                <w:w w:val="105"/>
                <w:sz w:val="19"/>
              </w:rPr>
              <w:t>septiembre</w:t>
            </w:r>
            <w:r>
              <w:rPr>
                <w:spacing w:val="-3"/>
                <w:w w:val="105"/>
                <w:sz w:val="19"/>
              </w:rPr>
              <w:t xml:space="preserve"> </w:t>
            </w:r>
            <w:r>
              <w:rPr>
                <w:w w:val="105"/>
                <w:sz w:val="19"/>
              </w:rPr>
              <w:t>de</w:t>
            </w:r>
            <w:r>
              <w:rPr>
                <w:spacing w:val="-3"/>
                <w:w w:val="105"/>
                <w:sz w:val="19"/>
              </w:rPr>
              <w:t xml:space="preserve"> </w:t>
            </w:r>
            <w:r>
              <w:rPr>
                <w:spacing w:val="-4"/>
                <w:w w:val="105"/>
                <w:sz w:val="19"/>
              </w:rPr>
              <w:t>2025</w:t>
            </w:r>
          </w:p>
        </w:tc>
        <w:tc>
          <w:tcPr>
            <w:tcW w:w="3360" w:type="dxa"/>
          </w:tcPr>
          <w:p w14:paraId="0EED4470" w14:textId="77777777" w:rsidR="00C75AA3" w:rsidRDefault="00C75AA3" w:rsidP="00F501AA">
            <w:pPr>
              <w:pStyle w:val="TableParagraph"/>
              <w:spacing w:before="77"/>
              <w:jc w:val="center"/>
              <w:rPr>
                <w:sz w:val="19"/>
              </w:rPr>
            </w:pPr>
          </w:p>
          <w:p w14:paraId="3F6737E2" w14:textId="77777777" w:rsidR="00C75AA3" w:rsidRDefault="00DF4139" w:rsidP="00F501AA">
            <w:pPr>
              <w:pStyle w:val="TableParagraph"/>
              <w:ind w:left="223"/>
              <w:jc w:val="center"/>
              <w:rPr>
                <w:sz w:val="19"/>
              </w:rPr>
            </w:pPr>
            <w:r>
              <w:rPr>
                <w:w w:val="105"/>
                <w:sz w:val="19"/>
              </w:rPr>
              <w:t>Quinta</w:t>
            </w:r>
            <w:r>
              <w:rPr>
                <w:spacing w:val="-6"/>
                <w:w w:val="105"/>
                <w:sz w:val="19"/>
              </w:rPr>
              <w:t xml:space="preserve"> </w:t>
            </w:r>
            <w:r>
              <w:rPr>
                <w:spacing w:val="-2"/>
                <w:w w:val="105"/>
                <w:sz w:val="19"/>
              </w:rPr>
              <w:t>sesión</w:t>
            </w:r>
          </w:p>
        </w:tc>
      </w:tr>
      <w:tr w:rsidR="00C75AA3" w14:paraId="1CEA2E12" w14:textId="77777777" w:rsidTr="00F501AA">
        <w:trPr>
          <w:trHeight w:val="484"/>
        </w:trPr>
        <w:tc>
          <w:tcPr>
            <w:tcW w:w="2735" w:type="dxa"/>
          </w:tcPr>
          <w:p w14:paraId="6C12FA96" w14:textId="77777777" w:rsidR="00C75AA3" w:rsidRDefault="00DF4139">
            <w:pPr>
              <w:pStyle w:val="TableParagraph"/>
              <w:spacing w:before="125"/>
              <w:ind w:left="223"/>
              <w:rPr>
                <w:sz w:val="19"/>
              </w:rPr>
            </w:pPr>
            <w:r>
              <w:rPr>
                <w:w w:val="105"/>
                <w:sz w:val="19"/>
              </w:rPr>
              <w:t>20</w:t>
            </w:r>
            <w:r>
              <w:rPr>
                <w:spacing w:val="-2"/>
                <w:w w:val="105"/>
                <w:sz w:val="19"/>
              </w:rPr>
              <w:t xml:space="preserve"> </w:t>
            </w:r>
            <w:r>
              <w:rPr>
                <w:w w:val="105"/>
                <w:sz w:val="19"/>
              </w:rPr>
              <w:t>de</w:t>
            </w:r>
            <w:r>
              <w:rPr>
                <w:spacing w:val="-2"/>
                <w:w w:val="105"/>
                <w:sz w:val="19"/>
              </w:rPr>
              <w:t xml:space="preserve"> </w:t>
            </w:r>
            <w:r>
              <w:rPr>
                <w:w w:val="105"/>
                <w:sz w:val="19"/>
              </w:rPr>
              <w:t>octubre</w:t>
            </w:r>
            <w:r>
              <w:rPr>
                <w:spacing w:val="-2"/>
                <w:w w:val="105"/>
                <w:sz w:val="19"/>
              </w:rPr>
              <w:t xml:space="preserve"> </w:t>
            </w:r>
            <w:r>
              <w:rPr>
                <w:w w:val="105"/>
                <w:sz w:val="19"/>
              </w:rPr>
              <w:t>de</w:t>
            </w:r>
            <w:r>
              <w:rPr>
                <w:spacing w:val="-2"/>
                <w:w w:val="105"/>
                <w:sz w:val="19"/>
              </w:rPr>
              <w:t xml:space="preserve"> </w:t>
            </w:r>
            <w:r>
              <w:rPr>
                <w:spacing w:val="-4"/>
                <w:w w:val="105"/>
                <w:sz w:val="19"/>
              </w:rPr>
              <w:t>2025</w:t>
            </w:r>
          </w:p>
        </w:tc>
        <w:tc>
          <w:tcPr>
            <w:tcW w:w="3360" w:type="dxa"/>
          </w:tcPr>
          <w:p w14:paraId="2F24414F" w14:textId="77777777" w:rsidR="00C75AA3" w:rsidRDefault="00DF4139" w:rsidP="00F501AA">
            <w:pPr>
              <w:pStyle w:val="TableParagraph"/>
              <w:spacing w:before="125"/>
              <w:ind w:left="223"/>
              <w:jc w:val="center"/>
              <w:rPr>
                <w:sz w:val="19"/>
              </w:rPr>
            </w:pPr>
            <w:r>
              <w:rPr>
                <w:w w:val="105"/>
                <w:sz w:val="19"/>
              </w:rPr>
              <w:t>Sexta</w:t>
            </w:r>
            <w:r>
              <w:rPr>
                <w:spacing w:val="-5"/>
                <w:w w:val="105"/>
                <w:sz w:val="19"/>
              </w:rPr>
              <w:t xml:space="preserve"> </w:t>
            </w:r>
            <w:r>
              <w:rPr>
                <w:spacing w:val="-2"/>
                <w:w w:val="105"/>
                <w:sz w:val="19"/>
              </w:rPr>
              <w:t>sesión</w:t>
            </w:r>
          </w:p>
        </w:tc>
      </w:tr>
      <w:tr w:rsidR="00F501AA" w14:paraId="0F915646" w14:textId="77777777" w:rsidTr="00F501AA">
        <w:trPr>
          <w:trHeight w:val="484"/>
        </w:trPr>
        <w:tc>
          <w:tcPr>
            <w:tcW w:w="2735" w:type="dxa"/>
          </w:tcPr>
          <w:p w14:paraId="64B41517" w14:textId="5B92A3E4" w:rsidR="00F501AA" w:rsidRDefault="00F501AA">
            <w:pPr>
              <w:pStyle w:val="TableParagraph"/>
              <w:spacing w:before="125"/>
              <w:ind w:left="223"/>
              <w:rPr>
                <w:w w:val="105"/>
                <w:sz w:val="19"/>
              </w:rPr>
            </w:pPr>
            <w:r>
              <w:rPr>
                <w:w w:val="105"/>
                <w:sz w:val="19"/>
              </w:rPr>
              <w:t>20</w:t>
            </w:r>
            <w:r>
              <w:rPr>
                <w:spacing w:val="-3"/>
                <w:w w:val="105"/>
                <w:sz w:val="19"/>
              </w:rPr>
              <w:t xml:space="preserve"> </w:t>
            </w:r>
            <w:r>
              <w:rPr>
                <w:w w:val="105"/>
                <w:sz w:val="19"/>
              </w:rPr>
              <w:t>de</w:t>
            </w:r>
            <w:r>
              <w:rPr>
                <w:spacing w:val="-2"/>
                <w:w w:val="105"/>
                <w:sz w:val="19"/>
              </w:rPr>
              <w:t xml:space="preserve"> </w:t>
            </w:r>
            <w:r>
              <w:rPr>
                <w:w w:val="105"/>
                <w:sz w:val="19"/>
              </w:rPr>
              <w:t>noviembre</w:t>
            </w:r>
            <w:r>
              <w:rPr>
                <w:spacing w:val="-3"/>
                <w:w w:val="105"/>
                <w:sz w:val="19"/>
              </w:rPr>
              <w:t xml:space="preserve"> </w:t>
            </w:r>
            <w:r>
              <w:rPr>
                <w:w w:val="105"/>
                <w:sz w:val="19"/>
              </w:rPr>
              <w:t>de</w:t>
            </w:r>
            <w:r>
              <w:rPr>
                <w:spacing w:val="-2"/>
                <w:w w:val="105"/>
                <w:sz w:val="19"/>
              </w:rPr>
              <w:t xml:space="preserve"> </w:t>
            </w:r>
            <w:r>
              <w:rPr>
                <w:spacing w:val="-4"/>
                <w:w w:val="105"/>
                <w:sz w:val="19"/>
              </w:rPr>
              <w:t>2025</w:t>
            </w:r>
          </w:p>
        </w:tc>
        <w:tc>
          <w:tcPr>
            <w:tcW w:w="3360" w:type="dxa"/>
          </w:tcPr>
          <w:p w14:paraId="6B9A0A7D" w14:textId="3E8A9B6B" w:rsidR="00F501AA" w:rsidRDefault="00F501AA" w:rsidP="00F501AA">
            <w:pPr>
              <w:pStyle w:val="TableParagraph"/>
              <w:spacing w:before="125"/>
              <w:ind w:left="223"/>
              <w:jc w:val="center"/>
              <w:rPr>
                <w:w w:val="105"/>
                <w:sz w:val="19"/>
              </w:rPr>
            </w:pPr>
            <w:r>
              <w:rPr>
                <w:w w:val="105"/>
                <w:sz w:val="19"/>
              </w:rPr>
              <w:t>Séptima</w:t>
            </w:r>
            <w:r>
              <w:rPr>
                <w:spacing w:val="-7"/>
                <w:w w:val="105"/>
                <w:sz w:val="19"/>
              </w:rPr>
              <w:t xml:space="preserve"> </w:t>
            </w:r>
            <w:r>
              <w:rPr>
                <w:spacing w:val="-2"/>
                <w:w w:val="105"/>
                <w:sz w:val="19"/>
              </w:rPr>
              <w:t>sesión</w:t>
            </w:r>
          </w:p>
        </w:tc>
      </w:tr>
    </w:tbl>
    <w:p w14:paraId="5EF62F1F" w14:textId="77777777" w:rsidR="00C75AA3" w:rsidRDefault="00C75AA3">
      <w:pPr>
        <w:pStyle w:val="TableParagraph"/>
        <w:rPr>
          <w:sz w:val="19"/>
        </w:rPr>
      </w:pPr>
    </w:p>
    <w:p w14:paraId="01A465C0" w14:textId="77777777" w:rsidR="004A2264" w:rsidRDefault="004A2264" w:rsidP="004A2264">
      <w:pPr>
        <w:ind w:left="72"/>
        <w:jc w:val="center"/>
        <w:rPr>
          <w:w w:val="105"/>
          <w:sz w:val="19"/>
        </w:rPr>
      </w:pPr>
    </w:p>
    <w:p w14:paraId="64FA3D1B" w14:textId="77777777" w:rsidR="004A2264" w:rsidRDefault="004A2264" w:rsidP="004A2264">
      <w:pPr>
        <w:ind w:left="72"/>
        <w:jc w:val="center"/>
        <w:rPr>
          <w:sz w:val="19"/>
        </w:rPr>
      </w:pPr>
      <w:r>
        <w:rPr>
          <w:w w:val="105"/>
          <w:sz w:val="19"/>
        </w:rPr>
        <w:t>Tabla</w:t>
      </w:r>
      <w:r>
        <w:rPr>
          <w:spacing w:val="-5"/>
          <w:w w:val="105"/>
          <w:sz w:val="19"/>
        </w:rPr>
        <w:t xml:space="preserve"> </w:t>
      </w:r>
      <w:r>
        <w:rPr>
          <w:w w:val="105"/>
          <w:sz w:val="19"/>
        </w:rPr>
        <w:t>78.</w:t>
      </w:r>
      <w:r>
        <w:rPr>
          <w:spacing w:val="-5"/>
          <w:w w:val="105"/>
          <w:sz w:val="19"/>
        </w:rPr>
        <w:t xml:space="preserve"> </w:t>
      </w:r>
      <w:r>
        <w:rPr>
          <w:w w:val="105"/>
          <w:sz w:val="19"/>
        </w:rPr>
        <w:t>Lista</w:t>
      </w:r>
      <w:r>
        <w:rPr>
          <w:spacing w:val="-4"/>
          <w:w w:val="105"/>
          <w:sz w:val="19"/>
        </w:rPr>
        <w:t xml:space="preserve"> </w:t>
      </w:r>
      <w:r>
        <w:rPr>
          <w:w w:val="105"/>
          <w:sz w:val="19"/>
        </w:rPr>
        <w:t>de</w:t>
      </w:r>
      <w:r>
        <w:rPr>
          <w:spacing w:val="-4"/>
          <w:w w:val="105"/>
          <w:sz w:val="19"/>
        </w:rPr>
        <w:t xml:space="preserve"> </w:t>
      </w:r>
      <w:r>
        <w:rPr>
          <w:w w:val="105"/>
          <w:sz w:val="19"/>
        </w:rPr>
        <w:t>mesas</w:t>
      </w:r>
      <w:r>
        <w:rPr>
          <w:spacing w:val="-6"/>
          <w:w w:val="105"/>
          <w:sz w:val="19"/>
        </w:rPr>
        <w:t xml:space="preserve"> </w:t>
      </w:r>
      <w:r>
        <w:rPr>
          <w:w w:val="105"/>
          <w:sz w:val="19"/>
        </w:rPr>
        <w:t>territoriales</w:t>
      </w:r>
      <w:r>
        <w:rPr>
          <w:spacing w:val="-4"/>
          <w:w w:val="105"/>
          <w:sz w:val="19"/>
        </w:rPr>
        <w:t xml:space="preserve"> </w:t>
      </w:r>
      <w:r>
        <w:rPr>
          <w:spacing w:val="-2"/>
          <w:w w:val="105"/>
          <w:sz w:val="19"/>
        </w:rPr>
        <w:t>realizadas</w:t>
      </w:r>
    </w:p>
    <w:p w14:paraId="6F071C6F" w14:textId="77777777" w:rsidR="004A2264" w:rsidRDefault="004A2264" w:rsidP="004A2264">
      <w:pPr>
        <w:pStyle w:val="Textodecuerpo"/>
        <w:spacing w:before="3"/>
        <w:rPr>
          <w:sz w:val="15"/>
        </w:rPr>
      </w:pPr>
    </w:p>
    <w:tbl>
      <w:tblPr>
        <w:tblStyle w:val="TableNormal"/>
        <w:tblW w:w="0" w:type="auto"/>
        <w:tblInd w:w="123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3005"/>
        <w:gridCol w:w="3000"/>
        <w:gridCol w:w="2831"/>
      </w:tblGrid>
      <w:tr w:rsidR="004A2264" w14:paraId="26A5B73E" w14:textId="77777777" w:rsidTr="00870514">
        <w:trPr>
          <w:trHeight w:val="580"/>
        </w:trPr>
        <w:tc>
          <w:tcPr>
            <w:tcW w:w="8836" w:type="dxa"/>
            <w:gridSpan w:val="3"/>
            <w:tcBorders>
              <w:bottom w:val="single" w:sz="12" w:space="0" w:color="FFD966"/>
            </w:tcBorders>
          </w:tcPr>
          <w:p w14:paraId="7EDAB02D" w14:textId="77777777" w:rsidR="004A2264" w:rsidRDefault="004A2264" w:rsidP="004A2264">
            <w:pPr>
              <w:pStyle w:val="TableParagraph"/>
              <w:spacing w:line="290" w:lineRule="exact"/>
              <w:ind w:left="9"/>
              <w:jc w:val="center"/>
              <w:rPr>
                <w:b/>
                <w:sz w:val="24"/>
              </w:rPr>
            </w:pPr>
            <w:r>
              <w:rPr>
                <w:b/>
                <w:sz w:val="24"/>
              </w:rPr>
              <w:t>Mesas</w:t>
            </w:r>
            <w:r>
              <w:rPr>
                <w:b/>
                <w:spacing w:val="-1"/>
                <w:sz w:val="24"/>
              </w:rPr>
              <w:t xml:space="preserve"> </w:t>
            </w:r>
            <w:r>
              <w:rPr>
                <w:b/>
                <w:spacing w:val="-2"/>
                <w:sz w:val="24"/>
              </w:rPr>
              <w:t>territoriales</w:t>
            </w:r>
          </w:p>
        </w:tc>
      </w:tr>
      <w:tr w:rsidR="004A2264" w14:paraId="2B2071E5" w14:textId="77777777" w:rsidTr="00870514">
        <w:trPr>
          <w:trHeight w:val="584"/>
        </w:trPr>
        <w:tc>
          <w:tcPr>
            <w:tcW w:w="3005" w:type="dxa"/>
            <w:tcBorders>
              <w:top w:val="single" w:sz="12" w:space="0" w:color="FFD966"/>
            </w:tcBorders>
          </w:tcPr>
          <w:p w14:paraId="3E7399F8" w14:textId="77777777" w:rsidR="004A2264" w:rsidRDefault="004A2264" w:rsidP="004A2264">
            <w:pPr>
              <w:pStyle w:val="TableParagraph"/>
              <w:spacing w:before="167"/>
              <w:ind w:left="6"/>
              <w:jc w:val="center"/>
              <w:rPr>
                <w:sz w:val="21"/>
              </w:rPr>
            </w:pPr>
            <w:r>
              <w:rPr>
                <w:spacing w:val="-2"/>
                <w:sz w:val="21"/>
              </w:rPr>
              <w:t>Fecha</w:t>
            </w:r>
          </w:p>
        </w:tc>
        <w:tc>
          <w:tcPr>
            <w:tcW w:w="3000" w:type="dxa"/>
            <w:tcBorders>
              <w:top w:val="single" w:sz="12" w:space="0" w:color="FFD966"/>
            </w:tcBorders>
          </w:tcPr>
          <w:p w14:paraId="73E68DC4" w14:textId="77777777" w:rsidR="004A2264" w:rsidRDefault="004A2264" w:rsidP="004A2264">
            <w:pPr>
              <w:pStyle w:val="TableParagraph"/>
              <w:spacing w:before="167"/>
              <w:ind w:left="992"/>
              <w:rPr>
                <w:sz w:val="21"/>
              </w:rPr>
            </w:pPr>
            <w:r>
              <w:rPr>
                <w:spacing w:val="-2"/>
                <w:sz w:val="21"/>
              </w:rPr>
              <w:t>Actividad</w:t>
            </w:r>
          </w:p>
        </w:tc>
        <w:tc>
          <w:tcPr>
            <w:tcW w:w="2831" w:type="dxa"/>
            <w:tcBorders>
              <w:top w:val="single" w:sz="12" w:space="0" w:color="FFD966"/>
            </w:tcBorders>
          </w:tcPr>
          <w:p w14:paraId="6ED98DC3" w14:textId="77777777" w:rsidR="004A2264" w:rsidRDefault="004A2264" w:rsidP="004A2264">
            <w:pPr>
              <w:pStyle w:val="TableParagraph"/>
              <w:spacing w:before="167"/>
              <w:ind w:left="703"/>
              <w:rPr>
                <w:sz w:val="21"/>
              </w:rPr>
            </w:pPr>
            <w:r>
              <w:rPr>
                <w:spacing w:val="-2"/>
                <w:sz w:val="21"/>
              </w:rPr>
              <w:t>Departamento</w:t>
            </w:r>
          </w:p>
        </w:tc>
      </w:tr>
      <w:tr w:rsidR="004A2264" w14:paraId="70CD2765" w14:textId="77777777" w:rsidTr="00870514">
        <w:trPr>
          <w:trHeight w:val="729"/>
        </w:trPr>
        <w:tc>
          <w:tcPr>
            <w:tcW w:w="3005" w:type="dxa"/>
          </w:tcPr>
          <w:p w14:paraId="16BE2201" w14:textId="77777777" w:rsidR="004A2264" w:rsidRDefault="004A2264" w:rsidP="004A2264">
            <w:pPr>
              <w:pStyle w:val="TableParagraph"/>
              <w:spacing w:before="19"/>
              <w:rPr>
                <w:sz w:val="19"/>
              </w:rPr>
            </w:pPr>
          </w:p>
          <w:p w14:paraId="172B429A" w14:textId="77777777" w:rsidR="004A2264" w:rsidRDefault="004A2264" w:rsidP="004A2264">
            <w:pPr>
              <w:pStyle w:val="TableParagraph"/>
              <w:ind w:left="223"/>
              <w:rPr>
                <w:sz w:val="19"/>
              </w:rPr>
            </w:pPr>
            <w:r>
              <w:rPr>
                <w:w w:val="105"/>
                <w:sz w:val="19"/>
              </w:rPr>
              <w:t>21</w:t>
            </w:r>
            <w:r>
              <w:rPr>
                <w:spacing w:val="-2"/>
                <w:w w:val="105"/>
                <w:sz w:val="19"/>
              </w:rPr>
              <w:t xml:space="preserve"> </w:t>
            </w:r>
            <w:r>
              <w:rPr>
                <w:w w:val="105"/>
                <w:sz w:val="19"/>
              </w:rPr>
              <w:t>y</w:t>
            </w:r>
            <w:r>
              <w:rPr>
                <w:spacing w:val="-2"/>
                <w:w w:val="105"/>
                <w:sz w:val="19"/>
              </w:rPr>
              <w:t xml:space="preserve"> </w:t>
            </w:r>
            <w:r>
              <w:rPr>
                <w:w w:val="105"/>
                <w:sz w:val="19"/>
              </w:rPr>
              <w:t>22</w:t>
            </w:r>
            <w:r>
              <w:rPr>
                <w:spacing w:val="-2"/>
                <w:w w:val="105"/>
                <w:sz w:val="19"/>
              </w:rPr>
              <w:t xml:space="preserve"> </w:t>
            </w:r>
            <w:r>
              <w:rPr>
                <w:w w:val="105"/>
                <w:sz w:val="19"/>
              </w:rPr>
              <w:t>agosto</w:t>
            </w:r>
            <w:r>
              <w:rPr>
                <w:spacing w:val="-2"/>
                <w:w w:val="105"/>
                <w:sz w:val="19"/>
              </w:rPr>
              <w:t xml:space="preserve"> </w:t>
            </w:r>
            <w:r>
              <w:rPr>
                <w:w w:val="105"/>
                <w:sz w:val="19"/>
              </w:rPr>
              <w:t>de</w:t>
            </w:r>
            <w:r>
              <w:rPr>
                <w:spacing w:val="-2"/>
                <w:w w:val="105"/>
                <w:sz w:val="19"/>
              </w:rPr>
              <w:t xml:space="preserve"> </w:t>
            </w:r>
            <w:r>
              <w:rPr>
                <w:spacing w:val="-4"/>
                <w:w w:val="105"/>
                <w:sz w:val="19"/>
              </w:rPr>
              <w:t>2025</w:t>
            </w:r>
          </w:p>
        </w:tc>
        <w:tc>
          <w:tcPr>
            <w:tcW w:w="3000" w:type="dxa"/>
          </w:tcPr>
          <w:p w14:paraId="71A6D74C" w14:textId="77777777" w:rsidR="004A2264" w:rsidRDefault="004A2264" w:rsidP="004A2264">
            <w:pPr>
              <w:pStyle w:val="TableParagraph"/>
              <w:spacing w:before="125"/>
              <w:ind w:left="218"/>
              <w:rPr>
                <w:sz w:val="19"/>
              </w:rPr>
            </w:pPr>
            <w:r>
              <w:rPr>
                <w:w w:val="105"/>
                <w:sz w:val="19"/>
              </w:rPr>
              <w:t>Mesa</w:t>
            </w:r>
            <w:r>
              <w:rPr>
                <w:spacing w:val="-5"/>
                <w:w w:val="105"/>
                <w:sz w:val="19"/>
              </w:rPr>
              <w:t xml:space="preserve"> </w:t>
            </w:r>
            <w:r>
              <w:rPr>
                <w:spacing w:val="-2"/>
                <w:w w:val="105"/>
                <w:sz w:val="19"/>
              </w:rPr>
              <w:t>Amplia</w:t>
            </w:r>
          </w:p>
          <w:p w14:paraId="289E7825" w14:textId="77777777" w:rsidR="004A2264" w:rsidRDefault="004A2264" w:rsidP="004A2264">
            <w:pPr>
              <w:pStyle w:val="TableParagraph"/>
              <w:spacing w:before="14"/>
              <w:ind w:left="218"/>
              <w:rPr>
                <w:sz w:val="19"/>
              </w:rPr>
            </w:pPr>
            <w:r>
              <w:rPr>
                <w:w w:val="105"/>
                <w:sz w:val="19"/>
              </w:rPr>
              <w:t>de</w:t>
            </w:r>
            <w:r>
              <w:rPr>
                <w:spacing w:val="-1"/>
                <w:w w:val="105"/>
                <w:sz w:val="19"/>
              </w:rPr>
              <w:t xml:space="preserve"> </w:t>
            </w:r>
            <w:r>
              <w:rPr>
                <w:spacing w:val="-2"/>
                <w:w w:val="105"/>
                <w:sz w:val="19"/>
              </w:rPr>
              <w:t>Participación</w:t>
            </w:r>
          </w:p>
        </w:tc>
        <w:tc>
          <w:tcPr>
            <w:tcW w:w="2831" w:type="dxa"/>
          </w:tcPr>
          <w:p w14:paraId="6273EEE4" w14:textId="77777777" w:rsidR="004A2264" w:rsidRDefault="004A2264" w:rsidP="004A2264">
            <w:pPr>
              <w:pStyle w:val="TableParagraph"/>
              <w:spacing w:before="19"/>
              <w:rPr>
                <w:sz w:val="19"/>
              </w:rPr>
            </w:pPr>
          </w:p>
          <w:p w14:paraId="14A09DA9" w14:textId="77777777" w:rsidR="004A2264" w:rsidRDefault="004A2264" w:rsidP="004A2264">
            <w:pPr>
              <w:pStyle w:val="TableParagraph"/>
              <w:ind w:left="218"/>
              <w:rPr>
                <w:sz w:val="19"/>
              </w:rPr>
            </w:pPr>
            <w:r>
              <w:rPr>
                <w:sz w:val="19"/>
              </w:rPr>
              <w:t>Magdalena</w:t>
            </w:r>
            <w:r>
              <w:rPr>
                <w:spacing w:val="46"/>
                <w:sz w:val="19"/>
              </w:rPr>
              <w:t xml:space="preserve"> </w:t>
            </w:r>
            <w:r>
              <w:rPr>
                <w:spacing w:val="-2"/>
                <w:sz w:val="19"/>
              </w:rPr>
              <w:t>Medio</w:t>
            </w:r>
          </w:p>
        </w:tc>
      </w:tr>
      <w:tr w:rsidR="004A2264" w14:paraId="370D7586" w14:textId="77777777" w:rsidTr="00870514">
        <w:trPr>
          <w:trHeight w:val="724"/>
        </w:trPr>
        <w:tc>
          <w:tcPr>
            <w:tcW w:w="3005" w:type="dxa"/>
          </w:tcPr>
          <w:p w14:paraId="096D4714" w14:textId="77777777" w:rsidR="004A2264" w:rsidRDefault="004A2264" w:rsidP="004A2264">
            <w:pPr>
              <w:pStyle w:val="TableParagraph"/>
              <w:spacing w:before="125"/>
              <w:ind w:left="223"/>
              <w:rPr>
                <w:sz w:val="19"/>
              </w:rPr>
            </w:pPr>
            <w:r>
              <w:rPr>
                <w:w w:val="105"/>
                <w:sz w:val="19"/>
              </w:rPr>
              <w:t>25</w:t>
            </w:r>
            <w:r>
              <w:rPr>
                <w:spacing w:val="-2"/>
                <w:w w:val="105"/>
                <w:sz w:val="19"/>
              </w:rPr>
              <w:t xml:space="preserve"> </w:t>
            </w:r>
            <w:r>
              <w:rPr>
                <w:w w:val="105"/>
                <w:sz w:val="19"/>
              </w:rPr>
              <w:t>y</w:t>
            </w:r>
            <w:r>
              <w:rPr>
                <w:spacing w:val="-2"/>
                <w:w w:val="105"/>
                <w:sz w:val="19"/>
              </w:rPr>
              <w:t xml:space="preserve"> </w:t>
            </w:r>
            <w:r>
              <w:rPr>
                <w:w w:val="105"/>
                <w:sz w:val="19"/>
              </w:rPr>
              <w:t>26</w:t>
            </w:r>
            <w:r>
              <w:rPr>
                <w:spacing w:val="-2"/>
                <w:w w:val="105"/>
                <w:sz w:val="19"/>
              </w:rPr>
              <w:t xml:space="preserve"> </w:t>
            </w:r>
            <w:r>
              <w:rPr>
                <w:w w:val="105"/>
                <w:sz w:val="19"/>
              </w:rPr>
              <w:t>de</w:t>
            </w:r>
            <w:r>
              <w:rPr>
                <w:spacing w:val="-2"/>
                <w:w w:val="105"/>
                <w:sz w:val="19"/>
              </w:rPr>
              <w:t xml:space="preserve"> </w:t>
            </w:r>
            <w:r>
              <w:rPr>
                <w:w w:val="105"/>
                <w:sz w:val="19"/>
              </w:rPr>
              <w:t>agosto</w:t>
            </w:r>
            <w:r>
              <w:rPr>
                <w:spacing w:val="-2"/>
                <w:w w:val="105"/>
                <w:sz w:val="19"/>
              </w:rPr>
              <w:t xml:space="preserve"> </w:t>
            </w:r>
            <w:r>
              <w:rPr>
                <w:spacing w:val="-5"/>
                <w:w w:val="105"/>
                <w:sz w:val="19"/>
              </w:rPr>
              <w:t>de</w:t>
            </w:r>
          </w:p>
          <w:p w14:paraId="404C87A2" w14:textId="77777777" w:rsidR="004A2264" w:rsidRDefault="004A2264" w:rsidP="004A2264">
            <w:pPr>
              <w:pStyle w:val="TableParagraph"/>
              <w:spacing w:before="9"/>
              <w:ind w:left="223"/>
              <w:rPr>
                <w:sz w:val="19"/>
              </w:rPr>
            </w:pPr>
            <w:r>
              <w:rPr>
                <w:spacing w:val="-4"/>
                <w:w w:val="105"/>
                <w:sz w:val="19"/>
              </w:rPr>
              <w:t>2025</w:t>
            </w:r>
          </w:p>
        </w:tc>
        <w:tc>
          <w:tcPr>
            <w:tcW w:w="3000" w:type="dxa"/>
          </w:tcPr>
          <w:p w14:paraId="52FC22A0" w14:textId="77777777" w:rsidR="004A2264" w:rsidRDefault="004A2264" w:rsidP="004A2264">
            <w:pPr>
              <w:pStyle w:val="TableParagraph"/>
              <w:spacing w:before="125" w:line="249" w:lineRule="auto"/>
              <w:ind w:left="218" w:right="8"/>
              <w:rPr>
                <w:sz w:val="19"/>
              </w:rPr>
            </w:pPr>
            <w:r>
              <w:rPr>
                <w:w w:val="105"/>
                <w:sz w:val="19"/>
              </w:rPr>
              <w:t>Mesa</w:t>
            </w:r>
            <w:r>
              <w:rPr>
                <w:spacing w:val="-18"/>
                <w:w w:val="105"/>
                <w:sz w:val="19"/>
              </w:rPr>
              <w:t xml:space="preserve"> </w:t>
            </w:r>
            <w:r>
              <w:rPr>
                <w:w w:val="105"/>
                <w:sz w:val="19"/>
              </w:rPr>
              <w:t>Amplia</w:t>
            </w:r>
            <w:r>
              <w:rPr>
                <w:spacing w:val="-18"/>
                <w:w w:val="105"/>
                <w:sz w:val="19"/>
              </w:rPr>
              <w:t xml:space="preserve"> </w:t>
            </w:r>
            <w:r>
              <w:rPr>
                <w:w w:val="105"/>
                <w:sz w:val="19"/>
              </w:rPr>
              <w:t xml:space="preserve">de </w:t>
            </w:r>
            <w:r>
              <w:rPr>
                <w:spacing w:val="-2"/>
                <w:w w:val="105"/>
                <w:sz w:val="19"/>
              </w:rPr>
              <w:t>Participación</w:t>
            </w:r>
          </w:p>
        </w:tc>
        <w:tc>
          <w:tcPr>
            <w:tcW w:w="2831" w:type="dxa"/>
          </w:tcPr>
          <w:p w14:paraId="2DC9269F" w14:textId="77777777" w:rsidR="004A2264" w:rsidRDefault="004A2264" w:rsidP="004A2264">
            <w:pPr>
              <w:pStyle w:val="TableParagraph"/>
              <w:spacing w:before="14"/>
              <w:rPr>
                <w:sz w:val="19"/>
              </w:rPr>
            </w:pPr>
          </w:p>
          <w:p w14:paraId="18DB7B14" w14:textId="77777777" w:rsidR="004A2264" w:rsidRDefault="004A2264" w:rsidP="004A2264">
            <w:pPr>
              <w:pStyle w:val="TableParagraph"/>
              <w:ind w:left="218"/>
              <w:rPr>
                <w:sz w:val="19"/>
              </w:rPr>
            </w:pPr>
            <w:r>
              <w:rPr>
                <w:spacing w:val="-2"/>
                <w:w w:val="105"/>
                <w:sz w:val="19"/>
              </w:rPr>
              <w:t>Guaviare</w:t>
            </w:r>
          </w:p>
        </w:tc>
      </w:tr>
      <w:tr w:rsidR="004A2264" w14:paraId="08A81C95" w14:textId="77777777" w:rsidTr="00870514">
        <w:trPr>
          <w:trHeight w:val="724"/>
        </w:trPr>
        <w:tc>
          <w:tcPr>
            <w:tcW w:w="3005" w:type="dxa"/>
          </w:tcPr>
          <w:p w14:paraId="1A62658E" w14:textId="77777777" w:rsidR="004A2264" w:rsidRDefault="004A2264" w:rsidP="004A2264">
            <w:pPr>
              <w:pStyle w:val="TableParagraph"/>
              <w:spacing w:before="125"/>
              <w:ind w:left="223"/>
              <w:rPr>
                <w:sz w:val="19"/>
              </w:rPr>
            </w:pPr>
            <w:r>
              <w:rPr>
                <w:w w:val="105"/>
                <w:sz w:val="19"/>
              </w:rPr>
              <w:t>25</w:t>
            </w:r>
            <w:r>
              <w:rPr>
                <w:spacing w:val="-1"/>
                <w:w w:val="105"/>
                <w:sz w:val="19"/>
              </w:rPr>
              <w:t xml:space="preserve"> </w:t>
            </w:r>
            <w:r>
              <w:rPr>
                <w:w w:val="105"/>
                <w:sz w:val="19"/>
              </w:rPr>
              <w:t>y</w:t>
            </w:r>
            <w:r>
              <w:rPr>
                <w:spacing w:val="-1"/>
                <w:w w:val="105"/>
                <w:sz w:val="19"/>
              </w:rPr>
              <w:t xml:space="preserve"> </w:t>
            </w:r>
            <w:r>
              <w:rPr>
                <w:w w:val="105"/>
                <w:sz w:val="19"/>
              </w:rPr>
              <w:t>26</w:t>
            </w:r>
            <w:r>
              <w:rPr>
                <w:spacing w:val="-1"/>
                <w:w w:val="105"/>
                <w:sz w:val="19"/>
              </w:rPr>
              <w:t xml:space="preserve"> </w:t>
            </w:r>
            <w:r>
              <w:rPr>
                <w:w w:val="105"/>
                <w:sz w:val="19"/>
              </w:rPr>
              <w:t>de</w:t>
            </w:r>
            <w:r>
              <w:rPr>
                <w:spacing w:val="-1"/>
                <w:w w:val="105"/>
                <w:sz w:val="19"/>
              </w:rPr>
              <w:t xml:space="preserve"> </w:t>
            </w:r>
            <w:r>
              <w:rPr>
                <w:spacing w:val="-2"/>
                <w:w w:val="105"/>
                <w:sz w:val="19"/>
              </w:rPr>
              <w:t>septiembre</w:t>
            </w:r>
          </w:p>
          <w:p w14:paraId="4BDEC430" w14:textId="77777777" w:rsidR="004A2264" w:rsidRDefault="004A2264" w:rsidP="004A2264">
            <w:pPr>
              <w:pStyle w:val="TableParagraph"/>
              <w:spacing w:before="14"/>
              <w:ind w:left="223"/>
              <w:rPr>
                <w:sz w:val="19"/>
              </w:rPr>
            </w:pPr>
            <w:r>
              <w:rPr>
                <w:w w:val="105"/>
                <w:sz w:val="19"/>
              </w:rPr>
              <w:t>de</w:t>
            </w:r>
            <w:r>
              <w:rPr>
                <w:spacing w:val="-1"/>
                <w:w w:val="105"/>
                <w:sz w:val="19"/>
              </w:rPr>
              <w:t xml:space="preserve"> </w:t>
            </w:r>
            <w:r>
              <w:rPr>
                <w:spacing w:val="-4"/>
                <w:w w:val="105"/>
                <w:sz w:val="19"/>
              </w:rPr>
              <w:t>2025</w:t>
            </w:r>
          </w:p>
        </w:tc>
        <w:tc>
          <w:tcPr>
            <w:tcW w:w="3000" w:type="dxa"/>
          </w:tcPr>
          <w:p w14:paraId="3C1949D8" w14:textId="77777777" w:rsidR="004A2264" w:rsidRDefault="004A2264" w:rsidP="004A2264">
            <w:pPr>
              <w:pStyle w:val="TableParagraph"/>
              <w:spacing w:before="125" w:line="254" w:lineRule="auto"/>
              <w:ind w:left="218" w:right="8"/>
              <w:rPr>
                <w:sz w:val="19"/>
              </w:rPr>
            </w:pPr>
            <w:r>
              <w:rPr>
                <w:w w:val="105"/>
                <w:sz w:val="19"/>
              </w:rPr>
              <w:t>Mesa</w:t>
            </w:r>
            <w:r>
              <w:rPr>
                <w:spacing w:val="-18"/>
                <w:w w:val="105"/>
                <w:sz w:val="19"/>
              </w:rPr>
              <w:t xml:space="preserve"> </w:t>
            </w:r>
            <w:r>
              <w:rPr>
                <w:w w:val="105"/>
                <w:sz w:val="19"/>
              </w:rPr>
              <w:t>Amplia</w:t>
            </w:r>
            <w:r>
              <w:rPr>
                <w:spacing w:val="-18"/>
                <w:w w:val="105"/>
                <w:sz w:val="19"/>
              </w:rPr>
              <w:t xml:space="preserve"> </w:t>
            </w:r>
            <w:r>
              <w:rPr>
                <w:w w:val="105"/>
                <w:sz w:val="19"/>
              </w:rPr>
              <w:t xml:space="preserve">de </w:t>
            </w:r>
            <w:r>
              <w:rPr>
                <w:spacing w:val="-2"/>
                <w:w w:val="105"/>
                <w:sz w:val="19"/>
              </w:rPr>
              <w:t>Participación</w:t>
            </w:r>
          </w:p>
        </w:tc>
        <w:tc>
          <w:tcPr>
            <w:tcW w:w="2831" w:type="dxa"/>
          </w:tcPr>
          <w:p w14:paraId="3132A63B" w14:textId="77777777" w:rsidR="004A2264" w:rsidRDefault="004A2264" w:rsidP="004A2264">
            <w:pPr>
              <w:pStyle w:val="TableParagraph"/>
              <w:spacing w:before="14"/>
              <w:rPr>
                <w:sz w:val="19"/>
              </w:rPr>
            </w:pPr>
          </w:p>
          <w:p w14:paraId="7F1FF933" w14:textId="77777777" w:rsidR="004A2264" w:rsidRDefault="004A2264" w:rsidP="004A2264">
            <w:pPr>
              <w:pStyle w:val="TableParagraph"/>
              <w:ind w:left="218"/>
              <w:rPr>
                <w:sz w:val="19"/>
              </w:rPr>
            </w:pPr>
            <w:r>
              <w:rPr>
                <w:spacing w:val="-2"/>
                <w:w w:val="105"/>
                <w:sz w:val="19"/>
              </w:rPr>
              <w:t>Guajira</w:t>
            </w:r>
          </w:p>
        </w:tc>
      </w:tr>
      <w:tr w:rsidR="004A2264" w14:paraId="11CCC0D0" w14:textId="77777777" w:rsidTr="00870514">
        <w:trPr>
          <w:trHeight w:val="729"/>
        </w:trPr>
        <w:tc>
          <w:tcPr>
            <w:tcW w:w="3005" w:type="dxa"/>
          </w:tcPr>
          <w:p w14:paraId="345D27C4" w14:textId="77777777" w:rsidR="004A2264" w:rsidRDefault="004A2264" w:rsidP="004A2264">
            <w:pPr>
              <w:pStyle w:val="TableParagraph"/>
              <w:spacing w:before="125" w:line="254" w:lineRule="auto"/>
              <w:ind w:left="223" w:right="44"/>
              <w:rPr>
                <w:sz w:val="19"/>
              </w:rPr>
            </w:pPr>
            <w:r>
              <w:rPr>
                <w:w w:val="105"/>
                <w:sz w:val="19"/>
              </w:rPr>
              <w:t>29,</w:t>
            </w:r>
            <w:r>
              <w:rPr>
                <w:spacing w:val="-8"/>
                <w:w w:val="105"/>
                <w:sz w:val="19"/>
              </w:rPr>
              <w:t xml:space="preserve"> </w:t>
            </w:r>
            <w:r>
              <w:rPr>
                <w:w w:val="105"/>
                <w:sz w:val="19"/>
              </w:rPr>
              <w:t>30</w:t>
            </w:r>
            <w:r>
              <w:rPr>
                <w:spacing w:val="-7"/>
                <w:w w:val="105"/>
                <w:sz w:val="19"/>
              </w:rPr>
              <w:t xml:space="preserve"> </w:t>
            </w:r>
            <w:r>
              <w:rPr>
                <w:w w:val="105"/>
                <w:sz w:val="19"/>
              </w:rPr>
              <w:t>de</w:t>
            </w:r>
            <w:r>
              <w:rPr>
                <w:spacing w:val="-7"/>
                <w:w w:val="105"/>
                <w:sz w:val="19"/>
              </w:rPr>
              <w:t xml:space="preserve"> </w:t>
            </w:r>
            <w:r>
              <w:rPr>
                <w:w w:val="105"/>
                <w:sz w:val="19"/>
              </w:rPr>
              <w:t>septiembre</w:t>
            </w:r>
            <w:r>
              <w:rPr>
                <w:spacing w:val="-7"/>
                <w:w w:val="105"/>
                <w:sz w:val="19"/>
              </w:rPr>
              <w:t xml:space="preserve"> </w:t>
            </w:r>
            <w:r>
              <w:rPr>
                <w:w w:val="105"/>
                <w:sz w:val="19"/>
              </w:rPr>
              <w:t>y</w:t>
            </w:r>
            <w:r>
              <w:rPr>
                <w:spacing w:val="-7"/>
                <w:w w:val="105"/>
                <w:sz w:val="19"/>
              </w:rPr>
              <w:t xml:space="preserve"> </w:t>
            </w:r>
            <w:r>
              <w:rPr>
                <w:w w:val="105"/>
                <w:sz w:val="19"/>
              </w:rPr>
              <w:t>1 de octubre de 2025-</w:t>
            </w:r>
          </w:p>
        </w:tc>
        <w:tc>
          <w:tcPr>
            <w:tcW w:w="3000" w:type="dxa"/>
          </w:tcPr>
          <w:p w14:paraId="74CB6769" w14:textId="77777777" w:rsidR="004A2264" w:rsidRDefault="004A2264" w:rsidP="004A2264">
            <w:pPr>
              <w:pStyle w:val="TableParagraph"/>
              <w:spacing w:before="125" w:line="254" w:lineRule="auto"/>
              <w:ind w:left="218" w:right="8"/>
              <w:rPr>
                <w:sz w:val="19"/>
              </w:rPr>
            </w:pPr>
            <w:r>
              <w:rPr>
                <w:w w:val="105"/>
                <w:sz w:val="19"/>
              </w:rPr>
              <w:t>Mesa</w:t>
            </w:r>
            <w:r>
              <w:rPr>
                <w:spacing w:val="-18"/>
                <w:w w:val="105"/>
                <w:sz w:val="19"/>
              </w:rPr>
              <w:t xml:space="preserve"> </w:t>
            </w:r>
            <w:r>
              <w:rPr>
                <w:w w:val="105"/>
                <w:sz w:val="19"/>
              </w:rPr>
              <w:t>Amplia</w:t>
            </w:r>
            <w:r>
              <w:rPr>
                <w:spacing w:val="-18"/>
                <w:w w:val="105"/>
                <w:sz w:val="19"/>
              </w:rPr>
              <w:t xml:space="preserve"> </w:t>
            </w:r>
            <w:r>
              <w:rPr>
                <w:w w:val="105"/>
                <w:sz w:val="19"/>
              </w:rPr>
              <w:t xml:space="preserve">de </w:t>
            </w:r>
            <w:r>
              <w:rPr>
                <w:spacing w:val="-2"/>
                <w:w w:val="105"/>
                <w:sz w:val="19"/>
              </w:rPr>
              <w:t>Participación</w:t>
            </w:r>
          </w:p>
        </w:tc>
        <w:tc>
          <w:tcPr>
            <w:tcW w:w="2831" w:type="dxa"/>
          </w:tcPr>
          <w:p w14:paraId="3A4B25D9" w14:textId="77777777" w:rsidR="004A2264" w:rsidRDefault="004A2264" w:rsidP="004A2264">
            <w:pPr>
              <w:pStyle w:val="TableParagraph"/>
              <w:spacing w:before="19"/>
              <w:rPr>
                <w:sz w:val="19"/>
              </w:rPr>
            </w:pPr>
          </w:p>
          <w:p w14:paraId="6FF7D5AA" w14:textId="77777777" w:rsidR="004A2264" w:rsidRDefault="004A2264" w:rsidP="004A2264">
            <w:pPr>
              <w:pStyle w:val="TableParagraph"/>
              <w:ind w:left="218"/>
              <w:rPr>
                <w:sz w:val="19"/>
              </w:rPr>
            </w:pPr>
            <w:r>
              <w:rPr>
                <w:spacing w:val="-2"/>
                <w:w w:val="105"/>
                <w:sz w:val="19"/>
              </w:rPr>
              <w:t>Putumayo</w:t>
            </w:r>
          </w:p>
        </w:tc>
      </w:tr>
      <w:tr w:rsidR="004A2264" w14:paraId="48689EEB" w14:textId="77777777" w:rsidTr="00870514">
        <w:trPr>
          <w:trHeight w:val="724"/>
        </w:trPr>
        <w:tc>
          <w:tcPr>
            <w:tcW w:w="3005" w:type="dxa"/>
          </w:tcPr>
          <w:p w14:paraId="770DAE52" w14:textId="77777777" w:rsidR="004A2264" w:rsidRDefault="004A2264" w:rsidP="004A2264">
            <w:pPr>
              <w:pStyle w:val="TableParagraph"/>
              <w:spacing w:before="125"/>
              <w:ind w:left="223"/>
              <w:rPr>
                <w:sz w:val="19"/>
              </w:rPr>
            </w:pPr>
            <w:r>
              <w:rPr>
                <w:w w:val="105"/>
                <w:sz w:val="19"/>
              </w:rPr>
              <w:t>22</w:t>
            </w:r>
            <w:r>
              <w:rPr>
                <w:spacing w:val="-2"/>
                <w:w w:val="105"/>
                <w:sz w:val="19"/>
              </w:rPr>
              <w:t xml:space="preserve"> </w:t>
            </w:r>
            <w:r>
              <w:rPr>
                <w:w w:val="105"/>
                <w:sz w:val="19"/>
              </w:rPr>
              <w:t>y</w:t>
            </w:r>
            <w:r>
              <w:rPr>
                <w:spacing w:val="-2"/>
                <w:w w:val="105"/>
                <w:sz w:val="19"/>
              </w:rPr>
              <w:t xml:space="preserve"> </w:t>
            </w:r>
            <w:r>
              <w:rPr>
                <w:w w:val="105"/>
                <w:sz w:val="19"/>
              </w:rPr>
              <w:t>23</w:t>
            </w:r>
            <w:r>
              <w:rPr>
                <w:spacing w:val="-2"/>
                <w:w w:val="105"/>
                <w:sz w:val="19"/>
              </w:rPr>
              <w:t xml:space="preserve"> </w:t>
            </w:r>
            <w:r>
              <w:rPr>
                <w:w w:val="105"/>
                <w:sz w:val="19"/>
              </w:rPr>
              <w:t>de</w:t>
            </w:r>
            <w:r>
              <w:rPr>
                <w:spacing w:val="-1"/>
                <w:w w:val="105"/>
                <w:sz w:val="19"/>
              </w:rPr>
              <w:t xml:space="preserve"> </w:t>
            </w:r>
            <w:r>
              <w:rPr>
                <w:w w:val="105"/>
                <w:sz w:val="19"/>
              </w:rPr>
              <w:t>octubre</w:t>
            </w:r>
            <w:r>
              <w:rPr>
                <w:spacing w:val="-2"/>
                <w:w w:val="105"/>
                <w:sz w:val="19"/>
              </w:rPr>
              <w:t xml:space="preserve"> </w:t>
            </w:r>
            <w:r>
              <w:rPr>
                <w:spacing w:val="-7"/>
                <w:w w:val="105"/>
                <w:sz w:val="19"/>
              </w:rPr>
              <w:t>de</w:t>
            </w:r>
          </w:p>
          <w:p w14:paraId="62E579EC" w14:textId="77777777" w:rsidR="004A2264" w:rsidRDefault="004A2264" w:rsidP="004A2264">
            <w:pPr>
              <w:pStyle w:val="TableParagraph"/>
              <w:spacing w:before="9"/>
              <w:ind w:left="223"/>
              <w:rPr>
                <w:sz w:val="19"/>
              </w:rPr>
            </w:pPr>
            <w:r>
              <w:rPr>
                <w:spacing w:val="-4"/>
                <w:w w:val="105"/>
                <w:sz w:val="19"/>
              </w:rPr>
              <w:t>2025</w:t>
            </w:r>
          </w:p>
        </w:tc>
        <w:tc>
          <w:tcPr>
            <w:tcW w:w="3000" w:type="dxa"/>
          </w:tcPr>
          <w:p w14:paraId="18832F93" w14:textId="77777777" w:rsidR="004A2264" w:rsidRDefault="004A2264" w:rsidP="004A2264">
            <w:pPr>
              <w:pStyle w:val="TableParagraph"/>
              <w:spacing w:before="125" w:line="249" w:lineRule="auto"/>
              <w:ind w:left="218" w:right="8"/>
              <w:rPr>
                <w:sz w:val="19"/>
              </w:rPr>
            </w:pPr>
            <w:r>
              <w:rPr>
                <w:w w:val="105"/>
                <w:sz w:val="19"/>
              </w:rPr>
              <w:t>Mesa</w:t>
            </w:r>
            <w:r>
              <w:rPr>
                <w:spacing w:val="-18"/>
                <w:w w:val="105"/>
                <w:sz w:val="19"/>
              </w:rPr>
              <w:t xml:space="preserve"> </w:t>
            </w:r>
            <w:r>
              <w:rPr>
                <w:w w:val="105"/>
                <w:sz w:val="19"/>
              </w:rPr>
              <w:t>Amplia</w:t>
            </w:r>
            <w:r>
              <w:rPr>
                <w:spacing w:val="-18"/>
                <w:w w:val="105"/>
                <w:sz w:val="19"/>
              </w:rPr>
              <w:t xml:space="preserve"> </w:t>
            </w:r>
            <w:r>
              <w:rPr>
                <w:w w:val="105"/>
                <w:sz w:val="19"/>
              </w:rPr>
              <w:t xml:space="preserve">de </w:t>
            </w:r>
            <w:r>
              <w:rPr>
                <w:spacing w:val="-2"/>
                <w:w w:val="105"/>
                <w:sz w:val="19"/>
              </w:rPr>
              <w:t>Participación</w:t>
            </w:r>
          </w:p>
        </w:tc>
        <w:tc>
          <w:tcPr>
            <w:tcW w:w="2831" w:type="dxa"/>
          </w:tcPr>
          <w:p w14:paraId="7BC4CFE6" w14:textId="77777777" w:rsidR="004A2264" w:rsidRDefault="004A2264" w:rsidP="004A2264">
            <w:pPr>
              <w:pStyle w:val="TableParagraph"/>
              <w:spacing w:before="125" w:line="249" w:lineRule="auto"/>
              <w:ind w:left="218"/>
              <w:rPr>
                <w:sz w:val="19"/>
              </w:rPr>
            </w:pPr>
            <w:r>
              <w:rPr>
                <w:w w:val="105"/>
                <w:sz w:val="19"/>
              </w:rPr>
              <w:t>Nariño-</w:t>
            </w:r>
            <w:r>
              <w:rPr>
                <w:spacing w:val="-18"/>
                <w:w w:val="105"/>
                <w:sz w:val="19"/>
              </w:rPr>
              <w:t xml:space="preserve"> </w:t>
            </w:r>
            <w:r>
              <w:rPr>
                <w:w w:val="105"/>
                <w:sz w:val="19"/>
              </w:rPr>
              <w:t>Zona</w:t>
            </w:r>
            <w:r>
              <w:rPr>
                <w:spacing w:val="-17"/>
                <w:w w:val="105"/>
                <w:sz w:val="19"/>
              </w:rPr>
              <w:t xml:space="preserve"> </w:t>
            </w:r>
            <w:r>
              <w:rPr>
                <w:w w:val="105"/>
                <w:sz w:val="19"/>
              </w:rPr>
              <w:t xml:space="preserve">Pacifico </w:t>
            </w:r>
            <w:r>
              <w:rPr>
                <w:spacing w:val="-2"/>
                <w:w w:val="105"/>
                <w:sz w:val="19"/>
              </w:rPr>
              <w:t>Nariñense</w:t>
            </w:r>
          </w:p>
        </w:tc>
      </w:tr>
      <w:tr w:rsidR="004A2264" w14:paraId="692AFFB1" w14:textId="77777777" w:rsidTr="00870514">
        <w:trPr>
          <w:trHeight w:val="724"/>
        </w:trPr>
        <w:tc>
          <w:tcPr>
            <w:tcW w:w="3005" w:type="dxa"/>
          </w:tcPr>
          <w:p w14:paraId="70A57AA7" w14:textId="77777777" w:rsidR="004A2264" w:rsidRDefault="004A2264" w:rsidP="004A2264">
            <w:pPr>
              <w:pStyle w:val="TableParagraph"/>
              <w:spacing w:before="125"/>
              <w:ind w:left="223"/>
              <w:rPr>
                <w:sz w:val="19"/>
              </w:rPr>
            </w:pPr>
            <w:r>
              <w:rPr>
                <w:w w:val="105"/>
                <w:sz w:val="19"/>
              </w:rPr>
              <w:lastRenderedPageBreak/>
              <w:t>23</w:t>
            </w:r>
            <w:r>
              <w:rPr>
                <w:spacing w:val="-2"/>
                <w:w w:val="105"/>
                <w:sz w:val="19"/>
              </w:rPr>
              <w:t xml:space="preserve"> </w:t>
            </w:r>
            <w:r>
              <w:rPr>
                <w:w w:val="105"/>
                <w:sz w:val="19"/>
              </w:rPr>
              <w:t>y</w:t>
            </w:r>
            <w:r>
              <w:rPr>
                <w:spacing w:val="-2"/>
                <w:w w:val="105"/>
                <w:sz w:val="19"/>
              </w:rPr>
              <w:t xml:space="preserve"> </w:t>
            </w:r>
            <w:r>
              <w:rPr>
                <w:w w:val="105"/>
                <w:sz w:val="19"/>
              </w:rPr>
              <w:t>24</w:t>
            </w:r>
            <w:r>
              <w:rPr>
                <w:spacing w:val="-2"/>
                <w:w w:val="105"/>
                <w:sz w:val="19"/>
              </w:rPr>
              <w:t xml:space="preserve"> </w:t>
            </w:r>
            <w:r>
              <w:rPr>
                <w:w w:val="105"/>
                <w:sz w:val="19"/>
              </w:rPr>
              <w:t>de</w:t>
            </w:r>
            <w:r>
              <w:rPr>
                <w:spacing w:val="-1"/>
                <w:w w:val="105"/>
                <w:sz w:val="19"/>
              </w:rPr>
              <w:t xml:space="preserve"> </w:t>
            </w:r>
            <w:r>
              <w:rPr>
                <w:w w:val="105"/>
                <w:sz w:val="19"/>
              </w:rPr>
              <w:t>octubre</w:t>
            </w:r>
            <w:r>
              <w:rPr>
                <w:spacing w:val="-2"/>
                <w:w w:val="105"/>
                <w:sz w:val="19"/>
              </w:rPr>
              <w:t xml:space="preserve"> </w:t>
            </w:r>
            <w:r>
              <w:rPr>
                <w:spacing w:val="-7"/>
                <w:w w:val="105"/>
                <w:sz w:val="19"/>
              </w:rPr>
              <w:t>de</w:t>
            </w:r>
          </w:p>
          <w:p w14:paraId="175F5E58" w14:textId="77777777" w:rsidR="004A2264" w:rsidRDefault="004A2264" w:rsidP="004A2264">
            <w:pPr>
              <w:pStyle w:val="TableParagraph"/>
              <w:spacing w:before="14"/>
              <w:ind w:left="223"/>
              <w:rPr>
                <w:sz w:val="19"/>
              </w:rPr>
            </w:pPr>
            <w:r>
              <w:rPr>
                <w:spacing w:val="-4"/>
                <w:w w:val="105"/>
                <w:sz w:val="19"/>
              </w:rPr>
              <w:t>2025</w:t>
            </w:r>
          </w:p>
        </w:tc>
        <w:tc>
          <w:tcPr>
            <w:tcW w:w="3000" w:type="dxa"/>
          </w:tcPr>
          <w:p w14:paraId="40B30B3E" w14:textId="77777777" w:rsidR="004A2264" w:rsidRDefault="004A2264" w:rsidP="004A2264">
            <w:pPr>
              <w:pStyle w:val="TableParagraph"/>
              <w:spacing w:before="125" w:line="254" w:lineRule="auto"/>
              <w:ind w:left="218" w:right="8"/>
              <w:rPr>
                <w:sz w:val="19"/>
              </w:rPr>
            </w:pPr>
            <w:r>
              <w:rPr>
                <w:w w:val="105"/>
                <w:sz w:val="19"/>
              </w:rPr>
              <w:t>Mesa</w:t>
            </w:r>
            <w:r>
              <w:rPr>
                <w:spacing w:val="-18"/>
                <w:w w:val="105"/>
                <w:sz w:val="19"/>
              </w:rPr>
              <w:t xml:space="preserve"> </w:t>
            </w:r>
            <w:r>
              <w:rPr>
                <w:w w:val="105"/>
                <w:sz w:val="19"/>
              </w:rPr>
              <w:t>Amplia</w:t>
            </w:r>
            <w:r>
              <w:rPr>
                <w:spacing w:val="-18"/>
                <w:w w:val="105"/>
                <w:sz w:val="19"/>
              </w:rPr>
              <w:t xml:space="preserve"> </w:t>
            </w:r>
            <w:r>
              <w:rPr>
                <w:w w:val="105"/>
                <w:sz w:val="19"/>
              </w:rPr>
              <w:t xml:space="preserve">de </w:t>
            </w:r>
            <w:r>
              <w:rPr>
                <w:spacing w:val="-2"/>
                <w:w w:val="105"/>
                <w:sz w:val="19"/>
              </w:rPr>
              <w:t>Participación</w:t>
            </w:r>
          </w:p>
        </w:tc>
        <w:tc>
          <w:tcPr>
            <w:tcW w:w="2831" w:type="dxa"/>
          </w:tcPr>
          <w:p w14:paraId="2FC328FC" w14:textId="77777777" w:rsidR="004A2264" w:rsidRDefault="004A2264" w:rsidP="004A2264">
            <w:pPr>
              <w:pStyle w:val="TableParagraph"/>
              <w:spacing w:before="19"/>
              <w:rPr>
                <w:sz w:val="19"/>
              </w:rPr>
            </w:pPr>
          </w:p>
          <w:p w14:paraId="6D080EC1" w14:textId="77777777" w:rsidR="004A2264" w:rsidRDefault="004A2264" w:rsidP="004A2264">
            <w:pPr>
              <w:pStyle w:val="TableParagraph"/>
              <w:ind w:left="218"/>
              <w:rPr>
                <w:sz w:val="19"/>
              </w:rPr>
            </w:pPr>
            <w:r>
              <w:rPr>
                <w:spacing w:val="-2"/>
                <w:w w:val="105"/>
                <w:sz w:val="19"/>
              </w:rPr>
              <w:t>Tolima</w:t>
            </w:r>
          </w:p>
        </w:tc>
      </w:tr>
      <w:tr w:rsidR="004A2264" w14:paraId="4F26CCD3" w14:textId="77777777" w:rsidTr="00870514">
        <w:trPr>
          <w:trHeight w:val="729"/>
        </w:trPr>
        <w:tc>
          <w:tcPr>
            <w:tcW w:w="3005" w:type="dxa"/>
          </w:tcPr>
          <w:p w14:paraId="31A013A0" w14:textId="77777777" w:rsidR="004A2264" w:rsidRDefault="004A2264" w:rsidP="004A2264">
            <w:pPr>
              <w:pStyle w:val="TableParagraph"/>
              <w:spacing w:before="130"/>
              <w:ind w:left="223"/>
              <w:rPr>
                <w:sz w:val="19"/>
              </w:rPr>
            </w:pPr>
            <w:r>
              <w:rPr>
                <w:w w:val="105"/>
                <w:sz w:val="19"/>
              </w:rPr>
              <w:t>24</w:t>
            </w:r>
            <w:r>
              <w:rPr>
                <w:spacing w:val="-3"/>
                <w:w w:val="105"/>
                <w:sz w:val="19"/>
              </w:rPr>
              <w:t xml:space="preserve"> </w:t>
            </w:r>
            <w:r>
              <w:rPr>
                <w:w w:val="105"/>
                <w:sz w:val="19"/>
              </w:rPr>
              <w:t>y</w:t>
            </w:r>
            <w:r>
              <w:rPr>
                <w:spacing w:val="-2"/>
                <w:w w:val="105"/>
                <w:sz w:val="19"/>
              </w:rPr>
              <w:t xml:space="preserve"> </w:t>
            </w:r>
            <w:r>
              <w:rPr>
                <w:w w:val="105"/>
                <w:sz w:val="19"/>
              </w:rPr>
              <w:t>25</w:t>
            </w:r>
            <w:r>
              <w:rPr>
                <w:spacing w:val="-2"/>
                <w:w w:val="105"/>
                <w:sz w:val="19"/>
              </w:rPr>
              <w:t xml:space="preserve"> </w:t>
            </w:r>
            <w:r>
              <w:rPr>
                <w:w w:val="105"/>
                <w:sz w:val="19"/>
              </w:rPr>
              <w:t>de</w:t>
            </w:r>
            <w:r>
              <w:rPr>
                <w:spacing w:val="-2"/>
                <w:w w:val="105"/>
                <w:sz w:val="19"/>
              </w:rPr>
              <w:t xml:space="preserve"> </w:t>
            </w:r>
            <w:r>
              <w:rPr>
                <w:w w:val="105"/>
                <w:sz w:val="19"/>
              </w:rPr>
              <w:t>noviembre</w:t>
            </w:r>
            <w:r>
              <w:rPr>
                <w:spacing w:val="-2"/>
                <w:w w:val="105"/>
                <w:sz w:val="19"/>
              </w:rPr>
              <w:t xml:space="preserve"> </w:t>
            </w:r>
            <w:r>
              <w:rPr>
                <w:spacing w:val="-7"/>
                <w:w w:val="105"/>
                <w:sz w:val="19"/>
              </w:rPr>
              <w:t>de</w:t>
            </w:r>
          </w:p>
          <w:p w14:paraId="651DB14C" w14:textId="77777777" w:rsidR="004A2264" w:rsidRDefault="004A2264" w:rsidP="004A2264">
            <w:pPr>
              <w:pStyle w:val="TableParagraph"/>
              <w:spacing w:before="9"/>
              <w:ind w:left="223"/>
              <w:rPr>
                <w:sz w:val="19"/>
              </w:rPr>
            </w:pPr>
            <w:r>
              <w:rPr>
                <w:spacing w:val="-4"/>
                <w:w w:val="105"/>
                <w:sz w:val="19"/>
              </w:rPr>
              <w:t>2025</w:t>
            </w:r>
          </w:p>
        </w:tc>
        <w:tc>
          <w:tcPr>
            <w:tcW w:w="3000" w:type="dxa"/>
          </w:tcPr>
          <w:p w14:paraId="3F279816" w14:textId="77777777" w:rsidR="004A2264" w:rsidRDefault="004A2264" w:rsidP="004A2264">
            <w:pPr>
              <w:pStyle w:val="TableParagraph"/>
              <w:spacing w:before="130" w:line="249" w:lineRule="auto"/>
              <w:ind w:left="218" w:right="8"/>
              <w:rPr>
                <w:sz w:val="19"/>
              </w:rPr>
            </w:pPr>
            <w:r>
              <w:rPr>
                <w:w w:val="105"/>
                <w:sz w:val="19"/>
              </w:rPr>
              <w:t>Mesa</w:t>
            </w:r>
            <w:r>
              <w:rPr>
                <w:spacing w:val="-18"/>
                <w:w w:val="105"/>
                <w:sz w:val="19"/>
              </w:rPr>
              <w:t xml:space="preserve"> </w:t>
            </w:r>
            <w:r>
              <w:rPr>
                <w:w w:val="105"/>
                <w:sz w:val="19"/>
              </w:rPr>
              <w:t>Amplia</w:t>
            </w:r>
            <w:r>
              <w:rPr>
                <w:spacing w:val="-18"/>
                <w:w w:val="105"/>
                <w:sz w:val="19"/>
              </w:rPr>
              <w:t xml:space="preserve"> </w:t>
            </w:r>
            <w:r>
              <w:rPr>
                <w:w w:val="105"/>
                <w:sz w:val="19"/>
              </w:rPr>
              <w:t xml:space="preserve">de </w:t>
            </w:r>
            <w:r>
              <w:rPr>
                <w:spacing w:val="-2"/>
                <w:w w:val="105"/>
                <w:sz w:val="19"/>
              </w:rPr>
              <w:t>Participación</w:t>
            </w:r>
          </w:p>
        </w:tc>
        <w:tc>
          <w:tcPr>
            <w:tcW w:w="2831" w:type="dxa"/>
          </w:tcPr>
          <w:p w14:paraId="6D0257E9" w14:textId="77777777" w:rsidR="004A2264" w:rsidRDefault="004A2264" w:rsidP="004A2264">
            <w:pPr>
              <w:pStyle w:val="TableParagraph"/>
              <w:spacing w:before="19"/>
              <w:rPr>
                <w:sz w:val="19"/>
              </w:rPr>
            </w:pPr>
          </w:p>
          <w:p w14:paraId="0DF37045" w14:textId="77777777" w:rsidR="004A2264" w:rsidRDefault="004A2264" w:rsidP="004A2264">
            <w:pPr>
              <w:pStyle w:val="TableParagraph"/>
              <w:ind w:left="218"/>
              <w:rPr>
                <w:sz w:val="19"/>
              </w:rPr>
            </w:pPr>
            <w:r>
              <w:rPr>
                <w:spacing w:val="-2"/>
                <w:w w:val="105"/>
                <w:sz w:val="19"/>
              </w:rPr>
              <w:t>Casanare</w:t>
            </w:r>
          </w:p>
        </w:tc>
      </w:tr>
    </w:tbl>
    <w:p w14:paraId="1E8C989D" w14:textId="77777777" w:rsidR="004A2264" w:rsidRDefault="004A2264" w:rsidP="004A2264">
      <w:pPr>
        <w:pStyle w:val="Textodecuerpo"/>
        <w:rPr>
          <w:sz w:val="19"/>
        </w:rPr>
      </w:pPr>
    </w:p>
    <w:p w14:paraId="37A1B730" w14:textId="77777777" w:rsidR="00870514" w:rsidRDefault="00870514" w:rsidP="004A2264">
      <w:pPr>
        <w:pStyle w:val="Textodecuerpo"/>
        <w:rPr>
          <w:sz w:val="19"/>
        </w:rPr>
      </w:pPr>
    </w:p>
    <w:p w14:paraId="12C79056" w14:textId="77777777" w:rsidR="004A2264" w:rsidRDefault="004A2264" w:rsidP="004A2264">
      <w:pPr>
        <w:pStyle w:val="Textodecuerpo"/>
        <w:spacing w:before="6"/>
        <w:rPr>
          <w:sz w:val="19"/>
        </w:rPr>
      </w:pPr>
    </w:p>
    <w:p w14:paraId="0CF8E9CB" w14:textId="77777777" w:rsidR="004A2264" w:rsidRDefault="004A2264" w:rsidP="004A2264">
      <w:pPr>
        <w:ind w:left="297" w:right="300"/>
        <w:jc w:val="center"/>
        <w:rPr>
          <w:sz w:val="19"/>
        </w:rPr>
      </w:pPr>
      <w:r>
        <w:rPr>
          <w:w w:val="105"/>
          <w:sz w:val="19"/>
        </w:rPr>
        <w:t>Tabla</w:t>
      </w:r>
      <w:r>
        <w:rPr>
          <w:spacing w:val="-5"/>
          <w:w w:val="105"/>
          <w:sz w:val="19"/>
        </w:rPr>
        <w:t xml:space="preserve"> </w:t>
      </w:r>
      <w:r>
        <w:rPr>
          <w:w w:val="105"/>
          <w:sz w:val="19"/>
        </w:rPr>
        <w:t>79.</w:t>
      </w:r>
      <w:r>
        <w:rPr>
          <w:spacing w:val="-6"/>
          <w:w w:val="105"/>
          <w:sz w:val="19"/>
        </w:rPr>
        <w:t xml:space="preserve"> </w:t>
      </w:r>
      <w:r>
        <w:rPr>
          <w:w w:val="105"/>
          <w:sz w:val="19"/>
        </w:rPr>
        <w:t>Lista</w:t>
      </w:r>
      <w:r>
        <w:rPr>
          <w:spacing w:val="-5"/>
          <w:w w:val="105"/>
          <w:sz w:val="19"/>
        </w:rPr>
        <w:t xml:space="preserve"> </w:t>
      </w:r>
      <w:r>
        <w:rPr>
          <w:w w:val="105"/>
          <w:sz w:val="19"/>
        </w:rPr>
        <w:t>de</w:t>
      </w:r>
      <w:r>
        <w:rPr>
          <w:spacing w:val="-5"/>
          <w:w w:val="105"/>
          <w:sz w:val="19"/>
        </w:rPr>
        <w:t xml:space="preserve"> </w:t>
      </w:r>
      <w:r>
        <w:rPr>
          <w:w w:val="105"/>
          <w:sz w:val="19"/>
        </w:rPr>
        <w:t>mesas</w:t>
      </w:r>
      <w:r>
        <w:rPr>
          <w:spacing w:val="-5"/>
          <w:w w:val="105"/>
          <w:sz w:val="19"/>
        </w:rPr>
        <w:t xml:space="preserve"> </w:t>
      </w:r>
      <w:r>
        <w:rPr>
          <w:w w:val="105"/>
          <w:sz w:val="19"/>
        </w:rPr>
        <w:t>técnicas</w:t>
      </w:r>
      <w:r>
        <w:rPr>
          <w:spacing w:val="-5"/>
          <w:w w:val="105"/>
          <w:sz w:val="19"/>
        </w:rPr>
        <w:t xml:space="preserve"> </w:t>
      </w:r>
      <w:r>
        <w:rPr>
          <w:w w:val="105"/>
          <w:sz w:val="19"/>
        </w:rPr>
        <w:t>departamentales</w:t>
      </w:r>
      <w:r>
        <w:rPr>
          <w:spacing w:val="-6"/>
          <w:w w:val="105"/>
          <w:sz w:val="19"/>
        </w:rPr>
        <w:t xml:space="preserve"> </w:t>
      </w:r>
      <w:r>
        <w:rPr>
          <w:spacing w:val="-2"/>
          <w:w w:val="105"/>
          <w:sz w:val="19"/>
        </w:rPr>
        <w:t>realizadas</w:t>
      </w:r>
    </w:p>
    <w:p w14:paraId="442DCD37" w14:textId="77777777" w:rsidR="004A2264" w:rsidRDefault="004A2264" w:rsidP="004A2264">
      <w:pPr>
        <w:pStyle w:val="Textodecuerpo"/>
        <w:spacing w:before="3"/>
        <w:rPr>
          <w:sz w:val="15"/>
        </w:rPr>
      </w:pPr>
    </w:p>
    <w:tbl>
      <w:tblPr>
        <w:tblStyle w:val="TableNormal"/>
        <w:tblW w:w="0" w:type="auto"/>
        <w:tblInd w:w="123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770"/>
        <w:gridCol w:w="2885"/>
        <w:gridCol w:w="3181"/>
      </w:tblGrid>
      <w:tr w:rsidR="004A2264" w14:paraId="5C2A5582" w14:textId="77777777" w:rsidTr="00870514">
        <w:trPr>
          <w:trHeight w:val="872"/>
        </w:trPr>
        <w:tc>
          <w:tcPr>
            <w:tcW w:w="8836" w:type="dxa"/>
            <w:gridSpan w:val="3"/>
            <w:tcBorders>
              <w:bottom w:val="single" w:sz="12" w:space="0" w:color="FFD966"/>
            </w:tcBorders>
          </w:tcPr>
          <w:p w14:paraId="2C2680DC" w14:textId="77777777" w:rsidR="004A2264" w:rsidRDefault="004A2264" w:rsidP="004A2264">
            <w:pPr>
              <w:pStyle w:val="TableParagraph"/>
              <w:spacing w:before="291"/>
              <w:ind w:left="10"/>
              <w:jc w:val="center"/>
              <w:rPr>
                <w:b/>
                <w:sz w:val="24"/>
              </w:rPr>
            </w:pPr>
            <w:r>
              <w:rPr>
                <w:b/>
                <w:sz w:val="24"/>
              </w:rPr>
              <w:t>Mesas</w:t>
            </w:r>
            <w:r>
              <w:rPr>
                <w:b/>
                <w:spacing w:val="-1"/>
                <w:sz w:val="24"/>
              </w:rPr>
              <w:t xml:space="preserve"> </w:t>
            </w:r>
            <w:r>
              <w:rPr>
                <w:b/>
                <w:spacing w:val="-2"/>
                <w:sz w:val="24"/>
              </w:rPr>
              <w:t>departamentales</w:t>
            </w:r>
          </w:p>
        </w:tc>
      </w:tr>
      <w:tr w:rsidR="004A2264" w14:paraId="1310945A" w14:textId="77777777" w:rsidTr="00870514">
        <w:trPr>
          <w:trHeight w:val="570"/>
        </w:trPr>
        <w:tc>
          <w:tcPr>
            <w:tcW w:w="2770" w:type="dxa"/>
            <w:tcBorders>
              <w:top w:val="single" w:sz="12" w:space="0" w:color="FFD966"/>
              <w:bottom w:val="single" w:sz="12" w:space="0" w:color="FFD966"/>
            </w:tcBorders>
          </w:tcPr>
          <w:p w14:paraId="5F1F310B" w14:textId="77777777" w:rsidR="004A2264" w:rsidRDefault="004A2264" w:rsidP="004A2264">
            <w:pPr>
              <w:pStyle w:val="TableParagraph"/>
              <w:spacing w:before="4"/>
              <w:ind w:left="8"/>
              <w:jc w:val="center"/>
              <w:rPr>
                <w:sz w:val="21"/>
              </w:rPr>
            </w:pPr>
            <w:r>
              <w:rPr>
                <w:spacing w:val="-2"/>
                <w:sz w:val="21"/>
              </w:rPr>
              <w:t>Fecha</w:t>
            </w:r>
          </w:p>
        </w:tc>
        <w:tc>
          <w:tcPr>
            <w:tcW w:w="2885" w:type="dxa"/>
            <w:tcBorders>
              <w:top w:val="single" w:sz="12" w:space="0" w:color="FFD966"/>
              <w:bottom w:val="single" w:sz="12" w:space="0" w:color="FFD966"/>
            </w:tcBorders>
          </w:tcPr>
          <w:p w14:paraId="4AA96483" w14:textId="77777777" w:rsidR="004A2264" w:rsidRDefault="004A2264" w:rsidP="004A2264">
            <w:pPr>
              <w:pStyle w:val="TableParagraph"/>
              <w:spacing w:before="4"/>
              <w:ind w:left="938"/>
              <w:rPr>
                <w:sz w:val="21"/>
              </w:rPr>
            </w:pPr>
            <w:r>
              <w:rPr>
                <w:spacing w:val="-2"/>
                <w:sz w:val="21"/>
              </w:rPr>
              <w:t>Actividad</w:t>
            </w:r>
          </w:p>
        </w:tc>
        <w:tc>
          <w:tcPr>
            <w:tcW w:w="3181" w:type="dxa"/>
            <w:tcBorders>
              <w:top w:val="single" w:sz="12" w:space="0" w:color="FFD966"/>
              <w:bottom w:val="single" w:sz="12" w:space="0" w:color="FFD966"/>
            </w:tcBorders>
          </w:tcPr>
          <w:p w14:paraId="5F81D68C" w14:textId="77777777" w:rsidR="004A2264" w:rsidRDefault="004A2264" w:rsidP="004A2264">
            <w:pPr>
              <w:pStyle w:val="TableParagraph"/>
              <w:spacing w:before="4"/>
              <w:ind w:left="905"/>
              <w:rPr>
                <w:sz w:val="21"/>
              </w:rPr>
            </w:pPr>
            <w:r>
              <w:rPr>
                <w:spacing w:val="-2"/>
                <w:sz w:val="21"/>
              </w:rPr>
              <w:t>Departamento</w:t>
            </w:r>
          </w:p>
        </w:tc>
      </w:tr>
      <w:tr w:rsidR="004A2264" w14:paraId="659779E5" w14:textId="77777777" w:rsidTr="00870514">
        <w:trPr>
          <w:trHeight w:val="1218"/>
        </w:trPr>
        <w:tc>
          <w:tcPr>
            <w:tcW w:w="2770" w:type="dxa"/>
            <w:tcBorders>
              <w:top w:val="single" w:sz="12" w:space="0" w:color="FFD966"/>
              <w:bottom w:val="single" w:sz="12" w:space="0" w:color="FFD966"/>
            </w:tcBorders>
          </w:tcPr>
          <w:p w14:paraId="7E17EBDA" w14:textId="77777777" w:rsidR="004A2264" w:rsidRDefault="004A2264" w:rsidP="004A2264">
            <w:pPr>
              <w:pStyle w:val="TableParagraph"/>
              <w:spacing w:before="125"/>
              <w:ind w:left="223"/>
              <w:rPr>
                <w:sz w:val="19"/>
              </w:rPr>
            </w:pPr>
            <w:r>
              <w:rPr>
                <w:w w:val="105"/>
                <w:sz w:val="19"/>
              </w:rPr>
              <w:t>27</w:t>
            </w:r>
            <w:r>
              <w:rPr>
                <w:spacing w:val="-3"/>
                <w:w w:val="105"/>
                <w:sz w:val="19"/>
              </w:rPr>
              <w:t xml:space="preserve"> </w:t>
            </w:r>
            <w:r>
              <w:rPr>
                <w:w w:val="105"/>
                <w:sz w:val="19"/>
              </w:rPr>
              <w:t>de</w:t>
            </w:r>
            <w:r>
              <w:rPr>
                <w:spacing w:val="-2"/>
                <w:w w:val="105"/>
                <w:sz w:val="19"/>
              </w:rPr>
              <w:t xml:space="preserve"> </w:t>
            </w:r>
            <w:r>
              <w:rPr>
                <w:w w:val="105"/>
                <w:sz w:val="19"/>
              </w:rPr>
              <w:t>agosto</w:t>
            </w:r>
            <w:r>
              <w:rPr>
                <w:spacing w:val="-2"/>
                <w:w w:val="105"/>
                <w:sz w:val="19"/>
              </w:rPr>
              <w:t xml:space="preserve"> </w:t>
            </w:r>
            <w:r>
              <w:rPr>
                <w:w w:val="105"/>
                <w:sz w:val="19"/>
              </w:rPr>
              <w:t>de</w:t>
            </w:r>
            <w:r>
              <w:rPr>
                <w:spacing w:val="-3"/>
                <w:w w:val="105"/>
                <w:sz w:val="19"/>
              </w:rPr>
              <w:t xml:space="preserve"> </w:t>
            </w:r>
            <w:r>
              <w:rPr>
                <w:spacing w:val="-4"/>
                <w:w w:val="105"/>
                <w:sz w:val="19"/>
              </w:rPr>
              <w:t>2025</w:t>
            </w:r>
          </w:p>
        </w:tc>
        <w:tc>
          <w:tcPr>
            <w:tcW w:w="2885" w:type="dxa"/>
            <w:tcBorders>
              <w:top w:val="single" w:sz="12" w:space="0" w:color="FFD966"/>
              <w:bottom w:val="single" w:sz="12" w:space="0" w:color="FFD966"/>
            </w:tcBorders>
          </w:tcPr>
          <w:p w14:paraId="76BFFC02" w14:textId="754979EA" w:rsidR="004A2264" w:rsidRDefault="004A2264" w:rsidP="004A2264">
            <w:pPr>
              <w:pStyle w:val="TableParagraph"/>
              <w:spacing w:before="108" w:line="240" w:lineRule="atLeast"/>
              <w:ind w:left="222" w:right="232"/>
              <w:rPr>
                <w:sz w:val="19"/>
              </w:rPr>
            </w:pPr>
            <w:r>
              <w:rPr>
                <w:w w:val="105"/>
                <w:sz w:val="19"/>
              </w:rPr>
              <w:t>Asistencia</w:t>
            </w:r>
            <w:r>
              <w:rPr>
                <w:spacing w:val="-17"/>
                <w:w w:val="105"/>
                <w:sz w:val="19"/>
              </w:rPr>
              <w:t xml:space="preserve"> </w:t>
            </w:r>
            <w:r>
              <w:rPr>
                <w:w w:val="105"/>
                <w:sz w:val="19"/>
              </w:rPr>
              <w:t>técnica</w:t>
            </w:r>
            <w:r>
              <w:rPr>
                <w:spacing w:val="-17"/>
                <w:w w:val="105"/>
                <w:sz w:val="19"/>
              </w:rPr>
              <w:t xml:space="preserve"> </w:t>
            </w:r>
            <w:r>
              <w:rPr>
                <w:w w:val="105"/>
                <w:sz w:val="19"/>
              </w:rPr>
              <w:t>sobre enfoque de género en las políticas públicas y</w:t>
            </w:r>
            <w:r w:rsidR="00DF2308">
              <w:rPr>
                <w:w w:val="105"/>
                <w:sz w:val="19"/>
              </w:rPr>
              <w:t xml:space="preserve"> </w:t>
            </w:r>
            <w:r w:rsidR="00DF2308">
              <w:rPr>
                <w:spacing w:val="-2"/>
                <w:w w:val="105"/>
                <w:sz w:val="19"/>
              </w:rPr>
              <w:t>PIGMLD.</w:t>
            </w:r>
          </w:p>
        </w:tc>
        <w:tc>
          <w:tcPr>
            <w:tcW w:w="3181" w:type="dxa"/>
            <w:tcBorders>
              <w:top w:val="single" w:sz="12" w:space="0" w:color="FFD966"/>
              <w:bottom w:val="single" w:sz="12" w:space="0" w:color="FFD966"/>
            </w:tcBorders>
          </w:tcPr>
          <w:p w14:paraId="3E33D5A2" w14:textId="77777777" w:rsidR="004A2264" w:rsidRDefault="004A2264" w:rsidP="004A2264">
            <w:pPr>
              <w:pStyle w:val="TableParagraph"/>
              <w:spacing w:before="125"/>
              <w:ind w:left="217"/>
              <w:rPr>
                <w:sz w:val="19"/>
              </w:rPr>
            </w:pPr>
            <w:r>
              <w:rPr>
                <w:w w:val="105"/>
                <w:sz w:val="19"/>
              </w:rPr>
              <w:t>Gobernación</w:t>
            </w:r>
            <w:r>
              <w:rPr>
                <w:spacing w:val="-7"/>
                <w:w w:val="105"/>
                <w:sz w:val="19"/>
              </w:rPr>
              <w:t xml:space="preserve"> </w:t>
            </w:r>
            <w:r>
              <w:rPr>
                <w:w w:val="105"/>
                <w:sz w:val="19"/>
              </w:rPr>
              <w:t>de</w:t>
            </w:r>
            <w:r>
              <w:rPr>
                <w:spacing w:val="-7"/>
                <w:w w:val="105"/>
                <w:sz w:val="19"/>
              </w:rPr>
              <w:t xml:space="preserve"> </w:t>
            </w:r>
            <w:r>
              <w:rPr>
                <w:spacing w:val="-2"/>
                <w:w w:val="105"/>
                <w:sz w:val="19"/>
              </w:rPr>
              <w:t>Guaviare</w:t>
            </w:r>
          </w:p>
        </w:tc>
      </w:tr>
      <w:tr w:rsidR="00DF2308" w14:paraId="0E3B9652" w14:textId="77777777" w:rsidTr="00870514">
        <w:trPr>
          <w:trHeight w:val="1218"/>
        </w:trPr>
        <w:tc>
          <w:tcPr>
            <w:tcW w:w="2770" w:type="dxa"/>
            <w:tcBorders>
              <w:top w:val="single" w:sz="12" w:space="0" w:color="FFD966"/>
              <w:bottom w:val="single" w:sz="12" w:space="0" w:color="FFD966"/>
            </w:tcBorders>
          </w:tcPr>
          <w:p w14:paraId="289DEFFA" w14:textId="30CB3620" w:rsidR="00DF2308" w:rsidRDefault="00DF2308" w:rsidP="004A2264">
            <w:pPr>
              <w:pStyle w:val="TableParagraph"/>
              <w:spacing w:before="125"/>
              <w:ind w:left="223"/>
              <w:rPr>
                <w:w w:val="105"/>
                <w:sz w:val="19"/>
              </w:rPr>
            </w:pPr>
            <w:r>
              <w:rPr>
                <w:w w:val="105"/>
                <w:sz w:val="19"/>
              </w:rPr>
              <w:t>16</w:t>
            </w:r>
            <w:r>
              <w:rPr>
                <w:spacing w:val="-11"/>
                <w:w w:val="105"/>
                <w:sz w:val="19"/>
              </w:rPr>
              <w:t xml:space="preserve"> </w:t>
            </w:r>
            <w:r>
              <w:rPr>
                <w:w w:val="105"/>
                <w:sz w:val="19"/>
              </w:rPr>
              <w:t>de</w:t>
            </w:r>
            <w:r>
              <w:rPr>
                <w:spacing w:val="-11"/>
                <w:w w:val="105"/>
                <w:sz w:val="19"/>
              </w:rPr>
              <w:t xml:space="preserve"> </w:t>
            </w:r>
            <w:r>
              <w:rPr>
                <w:w w:val="105"/>
                <w:sz w:val="19"/>
              </w:rPr>
              <w:t>septiembre</w:t>
            </w:r>
            <w:r>
              <w:rPr>
                <w:spacing w:val="-11"/>
                <w:w w:val="105"/>
                <w:sz w:val="19"/>
              </w:rPr>
              <w:t xml:space="preserve"> </w:t>
            </w:r>
            <w:r>
              <w:rPr>
                <w:w w:val="105"/>
                <w:sz w:val="19"/>
              </w:rPr>
              <w:t xml:space="preserve">de </w:t>
            </w:r>
            <w:r>
              <w:rPr>
                <w:spacing w:val="-4"/>
                <w:w w:val="105"/>
                <w:sz w:val="19"/>
              </w:rPr>
              <w:t>2025</w:t>
            </w:r>
          </w:p>
        </w:tc>
        <w:tc>
          <w:tcPr>
            <w:tcW w:w="2885" w:type="dxa"/>
            <w:tcBorders>
              <w:top w:val="single" w:sz="12" w:space="0" w:color="FFD966"/>
              <w:bottom w:val="single" w:sz="12" w:space="0" w:color="FFD966"/>
            </w:tcBorders>
          </w:tcPr>
          <w:p w14:paraId="4E0C065D" w14:textId="7EE83E4A" w:rsidR="00DF2308" w:rsidRDefault="00DF2308" w:rsidP="004A2264">
            <w:pPr>
              <w:pStyle w:val="TableParagraph"/>
              <w:spacing w:before="108" w:line="240" w:lineRule="atLeast"/>
              <w:ind w:left="222" w:right="232"/>
              <w:rPr>
                <w:w w:val="105"/>
                <w:sz w:val="19"/>
              </w:rPr>
            </w:pPr>
            <w:r>
              <w:rPr>
                <w:w w:val="105"/>
                <w:sz w:val="19"/>
              </w:rPr>
              <w:t>Socialización</w:t>
            </w:r>
            <w:r>
              <w:rPr>
                <w:spacing w:val="-18"/>
                <w:w w:val="105"/>
                <w:sz w:val="19"/>
              </w:rPr>
              <w:t xml:space="preserve"> </w:t>
            </w:r>
            <w:r>
              <w:rPr>
                <w:w w:val="105"/>
                <w:sz w:val="19"/>
              </w:rPr>
              <w:t>Protocolo/ Ruta de Protección</w:t>
            </w:r>
          </w:p>
        </w:tc>
        <w:tc>
          <w:tcPr>
            <w:tcW w:w="3181" w:type="dxa"/>
            <w:tcBorders>
              <w:top w:val="single" w:sz="12" w:space="0" w:color="FFD966"/>
              <w:bottom w:val="single" w:sz="12" w:space="0" w:color="FFD966"/>
            </w:tcBorders>
          </w:tcPr>
          <w:p w14:paraId="3E5CEEA2" w14:textId="2EAAA6D4" w:rsidR="00DF2308" w:rsidRDefault="00DF2308" w:rsidP="004A2264">
            <w:pPr>
              <w:pStyle w:val="TableParagraph"/>
              <w:spacing w:before="125"/>
              <w:ind w:left="217"/>
              <w:rPr>
                <w:w w:val="105"/>
                <w:sz w:val="19"/>
              </w:rPr>
            </w:pPr>
            <w:r>
              <w:rPr>
                <w:sz w:val="19"/>
              </w:rPr>
              <w:t>Gobernación</w:t>
            </w:r>
            <w:r>
              <w:rPr>
                <w:spacing w:val="51"/>
                <w:sz w:val="19"/>
              </w:rPr>
              <w:t xml:space="preserve"> </w:t>
            </w:r>
            <w:r>
              <w:rPr>
                <w:spacing w:val="-4"/>
                <w:sz w:val="19"/>
              </w:rPr>
              <w:t>Cauca</w:t>
            </w:r>
          </w:p>
        </w:tc>
      </w:tr>
      <w:tr w:rsidR="00DF2308" w14:paraId="7E764A3D" w14:textId="77777777" w:rsidTr="00870514">
        <w:trPr>
          <w:trHeight w:val="1218"/>
        </w:trPr>
        <w:tc>
          <w:tcPr>
            <w:tcW w:w="2770" w:type="dxa"/>
            <w:tcBorders>
              <w:top w:val="single" w:sz="12" w:space="0" w:color="FFD966"/>
              <w:bottom w:val="single" w:sz="12" w:space="0" w:color="FFD966"/>
            </w:tcBorders>
          </w:tcPr>
          <w:p w14:paraId="7D8C15D4" w14:textId="1B0AFECC" w:rsidR="00DF2308" w:rsidRDefault="00DF2308" w:rsidP="004A2264">
            <w:pPr>
              <w:pStyle w:val="TableParagraph"/>
              <w:spacing w:before="125"/>
              <w:ind w:left="223"/>
              <w:rPr>
                <w:w w:val="105"/>
                <w:sz w:val="19"/>
              </w:rPr>
            </w:pPr>
            <w:r>
              <w:rPr>
                <w:w w:val="105"/>
                <w:sz w:val="19"/>
              </w:rPr>
              <w:t>26</w:t>
            </w:r>
            <w:r>
              <w:rPr>
                <w:spacing w:val="-11"/>
                <w:w w:val="105"/>
                <w:sz w:val="19"/>
              </w:rPr>
              <w:t xml:space="preserve"> </w:t>
            </w:r>
            <w:r>
              <w:rPr>
                <w:w w:val="105"/>
                <w:sz w:val="19"/>
              </w:rPr>
              <w:t>de</w:t>
            </w:r>
            <w:r>
              <w:rPr>
                <w:spacing w:val="-11"/>
                <w:w w:val="105"/>
                <w:sz w:val="19"/>
              </w:rPr>
              <w:t xml:space="preserve"> </w:t>
            </w:r>
            <w:r>
              <w:rPr>
                <w:w w:val="105"/>
                <w:sz w:val="19"/>
              </w:rPr>
              <w:t>septiembre</w:t>
            </w:r>
            <w:r>
              <w:rPr>
                <w:spacing w:val="-11"/>
                <w:w w:val="105"/>
                <w:sz w:val="19"/>
              </w:rPr>
              <w:t xml:space="preserve"> </w:t>
            </w:r>
            <w:r>
              <w:rPr>
                <w:w w:val="105"/>
                <w:sz w:val="19"/>
              </w:rPr>
              <w:t xml:space="preserve">de </w:t>
            </w:r>
            <w:r>
              <w:rPr>
                <w:spacing w:val="-4"/>
                <w:w w:val="105"/>
                <w:sz w:val="19"/>
              </w:rPr>
              <w:t>2025</w:t>
            </w:r>
          </w:p>
        </w:tc>
        <w:tc>
          <w:tcPr>
            <w:tcW w:w="2885" w:type="dxa"/>
            <w:tcBorders>
              <w:top w:val="single" w:sz="12" w:space="0" w:color="FFD966"/>
              <w:bottom w:val="single" w:sz="12" w:space="0" w:color="FFD966"/>
            </w:tcBorders>
          </w:tcPr>
          <w:p w14:paraId="022E5B95" w14:textId="0FDD9CAC" w:rsidR="00DF2308" w:rsidRDefault="00DF2308" w:rsidP="004A2264">
            <w:pPr>
              <w:pStyle w:val="TableParagraph"/>
              <w:spacing w:before="108" w:line="240" w:lineRule="atLeast"/>
              <w:ind w:left="222" w:right="232"/>
              <w:rPr>
                <w:w w:val="105"/>
                <w:sz w:val="19"/>
              </w:rPr>
            </w:pPr>
            <w:r>
              <w:rPr>
                <w:w w:val="105"/>
                <w:sz w:val="19"/>
              </w:rPr>
              <w:t>Asistencia</w:t>
            </w:r>
            <w:r>
              <w:rPr>
                <w:spacing w:val="-4"/>
                <w:w w:val="105"/>
                <w:sz w:val="19"/>
              </w:rPr>
              <w:t xml:space="preserve"> </w:t>
            </w:r>
            <w:r>
              <w:rPr>
                <w:w w:val="105"/>
                <w:sz w:val="19"/>
              </w:rPr>
              <w:t>técnica</w:t>
            </w:r>
            <w:r>
              <w:rPr>
                <w:spacing w:val="-4"/>
                <w:w w:val="105"/>
                <w:sz w:val="19"/>
              </w:rPr>
              <w:t xml:space="preserve"> </w:t>
            </w:r>
            <w:r>
              <w:rPr>
                <w:w w:val="105"/>
                <w:sz w:val="19"/>
              </w:rPr>
              <w:t>a</w:t>
            </w:r>
            <w:r>
              <w:rPr>
                <w:spacing w:val="-4"/>
                <w:w w:val="105"/>
                <w:sz w:val="19"/>
              </w:rPr>
              <w:t xml:space="preserve"> </w:t>
            </w:r>
            <w:r>
              <w:rPr>
                <w:w w:val="105"/>
                <w:sz w:val="19"/>
              </w:rPr>
              <w:t>la Gobernación de sobre enfoque de género en las</w:t>
            </w:r>
            <w:r>
              <w:rPr>
                <w:spacing w:val="-12"/>
                <w:w w:val="105"/>
                <w:sz w:val="19"/>
              </w:rPr>
              <w:t xml:space="preserve"> </w:t>
            </w:r>
            <w:r>
              <w:rPr>
                <w:w w:val="105"/>
                <w:sz w:val="19"/>
              </w:rPr>
              <w:t>políticas</w:t>
            </w:r>
            <w:r>
              <w:rPr>
                <w:spacing w:val="-12"/>
                <w:w w:val="105"/>
                <w:sz w:val="19"/>
              </w:rPr>
              <w:t xml:space="preserve"> </w:t>
            </w:r>
            <w:r>
              <w:rPr>
                <w:w w:val="105"/>
                <w:sz w:val="19"/>
              </w:rPr>
              <w:t>públicas</w:t>
            </w:r>
            <w:r>
              <w:rPr>
                <w:spacing w:val="-12"/>
                <w:w w:val="105"/>
                <w:sz w:val="19"/>
              </w:rPr>
              <w:t xml:space="preserve"> </w:t>
            </w:r>
            <w:r>
              <w:rPr>
                <w:w w:val="105"/>
                <w:sz w:val="19"/>
              </w:rPr>
              <w:t xml:space="preserve">y </w:t>
            </w:r>
            <w:r>
              <w:rPr>
                <w:spacing w:val="-2"/>
                <w:w w:val="105"/>
                <w:sz w:val="19"/>
              </w:rPr>
              <w:t>PIGMLD.</w:t>
            </w:r>
          </w:p>
        </w:tc>
        <w:tc>
          <w:tcPr>
            <w:tcW w:w="3181" w:type="dxa"/>
            <w:tcBorders>
              <w:top w:val="single" w:sz="12" w:space="0" w:color="FFD966"/>
              <w:bottom w:val="single" w:sz="12" w:space="0" w:color="FFD966"/>
            </w:tcBorders>
          </w:tcPr>
          <w:p w14:paraId="477C1674" w14:textId="43D02DAE" w:rsidR="00DF2308" w:rsidRDefault="00DF2308" w:rsidP="004A2264">
            <w:pPr>
              <w:pStyle w:val="TableParagraph"/>
              <w:spacing w:before="125"/>
              <w:ind w:left="217"/>
              <w:rPr>
                <w:sz w:val="19"/>
              </w:rPr>
            </w:pPr>
            <w:r>
              <w:rPr>
                <w:w w:val="105"/>
                <w:sz w:val="19"/>
              </w:rPr>
              <w:t>Gobernación</w:t>
            </w:r>
            <w:r>
              <w:rPr>
                <w:spacing w:val="-5"/>
                <w:w w:val="105"/>
                <w:sz w:val="19"/>
              </w:rPr>
              <w:t xml:space="preserve"> </w:t>
            </w:r>
            <w:r>
              <w:rPr>
                <w:w w:val="105"/>
                <w:sz w:val="19"/>
              </w:rPr>
              <w:t>de</w:t>
            </w:r>
            <w:r>
              <w:rPr>
                <w:spacing w:val="-5"/>
                <w:w w:val="105"/>
                <w:sz w:val="19"/>
              </w:rPr>
              <w:t xml:space="preserve"> </w:t>
            </w:r>
            <w:r>
              <w:rPr>
                <w:w w:val="105"/>
                <w:sz w:val="19"/>
              </w:rPr>
              <w:t>La</w:t>
            </w:r>
            <w:r>
              <w:rPr>
                <w:spacing w:val="-5"/>
                <w:w w:val="105"/>
                <w:sz w:val="19"/>
              </w:rPr>
              <w:t xml:space="preserve"> </w:t>
            </w:r>
            <w:r>
              <w:rPr>
                <w:spacing w:val="-2"/>
                <w:w w:val="105"/>
                <w:sz w:val="19"/>
              </w:rPr>
              <w:t>Guajira</w:t>
            </w:r>
          </w:p>
        </w:tc>
      </w:tr>
      <w:tr w:rsidR="00DF2308" w14:paraId="16959B73" w14:textId="77777777" w:rsidTr="00870514">
        <w:trPr>
          <w:trHeight w:val="1218"/>
        </w:trPr>
        <w:tc>
          <w:tcPr>
            <w:tcW w:w="2770" w:type="dxa"/>
            <w:tcBorders>
              <w:top w:val="single" w:sz="12" w:space="0" w:color="FFD966"/>
              <w:bottom w:val="single" w:sz="12" w:space="0" w:color="FFD966"/>
            </w:tcBorders>
          </w:tcPr>
          <w:p w14:paraId="30FFED8B" w14:textId="21A14EDC" w:rsidR="00DF2308" w:rsidRDefault="00DF2308" w:rsidP="004A2264">
            <w:pPr>
              <w:pStyle w:val="TableParagraph"/>
              <w:spacing w:before="125"/>
              <w:ind w:left="223"/>
              <w:rPr>
                <w:w w:val="105"/>
                <w:sz w:val="19"/>
              </w:rPr>
            </w:pPr>
            <w:r>
              <w:rPr>
                <w:w w:val="105"/>
                <w:sz w:val="19"/>
              </w:rPr>
              <w:t>1</w:t>
            </w:r>
            <w:r>
              <w:rPr>
                <w:spacing w:val="-2"/>
                <w:w w:val="105"/>
                <w:sz w:val="19"/>
              </w:rPr>
              <w:t xml:space="preserve"> </w:t>
            </w:r>
            <w:r>
              <w:rPr>
                <w:w w:val="105"/>
                <w:sz w:val="19"/>
              </w:rPr>
              <w:t>de</w:t>
            </w:r>
            <w:r>
              <w:rPr>
                <w:spacing w:val="-2"/>
                <w:w w:val="105"/>
                <w:sz w:val="19"/>
              </w:rPr>
              <w:t xml:space="preserve"> </w:t>
            </w:r>
            <w:r>
              <w:rPr>
                <w:w w:val="105"/>
                <w:sz w:val="19"/>
              </w:rPr>
              <w:t>octubre</w:t>
            </w:r>
            <w:r>
              <w:rPr>
                <w:spacing w:val="-2"/>
                <w:w w:val="105"/>
                <w:sz w:val="19"/>
              </w:rPr>
              <w:t xml:space="preserve"> </w:t>
            </w:r>
            <w:r>
              <w:rPr>
                <w:w w:val="105"/>
                <w:sz w:val="19"/>
              </w:rPr>
              <w:t>de</w:t>
            </w:r>
            <w:r>
              <w:rPr>
                <w:spacing w:val="-2"/>
                <w:w w:val="105"/>
                <w:sz w:val="19"/>
              </w:rPr>
              <w:t xml:space="preserve"> </w:t>
            </w:r>
            <w:r>
              <w:rPr>
                <w:spacing w:val="-4"/>
                <w:w w:val="105"/>
                <w:sz w:val="19"/>
              </w:rPr>
              <w:t>2025</w:t>
            </w:r>
          </w:p>
        </w:tc>
        <w:tc>
          <w:tcPr>
            <w:tcW w:w="2885" w:type="dxa"/>
            <w:tcBorders>
              <w:top w:val="single" w:sz="12" w:space="0" w:color="FFD966"/>
              <w:bottom w:val="single" w:sz="12" w:space="0" w:color="FFD966"/>
            </w:tcBorders>
          </w:tcPr>
          <w:p w14:paraId="6548AD42" w14:textId="445B1CAC" w:rsidR="00DF2308" w:rsidRDefault="00DF2308" w:rsidP="004A2264">
            <w:pPr>
              <w:pStyle w:val="TableParagraph"/>
              <w:spacing w:before="108" w:line="240" w:lineRule="atLeast"/>
              <w:ind w:left="222" w:right="232"/>
              <w:rPr>
                <w:w w:val="105"/>
                <w:sz w:val="19"/>
              </w:rPr>
            </w:pPr>
            <w:r>
              <w:rPr>
                <w:w w:val="105"/>
                <w:sz w:val="19"/>
              </w:rPr>
              <w:t>Asistencia</w:t>
            </w:r>
            <w:r>
              <w:rPr>
                <w:spacing w:val="-4"/>
                <w:w w:val="105"/>
                <w:sz w:val="19"/>
              </w:rPr>
              <w:t xml:space="preserve"> </w:t>
            </w:r>
            <w:r>
              <w:rPr>
                <w:w w:val="105"/>
                <w:sz w:val="19"/>
              </w:rPr>
              <w:t>técnica</w:t>
            </w:r>
            <w:r>
              <w:rPr>
                <w:spacing w:val="-4"/>
                <w:w w:val="105"/>
                <w:sz w:val="19"/>
              </w:rPr>
              <w:t xml:space="preserve"> </w:t>
            </w:r>
            <w:r>
              <w:rPr>
                <w:w w:val="105"/>
                <w:sz w:val="19"/>
              </w:rPr>
              <w:t>a</w:t>
            </w:r>
            <w:r>
              <w:rPr>
                <w:spacing w:val="-4"/>
                <w:w w:val="105"/>
                <w:sz w:val="19"/>
              </w:rPr>
              <w:t xml:space="preserve"> </w:t>
            </w:r>
            <w:r>
              <w:rPr>
                <w:w w:val="105"/>
                <w:sz w:val="19"/>
              </w:rPr>
              <w:t>la Gobernación sobre enfoque de género en las</w:t>
            </w:r>
            <w:r>
              <w:rPr>
                <w:spacing w:val="-12"/>
                <w:w w:val="105"/>
                <w:sz w:val="19"/>
              </w:rPr>
              <w:t xml:space="preserve"> </w:t>
            </w:r>
            <w:r>
              <w:rPr>
                <w:w w:val="105"/>
                <w:sz w:val="19"/>
              </w:rPr>
              <w:t>políticas</w:t>
            </w:r>
            <w:r>
              <w:rPr>
                <w:spacing w:val="-12"/>
                <w:w w:val="105"/>
                <w:sz w:val="19"/>
              </w:rPr>
              <w:t xml:space="preserve"> </w:t>
            </w:r>
            <w:r>
              <w:rPr>
                <w:w w:val="105"/>
                <w:sz w:val="19"/>
              </w:rPr>
              <w:t>públicas</w:t>
            </w:r>
            <w:r>
              <w:rPr>
                <w:spacing w:val="-12"/>
                <w:w w:val="105"/>
                <w:sz w:val="19"/>
              </w:rPr>
              <w:t xml:space="preserve"> </w:t>
            </w:r>
            <w:r>
              <w:rPr>
                <w:w w:val="105"/>
                <w:sz w:val="19"/>
              </w:rPr>
              <w:t xml:space="preserve">y </w:t>
            </w:r>
            <w:r>
              <w:rPr>
                <w:spacing w:val="-2"/>
                <w:w w:val="105"/>
                <w:sz w:val="19"/>
              </w:rPr>
              <w:t>PIGMLD</w:t>
            </w:r>
          </w:p>
        </w:tc>
        <w:tc>
          <w:tcPr>
            <w:tcW w:w="3181" w:type="dxa"/>
            <w:tcBorders>
              <w:top w:val="single" w:sz="12" w:space="0" w:color="FFD966"/>
              <w:bottom w:val="single" w:sz="12" w:space="0" w:color="FFD966"/>
            </w:tcBorders>
          </w:tcPr>
          <w:p w14:paraId="302BACEC" w14:textId="7667C8A6" w:rsidR="00DF2308" w:rsidRDefault="00DF2308" w:rsidP="004A2264">
            <w:pPr>
              <w:pStyle w:val="TableParagraph"/>
              <w:spacing w:before="125"/>
              <w:ind w:left="217"/>
              <w:rPr>
                <w:w w:val="105"/>
                <w:sz w:val="19"/>
              </w:rPr>
            </w:pPr>
            <w:r>
              <w:rPr>
                <w:w w:val="105"/>
                <w:sz w:val="19"/>
              </w:rPr>
              <w:t>Gobernación</w:t>
            </w:r>
            <w:r>
              <w:rPr>
                <w:spacing w:val="-7"/>
                <w:w w:val="105"/>
                <w:sz w:val="19"/>
              </w:rPr>
              <w:t xml:space="preserve"> </w:t>
            </w:r>
            <w:r>
              <w:rPr>
                <w:w w:val="105"/>
                <w:sz w:val="19"/>
              </w:rPr>
              <w:t>de</w:t>
            </w:r>
            <w:r>
              <w:rPr>
                <w:spacing w:val="-7"/>
                <w:w w:val="105"/>
                <w:sz w:val="19"/>
              </w:rPr>
              <w:t xml:space="preserve"> </w:t>
            </w:r>
            <w:r>
              <w:rPr>
                <w:spacing w:val="-2"/>
                <w:w w:val="105"/>
                <w:sz w:val="19"/>
              </w:rPr>
              <w:t>Putumayo</w:t>
            </w:r>
          </w:p>
        </w:tc>
      </w:tr>
      <w:tr w:rsidR="00DF2308" w14:paraId="7767B6E3" w14:textId="77777777" w:rsidTr="00870514">
        <w:trPr>
          <w:trHeight w:val="1218"/>
        </w:trPr>
        <w:tc>
          <w:tcPr>
            <w:tcW w:w="2770" w:type="dxa"/>
            <w:tcBorders>
              <w:top w:val="single" w:sz="12" w:space="0" w:color="FFD966"/>
              <w:bottom w:val="single" w:sz="12" w:space="0" w:color="FFD966"/>
            </w:tcBorders>
          </w:tcPr>
          <w:p w14:paraId="33A4B445" w14:textId="60E010AF" w:rsidR="00DF2308" w:rsidRDefault="00DF2308" w:rsidP="004A2264">
            <w:pPr>
              <w:pStyle w:val="TableParagraph"/>
              <w:spacing w:before="125"/>
              <w:ind w:left="223"/>
              <w:rPr>
                <w:w w:val="105"/>
                <w:sz w:val="19"/>
              </w:rPr>
            </w:pPr>
            <w:r>
              <w:rPr>
                <w:w w:val="105"/>
                <w:sz w:val="19"/>
              </w:rPr>
              <w:t>21</w:t>
            </w:r>
            <w:r>
              <w:rPr>
                <w:spacing w:val="-11"/>
                <w:w w:val="105"/>
                <w:sz w:val="19"/>
              </w:rPr>
              <w:t xml:space="preserve"> </w:t>
            </w:r>
            <w:r>
              <w:rPr>
                <w:w w:val="105"/>
                <w:sz w:val="19"/>
              </w:rPr>
              <w:t>de</w:t>
            </w:r>
            <w:r>
              <w:rPr>
                <w:spacing w:val="-11"/>
                <w:w w:val="105"/>
                <w:sz w:val="19"/>
              </w:rPr>
              <w:t xml:space="preserve"> </w:t>
            </w:r>
            <w:r>
              <w:rPr>
                <w:w w:val="105"/>
                <w:sz w:val="19"/>
              </w:rPr>
              <w:t>octubre</w:t>
            </w:r>
            <w:r>
              <w:rPr>
                <w:spacing w:val="-11"/>
                <w:w w:val="105"/>
                <w:sz w:val="19"/>
              </w:rPr>
              <w:t xml:space="preserve"> </w:t>
            </w:r>
            <w:r>
              <w:rPr>
                <w:w w:val="105"/>
                <w:sz w:val="19"/>
              </w:rPr>
              <w:t xml:space="preserve">de </w:t>
            </w:r>
            <w:r>
              <w:rPr>
                <w:spacing w:val="-4"/>
                <w:w w:val="105"/>
                <w:sz w:val="19"/>
              </w:rPr>
              <w:t>2025</w:t>
            </w:r>
          </w:p>
        </w:tc>
        <w:tc>
          <w:tcPr>
            <w:tcW w:w="2885" w:type="dxa"/>
            <w:tcBorders>
              <w:top w:val="single" w:sz="12" w:space="0" w:color="FFD966"/>
              <w:bottom w:val="single" w:sz="12" w:space="0" w:color="FFD966"/>
            </w:tcBorders>
          </w:tcPr>
          <w:p w14:paraId="50A493A2" w14:textId="0EECEAE9" w:rsidR="00DF2308" w:rsidRDefault="00DF2308" w:rsidP="004A2264">
            <w:pPr>
              <w:pStyle w:val="TableParagraph"/>
              <w:spacing w:before="108" w:line="240" w:lineRule="atLeast"/>
              <w:ind w:left="222" w:right="232"/>
              <w:rPr>
                <w:w w:val="105"/>
                <w:sz w:val="19"/>
              </w:rPr>
            </w:pPr>
            <w:r>
              <w:rPr>
                <w:w w:val="105"/>
                <w:sz w:val="19"/>
              </w:rPr>
              <w:t>Asistencia</w:t>
            </w:r>
            <w:r>
              <w:rPr>
                <w:spacing w:val="-17"/>
                <w:w w:val="105"/>
                <w:sz w:val="19"/>
              </w:rPr>
              <w:t xml:space="preserve"> </w:t>
            </w:r>
            <w:r>
              <w:rPr>
                <w:w w:val="105"/>
                <w:sz w:val="19"/>
              </w:rPr>
              <w:t>técnica</w:t>
            </w:r>
            <w:r>
              <w:rPr>
                <w:spacing w:val="-17"/>
                <w:w w:val="105"/>
                <w:sz w:val="19"/>
              </w:rPr>
              <w:t xml:space="preserve"> </w:t>
            </w:r>
            <w:r>
              <w:rPr>
                <w:w w:val="105"/>
                <w:sz w:val="19"/>
              </w:rPr>
              <w:t xml:space="preserve">sobre la implementación del </w:t>
            </w:r>
            <w:r>
              <w:rPr>
                <w:spacing w:val="-2"/>
                <w:w w:val="105"/>
                <w:sz w:val="19"/>
              </w:rPr>
              <w:t>PIGMLD</w:t>
            </w:r>
          </w:p>
        </w:tc>
        <w:tc>
          <w:tcPr>
            <w:tcW w:w="3181" w:type="dxa"/>
            <w:tcBorders>
              <w:top w:val="single" w:sz="12" w:space="0" w:color="FFD966"/>
              <w:bottom w:val="single" w:sz="12" w:space="0" w:color="FFD966"/>
            </w:tcBorders>
          </w:tcPr>
          <w:p w14:paraId="54C07C27" w14:textId="31FC9E40" w:rsidR="00DF2308" w:rsidRDefault="00DF2308" w:rsidP="004A2264">
            <w:pPr>
              <w:pStyle w:val="TableParagraph"/>
              <w:spacing w:before="125"/>
              <w:ind w:left="217"/>
              <w:rPr>
                <w:w w:val="105"/>
                <w:sz w:val="19"/>
              </w:rPr>
            </w:pPr>
            <w:r>
              <w:rPr>
                <w:w w:val="105"/>
                <w:sz w:val="19"/>
              </w:rPr>
              <w:t>Ocho</w:t>
            </w:r>
            <w:r>
              <w:rPr>
                <w:spacing w:val="-9"/>
                <w:w w:val="105"/>
                <w:sz w:val="19"/>
              </w:rPr>
              <w:t xml:space="preserve"> </w:t>
            </w:r>
            <w:r>
              <w:rPr>
                <w:w w:val="105"/>
                <w:sz w:val="19"/>
              </w:rPr>
              <w:t>municipios</w:t>
            </w:r>
            <w:r>
              <w:rPr>
                <w:spacing w:val="-9"/>
                <w:w w:val="105"/>
                <w:sz w:val="19"/>
              </w:rPr>
              <w:t xml:space="preserve"> </w:t>
            </w:r>
            <w:r>
              <w:rPr>
                <w:w w:val="105"/>
                <w:sz w:val="19"/>
              </w:rPr>
              <w:t>de</w:t>
            </w:r>
            <w:r>
              <w:rPr>
                <w:spacing w:val="-9"/>
                <w:w w:val="105"/>
                <w:sz w:val="19"/>
              </w:rPr>
              <w:t xml:space="preserve"> </w:t>
            </w:r>
            <w:r>
              <w:rPr>
                <w:w w:val="105"/>
                <w:sz w:val="19"/>
              </w:rPr>
              <w:t>la</w:t>
            </w:r>
            <w:r>
              <w:rPr>
                <w:spacing w:val="-9"/>
                <w:w w:val="105"/>
                <w:sz w:val="19"/>
              </w:rPr>
              <w:t xml:space="preserve"> </w:t>
            </w:r>
            <w:r>
              <w:rPr>
                <w:w w:val="105"/>
                <w:sz w:val="19"/>
              </w:rPr>
              <w:t>zona pacífico nariñense</w:t>
            </w:r>
          </w:p>
        </w:tc>
      </w:tr>
      <w:tr w:rsidR="00DF2308" w14:paraId="1B0AFDE0" w14:textId="77777777" w:rsidTr="00870514">
        <w:trPr>
          <w:trHeight w:val="1218"/>
        </w:trPr>
        <w:tc>
          <w:tcPr>
            <w:tcW w:w="2770" w:type="dxa"/>
            <w:tcBorders>
              <w:top w:val="single" w:sz="12" w:space="0" w:color="FFD966"/>
              <w:bottom w:val="single" w:sz="12" w:space="0" w:color="FFD966"/>
            </w:tcBorders>
          </w:tcPr>
          <w:p w14:paraId="69AA78C8" w14:textId="0FBA2EFA" w:rsidR="00DF2308" w:rsidRDefault="00DF2308" w:rsidP="004A2264">
            <w:pPr>
              <w:pStyle w:val="TableParagraph"/>
              <w:spacing w:before="125"/>
              <w:ind w:left="223"/>
              <w:rPr>
                <w:w w:val="105"/>
                <w:sz w:val="19"/>
              </w:rPr>
            </w:pPr>
            <w:r>
              <w:rPr>
                <w:w w:val="105"/>
                <w:sz w:val="19"/>
              </w:rPr>
              <w:t>5</w:t>
            </w:r>
            <w:r>
              <w:rPr>
                <w:spacing w:val="-11"/>
                <w:w w:val="105"/>
                <w:sz w:val="19"/>
              </w:rPr>
              <w:t xml:space="preserve"> </w:t>
            </w:r>
            <w:r>
              <w:rPr>
                <w:w w:val="105"/>
                <w:sz w:val="19"/>
              </w:rPr>
              <w:t>de</w:t>
            </w:r>
            <w:r>
              <w:rPr>
                <w:spacing w:val="-12"/>
                <w:w w:val="105"/>
                <w:sz w:val="19"/>
              </w:rPr>
              <w:t xml:space="preserve"> </w:t>
            </w:r>
            <w:r>
              <w:rPr>
                <w:w w:val="105"/>
                <w:sz w:val="19"/>
              </w:rPr>
              <w:t>noviembre</w:t>
            </w:r>
            <w:r>
              <w:rPr>
                <w:spacing w:val="-11"/>
                <w:w w:val="105"/>
                <w:sz w:val="19"/>
              </w:rPr>
              <w:t xml:space="preserve"> </w:t>
            </w:r>
            <w:r>
              <w:rPr>
                <w:w w:val="105"/>
                <w:sz w:val="19"/>
              </w:rPr>
              <w:t xml:space="preserve">de </w:t>
            </w:r>
            <w:r>
              <w:rPr>
                <w:spacing w:val="-4"/>
                <w:w w:val="105"/>
                <w:sz w:val="19"/>
              </w:rPr>
              <w:t>2025</w:t>
            </w:r>
          </w:p>
        </w:tc>
        <w:tc>
          <w:tcPr>
            <w:tcW w:w="2885" w:type="dxa"/>
            <w:tcBorders>
              <w:top w:val="single" w:sz="12" w:space="0" w:color="FFD966"/>
              <w:bottom w:val="single" w:sz="12" w:space="0" w:color="FFD966"/>
            </w:tcBorders>
          </w:tcPr>
          <w:p w14:paraId="4BE86D0B" w14:textId="74A8F3ED" w:rsidR="00DF2308" w:rsidRDefault="00DF2308" w:rsidP="004A2264">
            <w:pPr>
              <w:pStyle w:val="TableParagraph"/>
              <w:spacing w:before="108" w:line="240" w:lineRule="atLeast"/>
              <w:ind w:left="222" w:right="232"/>
              <w:rPr>
                <w:w w:val="105"/>
                <w:sz w:val="19"/>
              </w:rPr>
            </w:pPr>
            <w:r>
              <w:rPr>
                <w:w w:val="105"/>
                <w:sz w:val="19"/>
              </w:rPr>
              <w:t>Asistencia Técnica al municipio</w:t>
            </w:r>
            <w:r>
              <w:rPr>
                <w:spacing w:val="-17"/>
                <w:w w:val="105"/>
                <w:sz w:val="19"/>
              </w:rPr>
              <w:t xml:space="preserve"> </w:t>
            </w:r>
            <w:r>
              <w:rPr>
                <w:w w:val="105"/>
                <w:sz w:val="19"/>
              </w:rPr>
              <w:t>de</w:t>
            </w:r>
            <w:r>
              <w:rPr>
                <w:spacing w:val="-17"/>
                <w:w w:val="105"/>
                <w:sz w:val="19"/>
              </w:rPr>
              <w:t xml:space="preserve"> </w:t>
            </w:r>
            <w:r>
              <w:rPr>
                <w:w w:val="105"/>
                <w:sz w:val="19"/>
              </w:rPr>
              <w:t>Francisco Pizarro de la Zona Pacifico Nariñense.</w:t>
            </w:r>
          </w:p>
        </w:tc>
        <w:tc>
          <w:tcPr>
            <w:tcW w:w="3181" w:type="dxa"/>
            <w:tcBorders>
              <w:top w:val="single" w:sz="12" w:space="0" w:color="FFD966"/>
              <w:bottom w:val="single" w:sz="12" w:space="0" w:color="FFD966"/>
            </w:tcBorders>
          </w:tcPr>
          <w:p w14:paraId="10A2B367" w14:textId="77777777" w:rsidR="00DF2308" w:rsidRDefault="00DF2308" w:rsidP="00DF2308">
            <w:pPr>
              <w:pStyle w:val="TableParagraph"/>
              <w:spacing w:before="125"/>
              <w:ind w:left="217"/>
              <w:rPr>
                <w:sz w:val="19"/>
              </w:rPr>
            </w:pPr>
            <w:r>
              <w:rPr>
                <w:w w:val="105"/>
                <w:sz w:val="19"/>
              </w:rPr>
              <w:t>Alcaldía</w:t>
            </w:r>
            <w:r>
              <w:rPr>
                <w:spacing w:val="-7"/>
                <w:w w:val="105"/>
                <w:sz w:val="19"/>
              </w:rPr>
              <w:t xml:space="preserve"> </w:t>
            </w:r>
            <w:r>
              <w:rPr>
                <w:spacing w:val="-5"/>
                <w:w w:val="105"/>
                <w:sz w:val="19"/>
              </w:rPr>
              <w:t>de</w:t>
            </w:r>
          </w:p>
          <w:p w14:paraId="2EAC176A" w14:textId="4CC923E6" w:rsidR="00DF2308" w:rsidRDefault="00DF2308" w:rsidP="004A2264">
            <w:pPr>
              <w:pStyle w:val="TableParagraph"/>
              <w:spacing w:before="125"/>
              <w:ind w:left="217"/>
              <w:rPr>
                <w:w w:val="105"/>
                <w:sz w:val="19"/>
              </w:rPr>
            </w:pPr>
            <w:r>
              <w:rPr>
                <w:w w:val="105"/>
                <w:sz w:val="19"/>
              </w:rPr>
              <w:t>Francisco</w:t>
            </w:r>
            <w:r>
              <w:rPr>
                <w:spacing w:val="-8"/>
                <w:w w:val="105"/>
                <w:sz w:val="19"/>
              </w:rPr>
              <w:t xml:space="preserve"> </w:t>
            </w:r>
            <w:proofErr w:type="spellStart"/>
            <w:r>
              <w:rPr>
                <w:w w:val="105"/>
                <w:sz w:val="19"/>
              </w:rPr>
              <w:t>Pizzaro</w:t>
            </w:r>
            <w:proofErr w:type="spellEnd"/>
            <w:r>
              <w:rPr>
                <w:spacing w:val="-7"/>
                <w:w w:val="105"/>
                <w:sz w:val="19"/>
              </w:rPr>
              <w:t xml:space="preserve"> </w:t>
            </w:r>
            <w:r>
              <w:rPr>
                <w:spacing w:val="-2"/>
                <w:w w:val="105"/>
                <w:sz w:val="19"/>
              </w:rPr>
              <w:t>(Nariño)</w:t>
            </w:r>
          </w:p>
        </w:tc>
      </w:tr>
      <w:tr w:rsidR="00DF2308" w14:paraId="64F83E57" w14:textId="77777777" w:rsidTr="00870514">
        <w:trPr>
          <w:trHeight w:val="1218"/>
        </w:trPr>
        <w:tc>
          <w:tcPr>
            <w:tcW w:w="2770" w:type="dxa"/>
            <w:tcBorders>
              <w:top w:val="single" w:sz="12" w:space="0" w:color="FFD966"/>
              <w:bottom w:val="single" w:sz="12" w:space="0" w:color="FFD966"/>
            </w:tcBorders>
          </w:tcPr>
          <w:p w14:paraId="227C859F" w14:textId="77777777" w:rsidR="00DF2308" w:rsidRDefault="00DF2308" w:rsidP="00DF2308">
            <w:pPr>
              <w:pStyle w:val="TableParagraph"/>
              <w:spacing w:before="125"/>
              <w:ind w:left="223"/>
              <w:rPr>
                <w:sz w:val="19"/>
              </w:rPr>
            </w:pPr>
            <w:r>
              <w:rPr>
                <w:w w:val="105"/>
                <w:sz w:val="19"/>
              </w:rPr>
              <w:t>11</w:t>
            </w:r>
            <w:r>
              <w:rPr>
                <w:spacing w:val="-2"/>
                <w:w w:val="105"/>
                <w:sz w:val="19"/>
              </w:rPr>
              <w:t xml:space="preserve"> </w:t>
            </w:r>
            <w:r>
              <w:rPr>
                <w:w w:val="105"/>
                <w:sz w:val="19"/>
              </w:rPr>
              <w:t>de</w:t>
            </w:r>
            <w:r>
              <w:rPr>
                <w:spacing w:val="-1"/>
                <w:w w:val="105"/>
                <w:sz w:val="19"/>
              </w:rPr>
              <w:t xml:space="preserve"> </w:t>
            </w:r>
            <w:r>
              <w:rPr>
                <w:spacing w:val="-2"/>
                <w:w w:val="105"/>
                <w:sz w:val="19"/>
              </w:rPr>
              <w:t>noviembre</w:t>
            </w:r>
          </w:p>
          <w:p w14:paraId="55475822" w14:textId="1E1EDB76" w:rsidR="00DF2308" w:rsidRDefault="00DF2308" w:rsidP="004A2264">
            <w:pPr>
              <w:pStyle w:val="TableParagraph"/>
              <w:spacing w:before="125"/>
              <w:ind w:left="223"/>
              <w:rPr>
                <w:w w:val="105"/>
                <w:sz w:val="19"/>
              </w:rPr>
            </w:pPr>
            <w:r>
              <w:rPr>
                <w:w w:val="105"/>
                <w:sz w:val="19"/>
              </w:rPr>
              <w:t>de</w:t>
            </w:r>
            <w:r>
              <w:rPr>
                <w:spacing w:val="-1"/>
                <w:w w:val="105"/>
                <w:sz w:val="19"/>
              </w:rPr>
              <w:t xml:space="preserve"> </w:t>
            </w:r>
            <w:r>
              <w:rPr>
                <w:spacing w:val="-4"/>
                <w:w w:val="105"/>
                <w:sz w:val="19"/>
              </w:rPr>
              <w:t>2025</w:t>
            </w:r>
          </w:p>
        </w:tc>
        <w:tc>
          <w:tcPr>
            <w:tcW w:w="2885" w:type="dxa"/>
            <w:tcBorders>
              <w:top w:val="single" w:sz="12" w:space="0" w:color="FFD966"/>
              <w:bottom w:val="single" w:sz="12" w:space="0" w:color="FFD966"/>
            </w:tcBorders>
          </w:tcPr>
          <w:p w14:paraId="2D0D017F" w14:textId="20D60846" w:rsidR="00DF2308" w:rsidRDefault="00DF2308" w:rsidP="004A2264">
            <w:pPr>
              <w:pStyle w:val="TableParagraph"/>
              <w:spacing w:before="108" w:line="240" w:lineRule="atLeast"/>
              <w:ind w:left="222" w:right="232"/>
              <w:rPr>
                <w:w w:val="105"/>
                <w:sz w:val="19"/>
              </w:rPr>
            </w:pPr>
            <w:r>
              <w:rPr>
                <w:w w:val="105"/>
                <w:sz w:val="19"/>
              </w:rPr>
              <w:t>Asistencia</w:t>
            </w:r>
            <w:r>
              <w:rPr>
                <w:spacing w:val="-5"/>
                <w:w w:val="105"/>
                <w:sz w:val="19"/>
              </w:rPr>
              <w:t xml:space="preserve"> </w:t>
            </w:r>
            <w:r>
              <w:rPr>
                <w:w w:val="105"/>
                <w:sz w:val="19"/>
              </w:rPr>
              <w:t>Técnica</w:t>
            </w:r>
            <w:r>
              <w:rPr>
                <w:spacing w:val="-5"/>
                <w:w w:val="105"/>
                <w:sz w:val="19"/>
              </w:rPr>
              <w:t xml:space="preserve"> </w:t>
            </w:r>
            <w:r>
              <w:rPr>
                <w:w w:val="105"/>
                <w:sz w:val="19"/>
              </w:rPr>
              <w:t>a</w:t>
            </w:r>
            <w:r>
              <w:rPr>
                <w:spacing w:val="-5"/>
                <w:w w:val="105"/>
                <w:sz w:val="19"/>
              </w:rPr>
              <w:t xml:space="preserve"> </w:t>
            </w:r>
            <w:r>
              <w:rPr>
                <w:w w:val="105"/>
                <w:sz w:val="19"/>
              </w:rPr>
              <w:t>la sobre la ruta de atención a defensoras de</w:t>
            </w:r>
            <w:r>
              <w:rPr>
                <w:spacing w:val="-17"/>
                <w:w w:val="105"/>
                <w:sz w:val="19"/>
              </w:rPr>
              <w:t xml:space="preserve"> </w:t>
            </w:r>
            <w:r>
              <w:rPr>
                <w:w w:val="105"/>
                <w:sz w:val="19"/>
              </w:rPr>
              <w:t>derechos</w:t>
            </w:r>
            <w:r>
              <w:rPr>
                <w:spacing w:val="-17"/>
                <w:w w:val="105"/>
                <w:sz w:val="19"/>
              </w:rPr>
              <w:t xml:space="preserve"> </w:t>
            </w:r>
            <w:r>
              <w:rPr>
                <w:w w:val="105"/>
                <w:sz w:val="19"/>
              </w:rPr>
              <w:t>humanos.</w:t>
            </w:r>
          </w:p>
        </w:tc>
        <w:tc>
          <w:tcPr>
            <w:tcW w:w="3181" w:type="dxa"/>
            <w:tcBorders>
              <w:top w:val="single" w:sz="12" w:space="0" w:color="FFD966"/>
              <w:bottom w:val="single" w:sz="12" w:space="0" w:color="FFD966"/>
            </w:tcBorders>
          </w:tcPr>
          <w:p w14:paraId="66FF2340" w14:textId="4E082711" w:rsidR="00DF2308" w:rsidRDefault="00DF2308" w:rsidP="00DF2308">
            <w:pPr>
              <w:pStyle w:val="TableParagraph"/>
              <w:spacing w:before="125"/>
              <w:ind w:left="217"/>
              <w:rPr>
                <w:w w:val="105"/>
                <w:sz w:val="19"/>
              </w:rPr>
            </w:pPr>
            <w:r>
              <w:rPr>
                <w:w w:val="105"/>
                <w:sz w:val="19"/>
              </w:rPr>
              <w:t>Gobernación</w:t>
            </w:r>
            <w:r>
              <w:rPr>
                <w:spacing w:val="-7"/>
                <w:w w:val="105"/>
                <w:sz w:val="19"/>
              </w:rPr>
              <w:t xml:space="preserve"> </w:t>
            </w:r>
            <w:r>
              <w:rPr>
                <w:w w:val="105"/>
                <w:sz w:val="19"/>
              </w:rPr>
              <w:t>de</w:t>
            </w:r>
            <w:r>
              <w:rPr>
                <w:spacing w:val="-7"/>
                <w:w w:val="105"/>
                <w:sz w:val="19"/>
              </w:rPr>
              <w:t xml:space="preserve"> </w:t>
            </w:r>
            <w:r>
              <w:rPr>
                <w:spacing w:val="-2"/>
                <w:w w:val="105"/>
                <w:sz w:val="19"/>
              </w:rPr>
              <w:t>Casanare</w:t>
            </w:r>
          </w:p>
        </w:tc>
      </w:tr>
      <w:tr w:rsidR="00DF2308" w14:paraId="46DC7AE7" w14:textId="77777777" w:rsidTr="00870514">
        <w:trPr>
          <w:trHeight w:val="1218"/>
        </w:trPr>
        <w:tc>
          <w:tcPr>
            <w:tcW w:w="2770" w:type="dxa"/>
            <w:tcBorders>
              <w:top w:val="single" w:sz="12" w:space="0" w:color="FFD966"/>
              <w:bottom w:val="single" w:sz="12" w:space="0" w:color="FFD966"/>
            </w:tcBorders>
          </w:tcPr>
          <w:p w14:paraId="4CB4FCD8" w14:textId="5931C2A1" w:rsidR="00DF2308" w:rsidRDefault="00DF2308" w:rsidP="00DF2308">
            <w:pPr>
              <w:pStyle w:val="TableParagraph"/>
              <w:spacing w:before="125"/>
              <w:ind w:left="223"/>
              <w:rPr>
                <w:w w:val="105"/>
                <w:sz w:val="19"/>
              </w:rPr>
            </w:pPr>
            <w:r>
              <w:rPr>
                <w:w w:val="105"/>
                <w:sz w:val="19"/>
              </w:rPr>
              <w:lastRenderedPageBreak/>
              <w:t>13</w:t>
            </w:r>
            <w:r>
              <w:rPr>
                <w:spacing w:val="-11"/>
                <w:w w:val="105"/>
                <w:sz w:val="19"/>
              </w:rPr>
              <w:t xml:space="preserve"> </w:t>
            </w:r>
            <w:r>
              <w:rPr>
                <w:w w:val="105"/>
                <w:sz w:val="19"/>
              </w:rPr>
              <w:t>de</w:t>
            </w:r>
            <w:r>
              <w:rPr>
                <w:spacing w:val="-11"/>
                <w:w w:val="105"/>
                <w:sz w:val="19"/>
              </w:rPr>
              <w:t xml:space="preserve"> </w:t>
            </w:r>
            <w:r>
              <w:rPr>
                <w:w w:val="105"/>
                <w:sz w:val="19"/>
              </w:rPr>
              <w:t>noviembre</w:t>
            </w:r>
            <w:r>
              <w:rPr>
                <w:spacing w:val="-11"/>
                <w:w w:val="105"/>
                <w:sz w:val="19"/>
              </w:rPr>
              <w:t xml:space="preserve"> </w:t>
            </w:r>
            <w:r>
              <w:rPr>
                <w:w w:val="105"/>
                <w:sz w:val="19"/>
              </w:rPr>
              <w:t xml:space="preserve">de </w:t>
            </w:r>
            <w:r>
              <w:rPr>
                <w:spacing w:val="-4"/>
                <w:w w:val="105"/>
                <w:sz w:val="19"/>
              </w:rPr>
              <w:t>2025</w:t>
            </w:r>
          </w:p>
        </w:tc>
        <w:tc>
          <w:tcPr>
            <w:tcW w:w="2885" w:type="dxa"/>
            <w:tcBorders>
              <w:top w:val="single" w:sz="12" w:space="0" w:color="FFD966"/>
              <w:bottom w:val="single" w:sz="12" w:space="0" w:color="FFD966"/>
            </w:tcBorders>
          </w:tcPr>
          <w:p w14:paraId="650489D4" w14:textId="77777777" w:rsidR="00DF2308" w:rsidRDefault="00DF2308" w:rsidP="00DF2308">
            <w:pPr>
              <w:pStyle w:val="TableParagraph"/>
              <w:spacing w:before="125" w:line="254" w:lineRule="auto"/>
              <w:ind w:left="222" w:right="1003"/>
              <w:rPr>
                <w:sz w:val="19"/>
              </w:rPr>
            </w:pPr>
            <w:r>
              <w:rPr>
                <w:w w:val="105"/>
                <w:sz w:val="19"/>
              </w:rPr>
              <w:t>Mesa Técnica del</w:t>
            </w:r>
            <w:r>
              <w:rPr>
                <w:spacing w:val="-17"/>
                <w:w w:val="105"/>
                <w:sz w:val="19"/>
              </w:rPr>
              <w:t xml:space="preserve"> </w:t>
            </w:r>
            <w:r>
              <w:rPr>
                <w:w w:val="105"/>
                <w:sz w:val="19"/>
              </w:rPr>
              <w:t>Subgrupo</w:t>
            </w:r>
            <w:r>
              <w:rPr>
                <w:spacing w:val="-16"/>
                <w:w w:val="105"/>
                <w:sz w:val="19"/>
              </w:rPr>
              <w:t xml:space="preserve"> </w:t>
            </w:r>
            <w:r>
              <w:rPr>
                <w:w w:val="105"/>
                <w:sz w:val="19"/>
              </w:rPr>
              <w:t>de</w:t>
            </w:r>
          </w:p>
          <w:p w14:paraId="5654C91A" w14:textId="7A288711" w:rsidR="00DF2308" w:rsidRDefault="00DF2308" w:rsidP="004A2264">
            <w:pPr>
              <w:pStyle w:val="TableParagraph"/>
              <w:spacing w:before="108" w:line="240" w:lineRule="atLeast"/>
              <w:ind w:left="222" w:right="232"/>
              <w:rPr>
                <w:w w:val="105"/>
                <w:sz w:val="19"/>
              </w:rPr>
            </w:pPr>
            <w:r>
              <w:rPr>
                <w:w w:val="105"/>
                <w:sz w:val="19"/>
              </w:rPr>
              <w:t>Género</w:t>
            </w:r>
            <w:r>
              <w:rPr>
                <w:spacing w:val="-13"/>
                <w:w w:val="105"/>
                <w:sz w:val="19"/>
              </w:rPr>
              <w:t xml:space="preserve"> </w:t>
            </w:r>
            <w:r>
              <w:rPr>
                <w:w w:val="105"/>
                <w:sz w:val="19"/>
              </w:rPr>
              <w:t>de</w:t>
            </w:r>
            <w:r>
              <w:rPr>
                <w:spacing w:val="-11"/>
                <w:w w:val="105"/>
                <w:sz w:val="19"/>
              </w:rPr>
              <w:t xml:space="preserve"> </w:t>
            </w:r>
            <w:r>
              <w:rPr>
                <w:w w:val="105"/>
                <w:sz w:val="19"/>
              </w:rPr>
              <w:t>Valle</w:t>
            </w:r>
            <w:r>
              <w:rPr>
                <w:spacing w:val="-11"/>
                <w:w w:val="105"/>
                <w:sz w:val="19"/>
              </w:rPr>
              <w:t xml:space="preserve"> </w:t>
            </w:r>
            <w:r>
              <w:rPr>
                <w:w w:val="105"/>
                <w:sz w:val="19"/>
              </w:rPr>
              <w:t xml:space="preserve">del </w:t>
            </w:r>
            <w:r>
              <w:rPr>
                <w:spacing w:val="-2"/>
                <w:w w:val="105"/>
                <w:sz w:val="19"/>
              </w:rPr>
              <w:t>Cauca</w:t>
            </w:r>
          </w:p>
        </w:tc>
        <w:tc>
          <w:tcPr>
            <w:tcW w:w="3181" w:type="dxa"/>
            <w:tcBorders>
              <w:top w:val="single" w:sz="12" w:space="0" w:color="FFD966"/>
              <w:bottom w:val="single" w:sz="12" w:space="0" w:color="FFD966"/>
            </w:tcBorders>
          </w:tcPr>
          <w:p w14:paraId="0DB3D419" w14:textId="7FD29D72" w:rsidR="00DF2308" w:rsidRDefault="00DF2308" w:rsidP="00DF2308">
            <w:pPr>
              <w:pStyle w:val="TableParagraph"/>
              <w:spacing w:before="125"/>
              <w:ind w:left="217"/>
              <w:rPr>
                <w:w w:val="105"/>
                <w:sz w:val="19"/>
              </w:rPr>
            </w:pPr>
            <w:r>
              <w:rPr>
                <w:w w:val="105"/>
                <w:sz w:val="19"/>
              </w:rPr>
              <w:t>Gobernación del Valle del Cauca/</w:t>
            </w:r>
            <w:r>
              <w:rPr>
                <w:spacing w:val="-16"/>
                <w:w w:val="105"/>
                <w:sz w:val="19"/>
              </w:rPr>
              <w:t xml:space="preserve"> </w:t>
            </w:r>
            <w:r>
              <w:rPr>
                <w:w w:val="105"/>
                <w:sz w:val="19"/>
              </w:rPr>
              <w:t>entidades</w:t>
            </w:r>
            <w:r>
              <w:rPr>
                <w:spacing w:val="-16"/>
                <w:w w:val="105"/>
                <w:sz w:val="19"/>
              </w:rPr>
              <w:t xml:space="preserve"> </w:t>
            </w:r>
            <w:r>
              <w:rPr>
                <w:w w:val="105"/>
                <w:sz w:val="19"/>
              </w:rPr>
              <w:t>delegadas/ Mesa de género de la Mesa Territorial de Garantías</w:t>
            </w:r>
          </w:p>
        </w:tc>
      </w:tr>
      <w:tr w:rsidR="00DF2308" w14:paraId="14C9810B" w14:textId="77777777" w:rsidTr="00870514">
        <w:trPr>
          <w:trHeight w:val="1218"/>
        </w:trPr>
        <w:tc>
          <w:tcPr>
            <w:tcW w:w="2770" w:type="dxa"/>
            <w:tcBorders>
              <w:top w:val="single" w:sz="12" w:space="0" w:color="FFD966"/>
              <w:bottom w:val="single" w:sz="12" w:space="0" w:color="FFD966"/>
            </w:tcBorders>
          </w:tcPr>
          <w:p w14:paraId="71F47AAA" w14:textId="11684636" w:rsidR="00DF2308" w:rsidRDefault="00DF2308" w:rsidP="00DF2308">
            <w:pPr>
              <w:pStyle w:val="TableParagraph"/>
              <w:spacing w:before="125"/>
              <w:ind w:left="223"/>
              <w:rPr>
                <w:w w:val="105"/>
                <w:sz w:val="19"/>
              </w:rPr>
            </w:pPr>
            <w:r>
              <w:rPr>
                <w:w w:val="105"/>
                <w:sz w:val="19"/>
              </w:rPr>
              <w:t>28</w:t>
            </w:r>
            <w:r>
              <w:rPr>
                <w:spacing w:val="-11"/>
                <w:w w:val="105"/>
                <w:sz w:val="19"/>
              </w:rPr>
              <w:t xml:space="preserve"> </w:t>
            </w:r>
            <w:r>
              <w:rPr>
                <w:w w:val="105"/>
                <w:sz w:val="19"/>
              </w:rPr>
              <w:t>de</w:t>
            </w:r>
            <w:r>
              <w:rPr>
                <w:spacing w:val="-11"/>
                <w:w w:val="105"/>
                <w:sz w:val="19"/>
              </w:rPr>
              <w:t xml:space="preserve"> </w:t>
            </w:r>
            <w:r>
              <w:rPr>
                <w:w w:val="105"/>
                <w:sz w:val="19"/>
              </w:rPr>
              <w:t>noviembre</w:t>
            </w:r>
            <w:r>
              <w:rPr>
                <w:spacing w:val="-11"/>
                <w:w w:val="105"/>
                <w:sz w:val="19"/>
              </w:rPr>
              <w:t xml:space="preserve"> </w:t>
            </w:r>
            <w:r>
              <w:rPr>
                <w:w w:val="105"/>
                <w:sz w:val="19"/>
              </w:rPr>
              <w:t xml:space="preserve">de </w:t>
            </w:r>
            <w:r>
              <w:rPr>
                <w:spacing w:val="-4"/>
                <w:w w:val="105"/>
                <w:sz w:val="19"/>
              </w:rPr>
              <w:t>2025</w:t>
            </w:r>
          </w:p>
        </w:tc>
        <w:tc>
          <w:tcPr>
            <w:tcW w:w="2885" w:type="dxa"/>
            <w:tcBorders>
              <w:top w:val="single" w:sz="12" w:space="0" w:color="FFD966"/>
              <w:bottom w:val="single" w:sz="12" w:space="0" w:color="FFD966"/>
            </w:tcBorders>
          </w:tcPr>
          <w:p w14:paraId="4B12D16E" w14:textId="3C992920" w:rsidR="00DF2308" w:rsidRDefault="00DF2308" w:rsidP="00DF2308">
            <w:pPr>
              <w:pStyle w:val="TableParagraph"/>
              <w:spacing w:before="125" w:line="254" w:lineRule="auto"/>
              <w:ind w:left="221" w:right="284"/>
              <w:rPr>
                <w:w w:val="105"/>
                <w:sz w:val="19"/>
              </w:rPr>
            </w:pPr>
            <w:r>
              <w:rPr>
                <w:w w:val="105"/>
                <w:sz w:val="19"/>
              </w:rPr>
              <w:t>Jornada de trabajo construcción</w:t>
            </w:r>
            <w:r>
              <w:rPr>
                <w:spacing w:val="-11"/>
                <w:w w:val="105"/>
                <w:sz w:val="19"/>
              </w:rPr>
              <w:t xml:space="preserve"> </w:t>
            </w:r>
            <w:r>
              <w:rPr>
                <w:w w:val="105"/>
                <w:sz w:val="19"/>
              </w:rPr>
              <w:t>del</w:t>
            </w:r>
            <w:r>
              <w:rPr>
                <w:spacing w:val="-12"/>
                <w:w w:val="105"/>
                <w:sz w:val="19"/>
              </w:rPr>
              <w:t xml:space="preserve"> </w:t>
            </w:r>
            <w:r>
              <w:rPr>
                <w:w w:val="105"/>
                <w:sz w:val="19"/>
              </w:rPr>
              <w:t>Plan</w:t>
            </w:r>
            <w:r>
              <w:rPr>
                <w:spacing w:val="-11"/>
                <w:w w:val="105"/>
                <w:sz w:val="19"/>
              </w:rPr>
              <w:t xml:space="preserve"> </w:t>
            </w:r>
            <w:r>
              <w:rPr>
                <w:w w:val="105"/>
                <w:sz w:val="19"/>
              </w:rPr>
              <w:t>de Acción del Municipio de Francisco Pizarro</w:t>
            </w:r>
          </w:p>
        </w:tc>
        <w:tc>
          <w:tcPr>
            <w:tcW w:w="3181" w:type="dxa"/>
            <w:tcBorders>
              <w:top w:val="single" w:sz="12" w:space="0" w:color="FFD966"/>
              <w:bottom w:val="single" w:sz="12" w:space="0" w:color="FFD966"/>
            </w:tcBorders>
          </w:tcPr>
          <w:p w14:paraId="67E883EA" w14:textId="77777777" w:rsidR="00DF2308" w:rsidRDefault="00DF2308" w:rsidP="00DF2308">
            <w:pPr>
              <w:pStyle w:val="TableParagraph"/>
              <w:spacing w:before="125"/>
              <w:ind w:left="217"/>
              <w:rPr>
                <w:sz w:val="19"/>
              </w:rPr>
            </w:pPr>
            <w:r>
              <w:rPr>
                <w:w w:val="105"/>
                <w:sz w:val="19"/>
              </w:rPr>
              <w:t>Alcaldía</w:t>
            </w:r>
            <w:r>
              <w:rPr>
                <w:spacing w:val="-7"/>
                <w:w w:val="105"/>
                <w:sz w:val="19"/>
              </w:rPr>
              <w:t xml:space="preserve"> </w:t>
            </w:r>
            <w:r>
              <w:rPr>
                <w:spacing w:val="-5"/>
                <w:w w:val="105"/>
                <w:sz w:val="19"/>
              </w:rPr>
              <w:t>de</w:t>
            </w:r>
          </w:p>
          <w:p w14:paraId="2BF9449A" w14:textId="5E199E8B" w:rsidR="00DF2308" w:rsidRDefault="00DF2308" w:rsidP="00DF2308">
            <w:pPr>
              <w:pStyle w:val="TableParagraph"/>
              <w:spacing w:before="125"/>
              <w:ind w:left="217"/>
              <w:rPr>
                <w:w w:val="105"/>
                <w:sz w:val="19"/>
              </w:rPr>
            </w:pPr>
            <w:r>
              <w:rPr>
                <w:w w:val="105"/>
                <w:sz w:val="19"/>
              </w:rPr>
              <w:t>Francisco</w:t>
            </w:r>
            <w:r>
              <w:rPr>
                <w:spacing w:val="-8"/>
                <w:w w:val="105"/>
                <w:sz w:val="19"/>
              </w:rPr>
              <w:t xml:space="preserve"> </w:t>
            </w:r>
            <w:proofErr w:type="spellStart"/>
            <w:r>
              <w:rPr>
                <w:w w:val="105"/>
                <w:sz w:val="19"/>
              </w:rPr>
              <w:t>Pizzaro</w:t>
            </w:r>
            <w:proofErr w:type="spellEnd"/>
            <w:r>
              <w:rPr>
                <w:spacing w:val="-7"/>
                <w:w w:val="105"/>
                <w:sz w:val="19"/>
              </w:rPr>
              <w:t xml:space="preserve"> </w:t>
            </w:r>
            <w:r>
              <w:rPr>
                <w:spacing w:val="-2"/>
                <w:w w:val="105"/>
                <w:sz w:val="19"/>
              </w:rPr>
              <w:t>(Nariño)</w:t>
            </w:r>
          </w:p>
        </w:tc>
      </w:tr>
      <w:tr w:rsidR="00DF2308" w14:paraId="6B0D80C1" w14:textId="77777777" w:rsidTr="00870514">
        <w:trPr>
          <w:trHeight w:val="1218"/>
        </w:trPr>
        <w:tc>
          <w:tcPr>
            <w:tcW w:w="2770" w:type="dxa"/>
            <w:tcBorders>
              <w:top w:val="single" w:sz="12" w:space="0" w:color="FFD966"/>
              <w:bottom w:val="single" w:sz="12" w:space="0" w:color="FFD966"/>
            </w:tcBorders>
          </w:tcPr>
          <w:p w14:paraId="20A7D630" w14:textId="3E3A75D4" w:rsidR="00DF2308" w:rsidRDefault="00DF2308" w:rsidP="00DF2308">
            <w:pPr>
              <w:pStyle w:val="TableParagraph"/>
              <w:spacing w:before="125"/>
              <w:ind w:left="223"/>
              <w:rPr>
                <w:w w:val="105"/>
                <w:sz w:val="19"/>
              </w:rPr>
            </w:pPr>
            <w:r>
              <w:rPr>
                <w:w w:val="105"/>
                <w:sz w:val="19"/>
              </w:rPr>
              <w:t>10</w:t>
            </w:r>
            <w:r>
              <w:rPr>
                <w:spacing w:val="-4"/>
                <w:w w:val="105"/>
                <w:sz w:val="19"/>
              </w:rPr>
              <w:t xml:space="preserve"> </w:t>
            </w:r>
            <w:r>
              <w:rPr>
                <w:w w:val="105"/>
                <w:sz w:val="19"/>
              </w:rPr>
              <w:t>de</w:t>
            </w:r>
            <w:r>
              <w:rPr>
                <w:spacing w:val="-3"/>
                <w:w w:val="105"/>
                <w:sz w:val="19"/>
              </w:rPr>
              <w:t xml:space="preserve"> </w:t>
            </w:r>
            <w:r>
              <w:rPr>
                <w:w w:val="105"/>
                <w:sz w:val="19"/>
              </w:rPr>
              <w:t>diciembre</w:t>
            </w:r>
            <w:r>
              <w:rPr>
                <w:spacing w:val="-4"/>
                <w:w w:val="105"/>
                <w:sz w:val="19"/>
              </w:rPr>
              <w:t xml:space="preserve"> </w:t>
            </w:r>
            <w:r>
              <w:rPr>
                <w:spacing w:val="-5"/>
                <w:w w:val="105"/>
                <w:sz w:val="19"/>
              </w:rPr>
              <w:t>de 2025</w:t>
            </w:r>
          </w:p>
        </w:tc>
        <w:tc>
          <w:tcPr>
            <w:tcW w:w="2885" w:type="dxa"/>
            <w:tcBorders>
              <w:top w:val="single" w:sz="12" w:space="0" w:color="FFD966"/>
              <w:bottom w:val="single" w:sz="12" w:space="0" w:color="FFD966"/>
            </w:tcBorders>
          </w:tcPr>
          <w:p w14:paraId="61D0A010" w14:textId="67B0D6A7" w:rsidR="00DF2308" w:rsidRDefault="00DF2308" w:rsidP="00DF2308">
            <w:pPr>
              <w:pStyle w:val="TableParagraph"/>
              <w:spacing w:before="125" w:line="254" w:lineRule="auto"/>
              <w:ind w:left="221" w:right="284"/>
              <w:rPr>
                <w:w w:val="105"/>
                <w:sz w:val="19"/>
              </w:rPr>
            </w:pPr>
            <w:r>
              <w:rPr>
                <w:w w:val="105"/>
                <w:sz w:val="19"/>
              </w:rPr>
              <w:t>Asistencia</w:t>
            </w:r>
            <w:r>
              <w:rPr>
                <w:spacing w:val="-9"/>
                <w:w w:val="105"/>
                <w:sz w:val="19"/>
              </w:rPr>
              <w:t xml:space="preserve"> </w:t>
            </w:r>
            <w:r>
              <w:rPr>
                <w:w w:val="105"/>
                <w:sz w:val="19"/>
              </w:rPr>
              <w:t>técnica</w:t>
            </w:r>
            <w:r>
              <w:rPr>
                <w:spacing w:val="-8"/>
                <w:w w:val="105"/>
                <w:sz w:val="19"/>
              </w:rPr>
              <w:t xml:space="preserve"> </w:t>
            </w:r>
            <w:r>
              <w:rPr>
                <w:spacing w:val="-2"/>
                <w:w w:val="105"/>
                <w:sz w:val="19"/>
              </w:rPr>
              <w:t xml:space="preserve">sobre </w:t>
            </w:r>
            <w:r>
              <w:rPr>
                <w:w w:val="105"/>
                <w:sz w:val="19"/>
              </w:rPr>
              <w:t>enfoque de género en las</w:t>
            </w:r>
            <w:r>
              <w:rPr>
                <w:spacing w:val="-12"/>
                <w:w w:val="105"/>
                <w:sz w:val="19"/>
              </w:rPr>
              <w:t xml:space="preserve"> </w:t>
            </w:r>
            <w:r>
              <w:rPr>
                <w:w w:val="105"/>
                <w:sz w:val="19"/>
              </w:rPr>
              <w:t>políticas</w:t>
            </w:r>
            <w:r>
              <w:rPr>
                <w:spacing w:val="-12"/>
                <w:w w:val="105"/>
                <w:sz w:val="19"/>
              </w:rPr>
              <w:t xml:space="preserve"> </w:t>
            </w:r>
            <w:r>
              <w:rPr>
                <w:w w:val="105"/>
                <w:sz w:val="19"/>
              </w:rPr>
              <w:t>públicas</w:t>
            </w:r>
            <w:r>
              <w:rPr>
                <w:spacing w:val="-12"/>
                <w:w w:val="105"/>
                <w:sz w:val="19"/>
              </w:rPr>
              <w:t xml:space="preserve"> </w:t>
            </w:r>
            <w:r>
              <w:rPr>
                <w:w w:val="105"/>
                <w:sz w:val="19"/>
              </w:rPr>
              <w:t xml:space="preserve">y </w:t>
            </w:r>
            <w:r>
              <w:rPr>
                <w:spacing w:val="-2"/>
                <w:w w:val="105"/>
                <w:sz w:val="19"/>
              </w:rPr>
              <w:t>PIGMLD</w:t>
            </w:r>
          </w:p>
        </w:tc>
        <w:tc>
          <w:tcPr>
            <w:tcW w:w="3181" w:type="dxa"/>
            <w:tcBorders>
              <w:top w:val="single" w:sz="12" w:space="0" w:color="FFD966"/>
              <w:bottom w:val="single" w:sz="12" w:space="0" w:color="FFD966"/>
            </w:tcBorders>
          </w:tcPr>
          <w:p w14:paraId="1B998199" w14:textId="090A70F0" w:rsidR="00DF2308" w:rsidRDefault="00DF2308" w:rsidP="00DF2308">
            <w:pPr>
              <w:pStyle w:val="TableParagraph"/>
              <w:spacing w:before="125"/>
              <w:ind w:left="217"/>
              <w:rPr>
                <w:w w:val="105"/>
                <w:sz w:val="19"/>
              </w:rPr>
            </w:pPr>
            <w:r>
              <w:rPr>
                <w:w w:val="105"/>
                <w:sz w:val="19"/>
              </w:rPr>
              <w:t>Gobernación</w:t>
            </w:r>
            <w:r>
              <w:rPr>
                <w:spacing w:val="-7"/>
                <w:w w:val="105"/>
                <w:sz w:val="19"/>
              </w:rPr>
              <w:t xml:space="preserve"> </w:t>
            </w:r>
            <w:r>
              <w:rPr>
                <w:w w:val="105"/>
                <w:sz w:val="19"/>
              </w:rPr>
              <w:t>de</w:t>
            </w:r>
            <w:r>
              <w:rPr>
                <w:spacing w:val="-7"/>
                <w:w w:val="105"/>
                <w:sz w:val="19"/>
              </w:rPr>
              <w:t xml:space="preserve"> </w:t>
            </w:r>
            <w:r>
              <w:rPr>
                <w:spacing w:val="-2"/>
                <w:w w:val="105"/>
                <w:sz w:val="19"/>
              </w:rPr>
              <w:t>Arauca</w:t>
            </w:r>
          </w:p>
        </w:tc>
      </w:tr>
    </w:tbl>
    <w:p w14:paraId="7F2C426B" w14:textId="77777777" w:rsidR="004A2264" w:rsidRDefault="004A2264" w:rsidP="004A2264">
      <w:pPr>
        <w:pStyle w:val="TableParagraph"/>
        <w:rPr>
          <w:sz w:val="19"/>
        </w:rPr>
      </w:pPr>
    </w:p>
    <w:p w14:paraId="333394D5" w14:textId="77777777" w:rsidR="00DF2308" w:rsidRDefault="00DF2308" w:rsidP="004A2264">
      <w:pPr>
        <w:pStyle w:val="Textodecuerpo"/>
        <w:spacing w:line="259" w:lineRule="auto"/>
        <w:ind w:left="1339" w:right="1341"/>
      </w:pPr>
    </w:p>
    <w:p w14:paraId="73A01BAE" w14:textId="77777777" w:rsidR="004A2264" w:rsidRPr="00DF2308" w:rsidRDefault="004A2264" w:rsidP="00870514">
      <w:pPr>
        <w:pStyle w:val="Textodecuerpo"/>
        <w:spacing w:line="276" w:lineRule="auto"/>
      </w:pPr>
      <w:r w:rsidRPr="00DF2308">
        <w:t>Los resultados de estas mesas permitieron establecer acuerdos y compromisos con los entes territoriales para la implementación de acciones en el marco del Plan de Acción 2023- 2026 del Programa Integral de Garantías para Mujeres Lideresas y Defensoras de Derechos Humanos. Asimismo, se logró asesorar técnicamente y capacitar a funcionarios y funcionarias de entes territoriales, avanzando hacia su cualificación para la correcta atención de las situaciones que atraviesas las mujeres lideresas y defensoras de derechos humanos.</w:t>
      </w:r>
    </w:p>
    <w:p w14:paraId="6052C590" w14:textId="77777777" w:rsidR="004A2264" w:rsidRPr="00DF2308" w:rsidRDefault="004A2264" w:rsidP="00870514">
      <w:pPr>
        <w:pStyle w:val="Textodecuerpo"/>
        <w:spacing w:line="276" w:lineRule="auto"/>
      </w:pPr>
    </w:p>
    <w:p w14:paraId="4F4713F0" w14:textId="5CE17A3B" w:rsidR="004A2264" w:rsidRPr="00DF2308" w:rsidRDefault="004A2264" w:rsidP="00870514">
      <w:pPr>
        <w:pStyle w:val="Textodecuerpo"/>
        <w:spacing w:line="276" w:lineRule="auto"/>
      </w:pPr>
      <w:r w:rsidRPr="00DF2308">
        <w:t>Desde la Dirección de Derechos Humanos del Ministerio del Interior en coordinación con entidades del orden nacional se han adelantado acciones concretas de articulación institucional que han permitido implementar medidas de garantías de derechos en beneficio de las mujeres lideresas y defensoras en el orden nacional y territorial. En ese sentido, para lograr la efectividad del programa fue necesario construir una hoja de ruta nación</w:t>
      </w:r>
      <w:ins w:id="9" w:author="jose luis lopez rivera" w:date="2026-05-17T19:42:00Z">
        <w:r w:rsidRPr="00DF2308">
          <w:t xml:space="preserve"> – </w:t>
        </w:r>
      </w:ins>
      <w:r w:rsidRPr="00DF2308">
        <w:t>territorio que oriente la implementación del programa, reconociendo la importancia de avanzar en sus diferentes fases de manera progresiva y articulada.</w:t>
      </w:r>
    </w:p>
    <w:p w14:paraId="74D4AD62" w14:textId="77777777" w:rsidR="004A2264" w:rsidRPr="00DF2308" w:rsidRDefault="004A2264" w:rsidP="00870514">
      <w:pPr>
        <w:pStyle w:val="Textodecuerpo"/>
        <w:spacing w:line="276" w:lineRule="auto"/>
      </w:pPr>
    </w:p>
    <w:p w14:paraId="6FD00844" w14:textId="77777777" w:rsidR="00DF2308" w:rsidRPr="00DF2308" w:rsidRDefault="004A2264" w:rsidP="00870514">
      <w:pPr>
        <w:pStyle w:val="Textodecuerpo"/>
        <w:spacing w:line="276" w:lineRule="auto"/>
      </w:pPr>
      <w:r w:rsidRPr="00DF2308">
        <w:t>En ese sentido, el 5, 6 y 7 de noviembre se realizaron tres mesas de trabajo con entidades del orden nacional responsables de la implementación del Plan de Acción 2023-2026, con la finalidad de conocer: (i) avances en la ejecución de las acciones para 2025; (ii) presupuesto asignado a las actividades y acciones contempladas en el Plan de Acción; (iii) proyección de acciones y actividades a realizarse en el 2026 y su correspondiente asignación presupuestal.</w:t>
      </w:r>
      <w:r w:rsidR="00DF2308" w:rsidRPr="00DF2308">
        <w:t xml:space="preserve"> Estas mesas de trabajo permitieron una comunicación fluida, dejando constancia de compromisos asumidos por las entidades del orden nacional en el marco de la implementación del PIGMLD. Este ejercicio se pretende realizar cada tres meses, con la finalidad de dar un seguimiento mucho más cercano sobre la implementación de los compromisos de las entidades y el presupuesto asignado a cada una de ellas.</w:t>
      </w:r>
    </w:p>
    <w:p w14:paraId="3C08AD4F" w14:textId="77777777" w:rsidR="00DF2308" w:rsidRPr="00DF2308" w:rsidRDefault="00DF2308" w:rsidP="00870514">
      <w:pPr>
        <w:pStyle w:val="Textodecuerpo"/>
        <w:spacing w:line="276" w:lineRule="auto"/>
      </w:pPr>
    </w:p>
    <w:p w14:paraId="33ED747C" w14:textId="77777777" w:rsidR="00DF2308" w:rsidRPr="00DF2308" w:rsidRDefault="00DF2308" w:rsidP="00870514">
      <w:pPr>
        <w:pStyle w:val="Textodecuerpo"/>
        <w:spacing w:line="276" w:lineRule="auto"/>
      </w:pPr>
      <w:r w:rsidRPr="00DF2308">
        <w:t>Frente a las entidades que no asistieron a las mesas de trabajo y no reportaron el cumplimiento de actividades, se hicieron requerimientos desde la Procuraduría General de la Nación como entidad encargada del seguimiento de la implementación del Plan de Acción 2023-2026. En respuesta al llamado de la Procuraduría, las entidades han suministrado información y han asumido el compromiso de implementar las acciones con la debida coordinación con el equipo del Programa Integral de Garantías para Mujeres Lideresas y Defensoras.</w:t>
      </w:r>
    </w:p>
    <w:p w14:paraId="4A7E3357" w14:textId="77777777" w:rsidR="00C75AA3" w:rsidRDefault="00C75AA3" w:rsidP="00870514">
      <w:pPr>
        <w:pStyle w:val="Textodecuerpo"/>
        <w:spacing w:before="57" w:line="276" w:lineRule="auto"/>
      </w:pPr>
    </w:p>
    <w:p w14:paraId="66847AED" w14:textId="10998594" w:rsidR="00C75AA3" w:rsidRDefault="00DF4139">
      <w:pPr>
        <w:ind w:left="297" w:right="298"/>
        <w:jc w:val="center"/>
        <w:rPr>
          <w:sz w:val="19"/>
        </w:rPr>
      </w:pPr>
      <w:r>
        <w:rPr>
          <w:w w:val="105"/>
          <w:sz w:val="19"/>
        </w:rPr>
        <w:t>Tabla</w:t>
      </w:r>
      <w:r>
        <w:rPr>
          <w:spacing w:val="-4"/>
          <w:w w:val="105"/>
          <w:sz w:val="19"/>
        </w:rPr>
        <w:t xml:space="preserve"> </w:t>
      </w:r>
      <w:r w:rsidR="00737CAC">
        <w:rPr>
          <w:w w:val="105"/>
          <w:sz w:val="19"/>
        </w:rPr>
        <w:t>80</w:t>
      </w:r>
      <w:r>
        <w:rPr>
          <w:w w:val="105"/>
          <w:sz w:val="19"/>
        </w:rPr>
        <w:t>.</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3"/>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3.3</w:t>
      </w:r>
    </w:p>
    <w:p w14:paraId="036CCCA3" w14:textId="77777777" w:rsidR="00C75AA3" w:rsidRDefault="00C75AA3">
      <w:pPr>
        <w:pStyle w:val="Textodecuerpo"/>
        <w:spacing w:before="3" w:after="1"/>
        <w:rPr>
          <w:sz w:val="15"/>
        </w:rPr>
      </w:pPr>
    </w:p>
    <w:tbl>
      <w:tblPr>
        <w:tblStyle w:val="TableNormal"/>
        <w:tblW w:w="0" w:type="auto"/>
        <w:tblInd w:w="159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611"/>
        <w:gridCol w:w="4123"/>
        <w:gridCol w:w="1879"/>
      </w:tblGrid>
      <w:tr w:rsidR="00C75AA3" w14:paraId="077BB7F7" w14:textId="77777777" w:rsidTr="00F501AA">
        <w:trPr>
          <w:trHeight w:val="402"/>
        </w:trPr>
        <w:tc>
          <w:tcPr>
            <w:tcW w:w="2611" w:type="dxa"/>
          </w:tcPr>
          <w:p w14:paraId="7FF34A53" w14:textId="77777777" w:rsidR="00C75AA3" w:rsidRDefault="00DF4139">
            <w:pPr>
              <w:pStyle w:val="TableParagraph"/>
              <w:spacing w:before="82"/>
              <w:ind w:left="298"/>
              <w:rPr>
                <w:b/>
                <w:sz w:val="19"/>
              </w:rPr>
            </w:pPr>
            <w:r>
              <w:rPr>
                <w:b/>
                <w:w w:val="105"/>
                <w:sz w:val="19"/>
              </w:rPr>
              <w:t>Indicador</w:t>
            </w:r>
            <w:r>
              <w:rPr>
                <w:b/>
                <w:spacing w:val="-4"/>
                <w:w w:val="105"/>
                <w:sz w:val="19"/>
              </w:rPr>
              <w:t xml:space="preserve"> </w:t>
            </w:r>
            <w:r>
              <w:rPr>
                <w:b/>
                <w:w w:val="105"/>
                <w:sz w:val="19"/>
              </w:rPr>
              <w:t>del</w:t>
            </w:r>
            <w:r>
              <w:rPr>
                <w:b/>
                <w:spacing w:val="-4"/>
                <w:w w:val="105"/>
                <w:sz w:val="19"/>
              </w:rPr>
              <w:t xml:space="preserve"> </w:t>
            </w:r>
            <w:r>
              <w:rPr>
                <w:b/>
                <w:spacing w:val="-5"/>
                <w:w w:val="105"/>
                <w:sz w:val="19"/>
              </w:rPr>
              <w:t>PMI</w:t>
            </w:r>
          </w:p>
        </w:tc>
        <w:tc>
          <w:tcPr>
            <w:tcW w:w="4123" w:type="dxa"/>
          </w:tcPr>
          <w:p w14:paraId="33774C70" w14:textId="77777777" w:rsidR="00C75AA3" w:rsidRDefault="00DF4139">
            <w:pPr>
              <w:pStyle w:val="TableParagraph"/>
              <w:spacing w:before="82"/>
              <w:ind w:left="1032"/>
              <w:rPr>
                <w:b/>
                <w:sz w:val="19"/>
              </w:rPr>
            </w:pPr>
            <w:r>
              <w:rPr>
                <w:b/>
                <w:sz w:val="19"/>
              </w:rPr>
              <w:t>Principales</w:t>
            </w:r>
            <w:r>
              <w:rPr>
                <w:b/>
                <w:spacing w:val="55"/>
                <w:sz w:val="19"/>
              </w:rPr>
              <w:t xml:space="preserve"> </w:t>
            </w:r>
            <w:r>
              <w:rPr>
                <w:b/>
                <w:spacing w:val="-2"/>
                <w:sz w:val="19"/>
              </w:rPr>
              <w:t>Logros</w:t>
            </w:r>
          </w:p>
        </w:tc>
        <w:tc>
          <w:tcPr>
            <w:tcW w:w="1879" w:type="dxa"/>
          </w:tcPr>
          <w:p w14:paraId="02BC28F4" w14:textId="77777777" w:rsidR="00C75AA3" w:rsidRDefault="00DF4139">
            <w:pPr>
              <w:pStyle w:val="TableParagraph"/>
              <w:spacing w:before="82"/>
              <w:ind w:left="299"/>
              <w:rPr>
                <w:b/>
                <w:sz w:val="19"/>
              </w:rPr>
            </w:pPr>
            <w:r>
              <w:rPr>
                <w:b/>
                <w:sz w:val="19"/>
              </w:rPr>
              <w:t>Recursos</w:t>
            </w:r>
            <w:r>
              <w:rPr>
                <w:b/>
                <w:spacing w:val="45"/>
                <w:sz w:val="19"/>
              </w:rPr>
              <w:t xml:space="preserve"> </w:t>
            </w:r>
            <w:r>
              <w:rPr>
                <w:b/>
                <w:spacing w:val="-4"/>
                <w:sz w:val="19"/>
              </w:rPr>
              <w:t>2025</w:t>
            </w:r>
          </w:p>
        </w:tc>
      </w:tr>
      <w:tr w:rsidR="00C75AA3" w14:paraId="186B7FD6" w14:textId="77777777" w:rsidTr="00F501AA">
        <w:trPr>
          <w:trHeight w:val="1938"/>
        </w:trPr>
        <w:tc>
          <w:tcPr>
            <w:tcW w:w="2611" w:type="dxa"/>
            <w:vMerge w:val="restart"/>
          </w:tcPr>
          <w:p w14:paraId="304D2F5D" w14:textId="77777777" w:rsidR="00C75AA3" w:rsidRDefault="00DF4139">
            <w:pPr>
              <w:pStyle w:val="TableParagraph"/>
              <w:spacing w:before="125" w:line="252" w:lineRule="auto"/>
              <w:ind w:left="218" w:right="267"/>
              <w:rPr>
                <w:sz w:val="19"/>
              </w:rPr>
            </w:pPr>
            <w:r>
              <w:rPr>
                <w:w w:val="105"/>
                <w:sz w:val="19"/>
              </w:rPr>
              <w:t>Programa</w:t>
            </w:r>
            <w:r>
              <w:rPr>
                <w:spacing w:val="-16"/>
                <w:w w:val="105"/>
                <w:sz w:val="19"/>
              </w:rPr>
              <w:t xml:space="preserve"> </w:t>
            </w:r>
            <w:r>
              <w:rPr>
                <w:w w:val="105"/>
                <w:sz w:val="19"/>
              </w:rPr>
              <w:t>integral</w:t>
            </w:r>
            <w:r>
              <w:rPr>
                <w:spacing w:val="-17"/>
                <w:w w:val="105"/>
                <w:sz w:val="19"/>
              </w:rPr>
              <w:t xml:space="preserve"> </w:t>
            </w:r>
            <w:r>
              <w:rPr>
                <w:w w:val="105"/>
                <w:sz w:val="19"/>
              </w:rPr>
              <w:t xml:space="preserve">de seguridad y protección para </w:t>
            </w:r>
            <w:r>
              <w:rPr>
                <w:spacing w:val="-2"/>
                <w:w w:val="105"/>
                <w:sz w:val="19"/>
              </w:rPr>
              <w:t xml:space="preserve">comunidades, </w:t>
            </w:r>
            <w:r>
              <w:rPr>
                <w:w w:val="105"/>
                <w:sz w:val="19"/>
              </w:rPr>
              <w:t xml:space="preserve">líderes, dirigentes, representantes y activistas de </w:t>
            </w:r>
            <w:r>
              <w:rPr>
                <w:spacing w:val="-2"/>
                <w:w w:val="105"/>
                <w:sz w:val="19"/>
              </w:rPr>
              <w:t xml:space="preserve">organizaciones </w:t>
            </w:r>
            <w:r>
              <w:rPr>
                <w:w w:val="105"/>
                <w:sz w:val="19"/>
              </w:rPr>
              <w:t xml:space="preserve">sociales, populares, étnicas, de mujeres y de género, </w:t>
            </w:r>
            <w:r>
              <w:rPr>
                <w:spacing w:val="-2"/>
                <w:w w:val="105"/>
                <w:sz w:val="19"/>
              </w:rPr>
              <w:t>implementado</w:t>
            </w:r>
          </w:p>
        </w:tc>
        <w:tc>
          <w:tcPr>
            <w:tcW w:w="4123" w:type="dxa"/>
          </w:tcPr>
          <w:p w14:paraId="1C1EC8D6" w14:textId="77777777" w:rsidR="00C75AA3" w:rsidRDefault="00DF4139">
            <w:pPr>
              <w:pStyle w:val="TableParagraph"/>
              <w:spacing w:before="125" w:line="252" w:lineRule="auto"/>
              <w:ind w:left="223" w:right="244"/>
              <w:rPr>
                <w:sz w:val="19"/>
              </w:rPr>
            </w:pPr>
            <w:r>
              <w:rPr>
                <w:w w:val="105"/>
                <w:sz w:val="19"/>
              </w:rPr>
              <w:t>Se</w:t>
            </w:r>
            <w:r>
              <w:rPr>
                <w:spacing w:val="-6"/>
                <w:w w:val="105"/>
                <w:sz w:val="19"/>
              </w:rPr>
              <w:t xml:space="preserve"> </w:t>
            </w:r>
            <w:r>
              <w:rPr>
                <w:w w:val="105"/>
                <w:sz w:val="19"/>
              </w:rPr>
              <w:t>avanzó</w:t>
            </w:r>
            <w:r>
              <w:rPr>
                <w:spacing w:val="-6"/>
                <w:w w:val="105"/>
                <w:sz w:val="19"/>
              </w:rPr>
              <w:t xml:space="preserve"> </w:t>
            </w:r>
            <w:r>
              <w:rPr>
                <w:w w:val="105"/>
                <w:sz w:val="19"/>
              </w:rPr>
              <w:t>en</w:t>
            </w:r>
            <w:r>
              <w:rPr>
                <w:spacing w:val="-6"/>
                <w:w w:val="105"/>
                <w:sz w:val="19"/>
              </w:rPr>
              <w:t xml:space="preserve"> </w:t>
            </w:r>
            <w:r>
              <w:rPr>
                <w:w w:val="105"/>
                <w:sz w:val="19"/>
              </w:rPr>
              <w:t>la</w:t>
            </w:r>
            <w:r>
              <w:rPr>
                <w:spacing w:val="-6"/>
                <w:w w:val="105"/>
                <w:sz w:val="19"/>
              </w:rPr>
              <w:t xml:space="preserve"> </w:t>
            </w:r>
            <w:r>
              <w:rPr>
                <w:w w:val="105"/>
                <w:sz w:val="19"/>
              </w:rPr>
              <w:t>territorialización</w:t>
            </w:r>
            <w:r>
              <w:rPr>
                <w:spacing w:val="-6"/>
                <w:w w:val="105"/>
                <w:sz w:val="19"/>
              </w:rPr>
              <w:t xml:space="preserve"> </w:t>
            </w:r>
            <w:r>
              <w:rPr>
                <w:w w:val="105"/>
                <w:sz w:val="19"/>
              </w:rPr>
              <w:t>del programa en 23 departamentos,</w:t>
            </w:r>
            <w:r>
              <w:rPr>
                <w:spacing w:val="40"/>
                <w:w w:val="105"/>
                <w:sz w:val="19"/>
              </w:rPr>
              <w:t xml:space="preserve"> </w:t>
            </w:r>
            <w:r>
              <w:rPr>
                <w:w w:val="105"/>
                <w:sz w:val="19"/>
              </w:rPr>
              <w:t>con mejores resultados en</w:t>
            </w:r>
            <w:r>
              <w:rPr>
                <w:spacing w:val="40"/>
                <w:w w:val="105"/>
                <w:sz w:val="19"/>
              </w:rPr>
              <w:t xml:space="preserve"> </w:t>
            </w:r>
            <w:r>
              <w:rPr>
                <w:w w:val="105"/>
                <w:sz w:val="19"/>
              </w:rPr>
              <w:t>Guaviare, Guajira, Putumayo, Tolima, Casanare, en la zona pacífico Nariñense y en la región de Magdalena Medio.</w:t>
            </w:r>
          </w:p>
        </w:tc>
        <w:tc>
          <w:tcPr>
            <w:tcW w:w="1879" w:type="dxa"/>
            <w:vMerge w:val="restart"/>
          </w:tcPr>
          <w:p w14:paraId="640B7DF6" w14:textId="77777777" w:rsidR="00C75AA3" w:rsidRDefault="00C75AA3">
            <w:pPr>
              <w:pStyle w:val="TableParagraph"/>
              <w:rPr>
                <w:sz w:val="19"/>
              </w:rPr>
            </w:pPr>
          </w:p>
          <w:p w14:paraId="27EC421D" w14:textId="77777777" w:rsidR="00C75AA3" w:rsidRDefault="00C75AA3">
            <w:pPr>
              <w:pStyle w:val="TableParagraph"/>
              <w:rPr>
                <w:sz w:val="19"/>
              </w:rPr>
            </w:pPr>
          </w:p>
          <w:p w14:paraId="2DB1185F" w14:textId="77777777" w:rsidR="00C75AA3" w:rsidRDefault="00C75AA3">
            <w:pPr>
              <w:pStyle w:val="TableParagraph"/>
              <w:rPr>
                <w:sz w:val="19"/>
              </w:rPr>
            </w:pPr>
          </w:p>
          <w:p w14:paraId="7E00B313" w14:textId="77777777" w:rsidR="00C75AA3" w:rsidRDefault="00C75AA3">
            <w:pPr>
              <w:pStyle w:val="TableParagraph"/>
              <w:rPr>
                <w:sz w:val="19"/>
              </w:rPr>
            </w:pPr>
          </w:p>
          <w:p w14:paraId="7BE2D370" w14:textId="77777777" w:rsidR="00C75AA3" w:rsidRDefault="00C75AA3">
            <w:pPr>
              <w:pStyle w:val="TableParagraph"/>
              <w:rPr>
                <w:sz w:val="19"/>
              </w:rPr>
            </w:pPr>
          </w:p>
          <w:p w14:paraId="47D6737C" w14:textId="77777777" w:rsidR="00C75AA3" w:rsidRDefault="00C75AA3">
            <w:pPr>
              <w:pStyle w:val="TableParagraph"/>
              <w:rPr>
                <w:sz w:val="19"/>
              </w:rPr>
            </w:pPr>
          </w:p>
          <w:p w14:paraId="63D25DF6" w14:textId="77777777" w:rsidR="00C75AA3" w:rsidRDefault="00DF4139">
            <w:pPr>
              <w:pStyle w:val="TableParagraph"/>
              <w:ind w:left="223"/>
              <w:rPr>
                <w:sz w:val="19"/>
              </w:rPr>
            </w:pPr>
            <w:r>
              <w:rPr>
                <w:w w:val="105"/>
                <w:sz w:val="19"/>
              </w:rPr>
              <w:t>$</w:t>
            </w:r>
            <w:r>
              <w:rPr>
                <w:spacing w:val="-1"/>
                <w:w w:val="105"/>
                <w:sz w:val="19"/>
              </w:rPr>
              <w:t xml:space="preserve"> </w:t>
            </w:r>
            <w:r>
              <w:rPr>
                <w:spacing w:val="-2"/>
                <w:w w:val="105"/>
                <w:sz w:val="19"/>
              </w:rPr>
              <w:t>6.743.411.715</w:t>
            </w:r>
          </w:p>
        </w:tc>
      </w:tr>
      <w:tr w:rsidR="00C75AA3" w14:paraId="48A9181F" w14:textId="77777777" w:rsidTr="00F501AA">
        <w:trPr>
          <w:trHeight w:val="3157"/>
        </w:trPr>
        <w:tc>
          <w:tcPr>
            <w:tcW w:w="2611" w:type="dxa"/>
            <w:vMerge/>
            <w:tcBorders>
              <w:top w:val="nil"/>
            </w:tcBorders>
          </w:tcPr>
          <w:p w14:paraId="6F13E392" w14:textId="77777777" w:rsidR="00C75AA3" w:rsidRDefault="00C75AA3">
            <w:pPr>
              <w:rPr>
                <w:sz w:val="2"/>
                <w:szCs w:val="2"/>
              </w:rPr>
            </w:pPr>
          </w:p>
        </w:tc>
        <w:tc>
          <w:tcPr>
            <w:tcW w:w="4123" w:type="dxa"/>
          </w:tcPr>
          <w:p w14:paraId="690E4608" w14:textId="77777777" w:rsidR="00C75AA3" w:rsidRDefault="00DF4139">
            <w:pPr>
              <w:pStyle w:val="TableParagraph"/>
              <w:spacing w:before="125" w:line="252" w:lineRule="auto"/>
              <w:ind w:left="223" w:right="168"/>
              <w:rPr>
                <w:sz w:val="19"/>
              </w:rPr>
            </w:pPr>
            <w:r>
              <w:rPr>
                <w:w w:val="105"/>
                <w:sz w:val="19"/>
              </w:rPr>
              <w:t>La</w:t>
            </w:r>
            <w:r>
              <w:rPr>
                <w:spacing w:val="-4"/>
                <w:w w:val="105"/>
                <w:sz w:val="19"/>
              </w:rPr>
              <w:t xml:space="preserve"> </w:t>
            </w:r>
            <w:r>
              <w:rPr>
                <w:w w:val="105"/>
                <w:sz w:val="19"/>
              </w:rPr>
              <w:t>articulación</w:t>
            </w:r>
            <w:r>
              <w:rPr>
                <w:spacing w:val="-4"/>
                <w:w w:val="105"/>
                <w:sz w:val="19"/>
              </w:rPr>
              <w:t xml:space="preserve"> </w:t>
            </w:r>
            <w:r>
              <w:rPr>
                <w:w w:val="105"/>
                <w:sz w:val="19"/>
              </w:rPr>
              <w:t>Nacional</w:t>
            </w:r>
            <w:r>
              <w:rPr>
                <w:spacing w:val="-5"/>
                <w:w w:val="105"/>
                <w:sz w:val="19"/>
              </w:rPr>
              <w:t xml:space="preserve"> </w:t>
            </w:r>
            <w:r>
              <w:rPr>
                <w:w w:val="105"/>
                <w:sz w:val="19"/>
              </w:rPr>
              <w:t>permitió</w:t>
            </w:r>
            <w:r>
              <w:rPr>
                <w:spacing w:val="-4"/>
                <w:w w:val="105"/>
                <w:sz w:val="19"/>
              </w:rPr>
              <w:t xml:space="preserve"> </w:t>
            </w:r>
            <w:r>
              <w:rPr>
                <w:w w:val="105"/>
                <w:sz w:val="19"/>
              </w:rPr>
              <w:t>la consolidación e implementación de acciones claves para garantizar el ejercicio</w:t>
            </w:r>
            <w:r>
              <w:rPr>
                <w:spacing w:val="-2"/>
                <w:w w:val="105"/>
                <w:sz w:val="19"/>
              </w:rPr>
              <w:t xml:space="preserve"> </w:t>
            </w:r>
            <w:r>
              <w:rPr>
                <w:w w:val="105"/>
                <w:sz w:val="19"/>
              </w:rPr>
              <w:t>de</w:t>
            </w:r>
            <w:r>
              <w:rPr>
                <w:spacing w:val="-2"/>
                <w:w w:val="105"/>
                <w:sz w:val="19"/>
              </w:rPr>
              <w:t xml:space="preserve"> </w:t>
            </w:r>
            <w:r>
              <w:rPr>
                <w:w w:val="105"/>
                <w:sz w:val="19"/>
              </w:rPr>
              <w:t>la</w:t>
            </w:r>
            <w:r>
              <w:rPr>
                <w:spacing w:val="-2"/>
                <w:w w:val="105"/>
                <w:sz w:val="19"/>
              </w:rPr>
              <w:t xml:space="preserve"> </w:t>
            </w:r>
            <w:r>
              <w:rPr>
                <w:w w:val="105"/>
                <w:sz w:val="19"/>
              </w:rPr>
              <w:t>labor</w:t>
            </w:r>
            <w:r>
              <w:rPr>
                <w:spacing w:val="-3"/>
                <w:w w:val="105"/>
                <w:sz w:val="19"/>
              </w:rPr>
              <w:t xml:space="preserve"> </w:t>
            </w:r>
            <w:r>
              <w:rPr>
                <w:w w:val="105"/>
                <w:sz w:val="19"/>
              </w:rPr>
              <w:t>de</w:t>
            </w:r>
            <w:r>
              <w:rPr>
                <w:spacing w:val="-2"/>
                <w:w w:val="105"/>
                <w:sz w:val="19"/>
              </w:rPr>
              <w:t xml:space="preserve"> </w:t>
            </w:r>
            <w:r>
              <w:rPr>
                <w:w w:val="105"/>
                <w:sz w:val="19"/>
              </w:rPr>
              <w:t>las</w:t>
            </w:r>
            <w:r>
              <w:rPr>
                <w:spacing w:val="-2"/>
                <w:w w:val="105"/>
                <w:sz w:val="19"/>
              </w:rPr>
              <w:t xml:space="preserve"> </w:t>
            </w:r>
            <w:r>
              <w:rPr>
                <w:w w:val="105"/>
                <w:sz w:val="19"/>
              </w:rPr>
              <w:t>mujeres lideresas</w:t>
            </w:r>
            <w:r>
              <w:rPr>
                <w:spacing w:val="-5"/>
                <w:w w:val="105"/>
                <w:sz w:val="19"/>
              </w:rPr>
              <w:t xml:space="preserve"> </w:t>
            </w:r>
            <w:r>
              <w:rPr>
                <w:w w:val="105"/>
                <w:sz w:val="19"/>
              </w:rPr>
              <w:t>y</w:t>
            </w:r>
            <w:r>
              <w:rPr>
                <w:spacing w:val="-5"/>
                <w:w w:val="105"/>
                <w:sz w:val="19"/>
              </w:rPr>
              <w:t xml:space="preserve"> </w:t>
            </w:r>
            <w:r>
              <w:rPr>
                <w:w w:val="105"/>
                <w:sz w:val="19"/>
              </w:rPr>
              <w:t>defensoras</w:t>
            </w:r>
            <w:r>
              <w:rPr>
                <w:spacing w:val="-5"/>
                <w:w w:val="105"/>
                <w:sz w:val="19"/>
              </w:rPr>
              <w:t xml:space="preserve"> </w:t>
            </w:r>
            <w:r>
              <w:rPr>
                <w:w w:val="105"/>
                <w:sz w:val="19"/>
              </w:rPr>
              <w:t>de</w:t>
            </w:r>
            <w:r>
              <w:rPr>
                <w:spacing w:val="-5"/>
                <w:w w:val="105"/>
                <w:sz w:val="19"/>
              </w:rPr>
              <w:t xml:space="preserve"> </w:t>
            </w:r>
            <w:r>
              <w:rPr>
                <w:w w:val="105"/>
                <w:sz w:val="19"/>
              </w:rPr>
              <w:t>derechos humanos. Se resaltan la implementación de acciones por parte</w:t>
            </w:r>
            <w:r>
              <w:rPr>
                <w:spacing w:val="-7"/>
                <w:w w:val="105"/>
                <w:sz w:val="19"/>
              </w:rPr>
              <w:t xml:space="preserve"> </w:t>
            </w:r>
            <w:r>
              <w:rPr>
                <w:w w:val="105"/>
                <w:sz w:val="19"/>
              </w:rPr>
              <w:t>de</w:t>
            </w:r>
            <w:r>
              <w:rPr>
                <w:spacing w:val="-7"/>
                <w:w w:val="105"/>
                <w:sz w:val="19"/>
              </w:rPr>
              <w:t xml:space="preserve"> </w:t>
            </w:r>
            <w:r>
              <w:rPr>
                <w:w w:val="105"/>
                <w:sz w:val="19"/>
              </w:rPr>
              <w:t>entidades</w:t>
            </w:r>
            <w:r>
              <w:rPr>
                <w:spacing w:val="-7"/>
                <w:w w:val="105"/>
                <w:sz w:val="19"/>
              </w:rPr>
              <w:t xml:space="preserve"> </w:t>
            </w:r>
            <w:r>
              <w:rPr>
                <w:w w:val="105"/>
                <w:sz w:val="19"/>
              </w:rPr>
              <w:t>como</w:t>
            </w:r>
            <w:r>
              <w:rPr>
                <w:spacing w:val="-7"/>
                <w:w w:val="105"/>
                <w:sz w:val="19"/>
              </w:rPr>
              <w:t xml:space="preserve"> </w:t>
            </w:r>
            <w:r>
              <w:rPr>
                <w:w w:val="105"/>
                <w:sz w:val="19"/>
              </w:rPr>
              <w:t>Ministerio de Ambiente, la Unidad de Restitución</w:t>
            </w:r>
            <w:r>
              <w:rPr>
                <w:spacing w:val="-8"/>
                <w:w w:val="105"/>
                <w:sz w:val="19"/>
              </w:rPr>
              <w:t xml:space="preserve"> </w:t>
            </w:r>
            <w:r>
              <w:rPr>
                <w:w w:val="105"/>
                <w:sz w:val="19"/>
              </w:rPr>
              <w:t>de</w:t>
            </w:r>
            <w:r>
              <w:rPr>
                <w:spacing w:val="-8"/>
                <w:w w:val="105"/>
                <w:sz w:val="19"/>
              </w:rPr>
              <w:t xml:space="preserve"> </w:t>
            </w:r>
            <w:r>
              <w:rPr>
                <w:w w:val="105"/>
                <w:sz w:val="19"/>
              </w:rPr>
              <w:t>Tierras,</w:t>
            </w:r>
            <w:r>
              <w:rPr>
                <w:spacing w:val="-9"/>
                <w:w w:val="105"/>
                <w:sz w:val="19"/>
              </w:rPr>
              <w:t xml:space="preserve"> </w:t>
            </w:r>
            <w:r>
              <w:rPr>
                <w:w w:val="105"/>
                <w:sz w:val="19"/>
              </w:rPr>
              <w:t>el</w:t>
            </w:r>
            <w:r>
              <w:rPr>
                <w:spacing w:val="-9"/>
                <w:w w:val="105"/>
                <w:sz w:val="19"/>
              </w:rPr>
              <w:t xml:space="preserve"> </w:t>
            </w:r>
            <w:r>
              <w:rPr>
                <w:w w:val="105"/>
                <w:sz w:val="19"/>
              </w:rPr>
              <w:t>Ministerio de Agricultura, el Ministerio del Interior, entre otras.</w:t>
            </w:r>
          </w:p>
        </w:tc>
        <w:tc>
          <w:tcPr>
            <w:tcW w:w="1879" w:type="dxa"/>
            <w:vMerge/>
            <w:tcBorders>
              <w:top w:val="nil"/>
            </w:tcBorders>
          </w:tcPr>
          <w:p w14:paraId="63A1939F" w14:textId="77777777" w:rsidR="00C75AA3" w:rsidRDefault="00C75AA3">
            <w:pPr>
              <w:rPr>
                <w:sz w:val="2"/>
                <w:szCs w:val="2"/>
              </w:rPr>
            </w:pPr>
          </w:p>
        </w:tc>
      </w:tr>
    </w:tbl>
    <w:p w14:paraId="569EDCA6" w14:textId="77777777" w:rsidR="00C75AA3" w:rsidRDefault="00C75AA3">
      <w:pPr>
        <w:pStyle w:val="Textodecuerpo"/>
        <w:spacing w:before="49"/>
      </w:pPr>
    </w:p>
    <w:p w14:paraId="18B0856C" w14:textId="77777777" w:rsidR="00870514" w:rsidRDefault="00870514" w:rsidP="00DF2308">
      <w:pPr>
        <w:ind w:left="297" w:right="298"/>
        <w:jc w:val="center"/>
        <w:rPr>
          <w:w w:val="105"/>
          <w:sz w:val="19"/>
        </w:rPr>
      </w:pPr>
    </w:p>
    <w:p w14:paraId="0182A8F8" w14:textId="7CA1540D" w:rsidR="00870514" w:rsidRPr="00870514" w:rsidRDefault="00870514" w:rsidP="00560358">
      <w:pPr>
        <w:pStyle w:val="Prrafodelista"/>
        <w:numPr>
          <w:ilvl w:val="0"/>
          <w:numId w:val="6"/>
        </w:numPr>
        <w:tabs>
          <w:tab w:val="left" w:pos="2244"/>
          <w:tab w:val="left" w:pos="2900"/>
          <w:tab w:val="left" w:pos="3566"/>
          <w:tab w:val="left" w:pos="5068"/>
          <w:tab w:val="left" w:pos="6982"/>
          <w:tab w:val="left" w:pos="7414"/>
          <w:tab w:val="left" w:pos="8393"/>
          <w:tab w:val="left" w:pos="8757"/>
          <w:tab w:val="left" w:pos="9909"/>
        </w:tabs>
        <w:spacing w:line="238" w:lineRule="auto"/>
        <w:ind w:left="1361" w:right="1247" w:hanging="340"/>
        <w:rPr>
          <w:i/>
          <w:sz w:val="24"/>
        </w:rPr>
      </w:pPr>
      <w:r w:rsidRPr="00870514">
        <w:rPr>
          <w:i/>
          <w:color w:val="2F5496"/>
          <w:spacing w:val="-4"/>
          <w:sz w:val="24"/>
        </w:rPr>
        <w:t>¿En</w:t>
      </w:r>
      <w:r w:rsidRPr="00870514">
        <w:rPr>
          <w:i/>
          <w:color w:val="2F5496"/>
          <w:sz w:val="24"/>
        </w:rPr>
        <w:tab/>
      </w:r>
      <w:r w:rsidRPr="00870514">
        <w:rPr>
          <w:i/>
          <w:color w:val="2F5496"/>
          <w:spacing w:val="-4"/>
          <w:sz w:val="24"/>
        </w:rPr>
        <w:t>qué</w:t>
      </w:r>
      <w:r w:rsidRPr="00870514">
        <w:rPr>
          <w:i/>
          <w:color w:val="2F5496"/>
          <w:sz w:val="24"/>
        </w:rPr>
        <w:tab/>
      </w:r>
      <w:r w:rsidRPr="00870514">
        <w:rPr>
          <w:i/>
          <w:color w:val="2F5496"/>
          <w:spacing w:val="-2"/>
          <w:sz w:val="24"/>
        </w:rPr>
        <w:t>municipios</w:t>
      </w:r>
      <w:r w:rsidRPr="00870514">
        <w:rPr>
          <w:i/>
          <w:color w:val="2F5496"/>
          <w:sz w:val="24"/>
        </w:rPr>
        <w:tab/>
      </w:r>
      <w:r w:rsidRPr="00870514">
        <w:rPr>
          <w:i/>
          <w:color w:val="2F5496"/>
          <w:spacing w:val="-2"/>
          <w:sz w:val="24"/>
        </w:rPr>
        <w:t>desarrollamos</w:t>
      </w:r>
      <w:r w:rsidRPr="00870514">
        <w:rPr>
          <w:i/>
          <w:color w:val="2F5496"/>
          <w:sz w:val="24"/>
        </w:rPr>
        <w:tab/>
      </w:r>
      <w:r w:rsidRPr="00870514">
        <w:rPr>
          <w:i/>
          <w:color w:val="2F5496"/>
          <w:spacing w:val="-6"/>
          <w:sz w:val="24"/>
        </w:rPr>
        <w:t>la</w:t>
      </w:r>
      <w:r w:rsidRPr="00870514">
        <w:rPr>
          <w:i/>
          <w:color w:val="2F5496"/>
          <w:sz w:val="24"/>
        </w:rPr>
        <w:tab/>
      </w:r>
      <w:r w:rsidRPr="00870514">
        <w:rPr>
          <w:i/>
          <w:color w:val="2F5496"/>
          <w:spacing w:val="-2"/>
          <w:sz w:val="24"/>
        </w:rPr>
        <w:t>acción</w:t>
      </w:r>
      <w:r w:rsidRPr="00870514">
        <w:rPr>
          <w:i/>
          <w:color w:val="2F5496"/>
          <w:sz w:val="24"/>
        </w:rPr>
        <w:tab/>
      </w:r>
      <w:r w:rsidRPr="00870514">
        <w:rPr>
          <w:i/>
          <w:color w:val="2F5496"/>
          <w:spacing w:val="-10"/>
          <w:sz w:val="24"/>
        </w:rPr>
        <w:t>y</w:t>
      </w:r>
      <w:r w:rsidRPr="00870514">
        <w:rPr>
          <w:i/>
          <w:color w:val="2F5496"/>
          <w:sz w:val="24"/>
        </w:rPr>
        <w:tab/>
      </w:r>
      <w:r w:rsidRPr="00870514">
        <w:rPr>
          <w:i/>
          <w:color w:val="2F5496"/>
          <w:spacing w:val="-2"/>
          <w:sz w:val="24"/>
        </w:rPr>
        <w:t>quiénes</w:t>
      </w:r>
      <w:r w:rsidRPr="00870514">
        <w:rPr>
          <w:i/>
          <w:color w:val="2F5496"/>
          <w:sz w:val="24"/>
        </w:rPr>
        <w:tab/>
      </w:r>
      <w:r w:rsidRPr="00870514">
        <w:rPr>
          <w:i/>
          <w:color w:val="2F5496"/>
          <w:spacing w:val="-6"/>
          <w:sz w:val="24"/>
        </w:rPr>
        <w:t xml:space="preserve">se </w:t>
      </w:r>
      <w:r w:rsidRPr="00870514">
        <w:rPr>
          <w:i/>
          <w:color w:val="2F5496"/>
          <w:sz w:val="24"/>
        </w:rPr>
        <w:t>beneficiaron por cada indicador?</w:t>
      </w:r>
    </w:p>
    <w:p w14:paraId="46FB3356" w14:textId="77777777" w:rsidR="00870514" w:rsidRDefault="00870514" w:rsidP="00870514">
      <w:pPr>
        <w:ind w:right="298"/>
        <w:rPr>
          <w:w w:val="105"/>
          <w:sz w:val="19"/>
        </w:rPr>
      </w:pPr>
    </w:p>
    <w:p w14:paraId="2DED3F70" w14:textId="77777777" w:rsidR="00870514" w:rsidRDefault="00870514" w:rsidP="00DF2308">
      <w:pPr>
        <w:ind w:left="297" w:right="298"/>
        <w:jc w:val="center"/>
        <w:rPr>
          <w:w w:val="105"/>
          <w:sz w:val="19"/>
        </w:rPr>
      </w:pPr>
    </w:p>
    <w:p w14:paraId="5FBF8848" w14:textId="77777777" w:rsidR="00DF2308" w:rsidRDefault="00DF2308" w:rsidP="00DF2308">
      <w:pPr>
        <w:ind w:left="297" w:right="298"/>
        <w:jc w:val="center"/>
        <w:rPr>
          <w:spacing w:val="-5"/>
          <w:w w:val="105"/>
          <w:sz w:val="19"/>
        </w:rPr>
      </w:pPr>
      <w:r>
        <w:rPr>
          <w:w w:val="105"/>
          <w:sz w:val="19"/>
        </w:rPr>
        <w:t>Tabla</w:t>
      </w:r>
      <w:r>
        <w:rPr>
          <w:spacing w:val="-5"/>
          <w:w w:val="105"/>
          <w:sz w:val="19"/>
        </w:rPr>
        <w:t xml:space="preserve"> </w:t>
      </w:r>
      <w:r>
        <w:rPr>
          <w:w w:val="105"/>
          <w:sz w:val="19"/>
        </w:rPr>
        <w:t>81.</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3.3</w:t>
      </w:r>
    </w:p>
    <w:p w14:paraId="51DC18E2" w14:textId="77777777" w:rsidR="00DF2308" w:rsidRDefault="00DF2308" w:rsidP="00DF2308">
      <w:pPr>
        <w:pStyle w:val="Textodecuerpo"/>
        <w:spacing w:before="4"/>
        <w:rPr>
          <w:sz w:val="15"/>
        </w:rPr>
      </w:pPr>
    </w:p>
    <w:tbl>
      <w:tblPr>
        <w:tblStyle w:val="TableNormal"/>
        <w:tblW w:w="0" w:type="auto"/>
        <w:tblInd w:w="123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1890"/>
        <w:gridCol w:w="1902"/>
        <w:gridCol w:w="1642"/>
        <w:gridCol w:w="1512"/>
        <w:gridCol w:w="2112"/>
      </w:tblGrid>
      <w:tr w:rsidR="00DF2308" w14:paraId="0E2F10A3" w14:textId="77777777" w:rsidTr="00FC0799">
        <w:trPr>
          <w:trHeight w:val="1132"/>
        </w:trPr>
        <w:tc>
          <w:tcPr>
            <w:tcW w:w="1890" w:type="dxa"/>
            <w:tcBorders>
              <w:bottom w:val="single" w:sz="12" w:space="0" w:color="FFD966"/>
            </w:tcBorders>
          </w:tcPr>
          <w:p w14:paraId="03B37112" w14:textId="77777777" w:rsidR="00DF2308" w:rsidRDefault="00DF2308" w:rsidP="00DF2308">
            <w:pPr>
              <w:pStyle w:val="TableParagraph"/>
              <w:spacing w:before="177"/>
              <w:rPr>
                <w:sz w:val="19"/>
              </w:rPr>
            </w:pPr>
          </w:p>
          <w:p w14:paraId="16056049" w14:textId="77777777" w:rsidR="00DF2308" w:rsidRDefault="00DF2308" w:rsidP="00DF2308">
            <w:pPr>
              <w:pStyle w:val="TableParagraph"/>
              <w:spacing w:before="1" w:line="254" w:lineRule="auto"/>
              <w:ind w:left="485" w:right="110" w:hanging="117"/>
              <w:rPr>
                <w:b/>
                <w:sz w:val="19"/>
              </w:rPr>
            </w:pPr>
            <w:r>
              <w:rPr>
                <w:b/>
                <w:spacing w:val="-2"/>
                <w:sz w:val="19"/>
              </w:rPr>
              <w:t xml:space="preserve">Indicador </w:t>
            </w:r>
            <w:r>
              <w:rPr>
                <w:b/>
                <w:w w:val="105"/>
                <w:sz w:val="19"/>
              </w:rPr>
              <w:t>del PMI</w:t>
            </w:r>
          </w:p>
        </w:tc>
        <w:tc>
          <w:tcPr>
            <w:tcW w:w="1902" w:type="dxa"/>
            <w:tcBorders>
              <w:bottom w:val="single" w:sz="12" w:space="0" w:color="FFD966"/>
            </w:tcBorders>
          </w:tcPr>
          <w:p w14:paraId="674B9274" w14:textId="77777777" w:rsidR="00DF2308" w:rsidRDefault="00DF2308" w:rsidP="00DF2308">
            <w:pPr>
              <w:pStyle w:val="TableParagraph"/>
              <w:spacing w:before="101"/>
              <w:rPr>
                <w:sz w:val="19"/>
              </w:rPr>
            </w:pPr>
          </w:p>
          <w:p w14:paraId="593E6659" w14:textId="77777777" w:rsidR="00DF2308" w:rsidRDefault="00DF2308" w:rsidP="00DF2308">
            <w:pPr>
              <w:pStyle w:val="TableParagraph"/>
              <w:spacing w:line="249" w:lineRule="auto"/>
              <w:ind w:left="871" w:right="181" w:hanging="578"/>
              <w:rPr>
                <w:b/>
                <w:sz w:val="19"/>
              </w:rPr>
            </w:pPr>
            <w:proofErr w:type="spellStart"/>
            <w:r>
              <w:rPr>
                <w:b/>
                <w:spacing w:val="-2"/>
                <w:sz w:val="19"/>
              </w:rPr>
              <w:t>Departamen</w:t>
            </w:r>
            <w:proofErr w:type="spellEnd"/>
            <w:r>
              <w:rPr>
                <w:b/>
                <w:spacing w:val="-2"/>
                <w:sz w:val="19"/>
              </w:rPr>
              <w:t xml:space="preserve"> </w:t>
            </w:r>
            <w:proofErr w:type="spellStart"/>
            <w:r>
              <w:rPr>
                <w:b/>
                <w:spacing w:val="-6"/>
                <w:w w:val="105"/>
                <w:sz w:val="19"/>
              </w:rPr>
              <w:t>to</w:t>
            </w:r>
            <w:proofErr w:type="spellEnd"/>
          </w:p>
        </w:tc>
        <w:tc>
          <w:tcPr>
            <w:tcW w:w="1642" w:type="dxa"/>
            <w:tcBorders>
              <w:bottom w:val="single" w:sz="12" w:space="0" w:color="FFD966"/>
            </w:tcBorders>
          </w:tcPr>
          <w:p w14:paraId="49E947FD" w14:textId="77777777" w:rsidR="00DF2308" w:rsidRDefault="00DF2308" w:rsidP="00DF2308">
            <w:pPr>
              <w:pStyle w:val="TableParagraph"/>
              <w:spacing w:before="101"/>
              <w:rPr>
                <w:sz w:val="19"/>
              </w:rPr>
            </w:pPr>
          </w:p>
          <w:p w14:paraId="157B7EB8" w14:textId="38E1E1EA" w:rsidR="00DF2308" w:rsidRDefault="00DF2308" w:rsidP="00DF2308">
            <w:pPr>
              <w:pStyle w:val="TableParagraph"/>
              <w:spacing w:line="249" w:lineRule="auto"/>
              <w:ind w:left="669" w:right="256" w:hanging="400"/>
              <w:rPr>
                <w:b/>
                <w:sz w:val="19"/>
              </w:rPr>
            </w:pPr>
            <w:r>
              <w:rPr>
                <w:b/>
                <w:spacing w:val="-2"/>
                <w:sz w:val="19"/>
              </w:rPr>
              <w:t>Municipi</w:t>
            </w:r>
            <w:r>
              <w:rPr>
                <w:b/>
                <w:spacing w:val="-10"/>
                <w:w w:val="105"/>
                <w:sz w:val="19"/>
              </w:rPr>
              <w:t>o</w:t>
            </w:r>
          </w:p>
        </w:tc>
        <w:tc>
          <w:tcPr>
            <w:tcW w:w="1512" w:type="dxa"/>
            <w:tcBorders>
              <w:bottom w:val="single" w:sz="12" w:space="0" w:color="FFD966"/>
            </w:tcBorders>
          </w:tcPr>
          <w:p w14:paraId="3DB90919" w14:textId="77777777" w:rsidR="00DF2308" w:rsidRDefault="00DF2308" w:rsidP="00DF2308">
            <w:pPr>
              <w:pStyle w:val="TableParagraph"/>
              <w:spacing w:before="87" w:line="252" w:lineRule="auto"/>
              <w:ind w:left="258" w:right="243" w:firstLine="3"/>
              <w:jc w:val="center"/>
              <w:rPr>
                <w:b/>
                <w:sz w:val="19"/>
              </w:rPr>
            </w:pPr>
            <w:r>
              <w:rPr>
                <w:b/>
                <w:spacing w:val="-2"/>
                <w:w w:val="105"/>
                <w:sz w:val="19"/>
              </w:rPr>
              <w:t xml:space="preserve">Total Población </w:t>
            </w:r>
            <w:r>
              <w:rPr>
                <w:b/>
                <w:spacing w:val="-2"/>
                <w:sz w:val="19"/>
              </w:rPr>
              <w:t xml:space="preserve">Beneficiad </w:t>
            </w:r>
            <w:r>
              <w:rPr>
                <w:b/>
                <w:spacing w:val="-10"/>
                <w:w w:val="105"/>
                <w:sz w:val="19"/>
              </w:rPr>
              <w:t>a</w:t>
            </w:r>
          </w:p>
        </w:tc>
        <w:tc>
          <w:tcPr>
            <w:tcW w:w="2112" w:type="dxa"/>
            <w:tcBorders>
              <w:bottom w:val="single" w:sz="12" w:space="0" w:color="FFD966"/>
            </w:tcBorders>
          </w:tcPr>
          <w:p w14:paraId="7E9EDD05" w14:textId="77777777" w:rsidR="00DF2308" w:rsidRDefault="00DF2308" w:rsidP="00DF2308">
            <w:pPr>
              <w:pStyle w:val="TableParagraph"/>
              <w:spacing w:before="101"/>
              <w:rPr>
                <w:sz w:val="19"/>
              </w:rPr>
            </w:pPr>
          </w:p>
          <w:p w14:paraId="2F91F9F6" w14:textId="77777777" w:rsidR="00DF2308" w:rsidRDefault="00DF2308" w:rsidP="00DF2308">
            <w:pPr>
              <w:pStyle w:val="TableParagraph"/>
              <w:spacing w:line="249" w:lineRule="auto"/>
              <w:ind w:left="412" w:hanging="59"/>
              <w:rPr>
                <w:b/>
                <w:sz w:val="19"/>
              </w:rPr>
            </w:pPr>
            <w:r>
              <w:rPr>
                <w:b/>
                <w:spacing w:val="-2"/>
                <w:sz w:val="19"/>
              </w:rPr>
              <w:t xml:space="preserve">Clasificación </w:t>
            </w:r>
            <w:r>
              <w:rPr>
                <w:b/>
                <w:spacing w:val="-2"/>
                <w:w w:val="105"/>
                <w:sz w:val="19"/>
              </w:rPr>
              <w:t>poblacional</w:t>
            </w:r>
          </w:p>
        </w:tc>
      </w:tr>
      <w:tr w:rsidR="00DF2308" w14:paraId="280E3095" w14:textId="77777777" w:rsidTr="00FC0799">
        <w:trPr>
          <w:trHeight w:val="2308"/>
        </w:trPr>
        <w:tc>
          <w:tcPr>
            <w:tcW w:w="1890" w:type="dxa"/>
            <w:vMerge w:val="restart"/>
            <w:tcBorders>
              <w:top w:val="single" w:sz="12" w:space="0" w:color="FFD966"/>
            </w:tcBorders>
          </w:tcPr>
          <w:p w14:paraId="1AB389CE" w14:textId="77777777" w:rsidR="00DF2308" w:rsidRDefault="00DF2308" w:rsidP="00DF2308">
            <w:pPr>
              <w:pStyle w:val="TableParagraph"/>
              <w:spacing w:before="125" w:line="215" w:lineRule="exact"/>
              <w:ind w:left="223"/>
              <w:rPr>
                <w:sz w:val="19"/>
              </w:rPr>
            </w:pPr>
            <w:r>
              <w:rPr>
                <w:spacing w:val="-2"/>
                <w:w w:val="105"/>
                <w:sz w:val="19"/>
              </w:rPr>
              <w:lastRenderedPageBreak/>
              <w:t>Programa</w:t>
            </w:r>
          </w:p>
          <w:p w14:paraId="74BA75CE" w14:textId="77777777" w:rsidR="00DF2308" w:rsidRDefault="00DF2308" w:rsidP="00DF2308">
            <w:pPr>
              <w:pStyle w:val="TableParagraph"/>
              <w:spacing w:before="9" w:line="215" w:lineRule="exact"/>
              <w:ind w:left="223"/>
              <w:rPr>
                <w:sz w:val="19"/>
              </w:rPr>
            </w:pPr>
            <w:r>
              <w:rPr>
                <w:w w:val="105"/>
                <w:sz w:val="19"/>
              </w:rPr>
              <w:t>integral</w:t>
            </w:r>
            <w:r>
              <w:rPr>
                <w:spacing w:val="-7"/>
                <w:w w:val="105"/>
                <w:sz w:val="19"/>
              </w:rPr>
              <w:t xml:space="preserve"> </w:t>
            </w:r>
            <w:r>
              <w:rPr>
                <w:spacing w:val="-5"/>
                <w:w w:val="105"/>
                <w:sz w:val="19"/>
              </w:rPr>
              <w:t>de</w:t>
            </w:r>
          </w:p>
          <w:p w14:paraId="3046551A" w14:textId="77777777" w:rsidR="00DF2308" w:rsidRDefault="00DF2308" w:rsidP="00DF2308">
            <w:pPr>
              <w:pStyle w:val="TableParagraph"/>
              <w:spacing w:before="9" w:line="213" w:lineRule="exact"/>
              <w:ind w:left="223"/>
              <w:rPr>
                <w:sz w:val="19"/>
              </w:rPr>
            </w:pPr>
            <w:r>
              <w:rPr>
                <w:w w:val="105"/>
                <w:sz w:val="19"/>
              </w:rPr>
              <w:t>seguridad</w:t>
            </w:r>
            <w:r>
              <w:rPr>
                <w:spacing w:val="-8"/>
                <w:w w:val="105"/>
                <w:sz w:val="19"/>
              </w:rPr>
              <w:t xml:space="preserve"> </w:t>
            </w:r>
            <w:r>
              <w:rPr>
                <w:spacing w:val="-10"/>
                <w:w w:val="105"/>
                <w:sz w:val="19"/>
              </w:rPr>
              <w:t>y</w:t>
            </w:r>
          </w:p>
          <w:p w14:paraId="153B8444" w14:textId="77777777" w:rsidR="00DF2308" w:rsidRDefault="00DF2308" w:rsidP="00DF2308">
            <w:pPr>
              <w:pStyle w:val="TableParagraph"/>
              <w:spacing w:before="7" w:line="215" w:lineRule="exact"/>
              <w:ind w:left="223"/>
              <w:rPr>
                <w:sz w:val="19"/>
              </w:rPr>
            </w:pPr>
            <w:r>
              <w:rPr>
                <w:spacing w:val="-2"/>
                <w:w w:val="105"/>
                <w:sz w:val="19"/>
              </w:rPr>
              <w:t>protección</w:t>
            </w:r>
          </w:p>
          <w:p w14:paraId="274DD290" w14:textId="77777777" w:rsidR="00DF2308" w:rsidRDefault="00DF2308" w:rsidP="00DF2308">
            <w:pPr>
              <w:pStyle w:val="TableParagraph"/>
              <w:spacing w:before="9" w:line="213" w:lineRule="exact"/>
              <w:ind w:left="223"/>
              <w:rPr>
                <w:sz w:val="19"/>
              </w:rPr>
            </w:pPr>
            <w:r>
              <w:rPr>
                <w:spacing w:val="-4"/>
                <w:w w:val="105"/>
                <w:sz w:val="19"/>
              </w:rPr>
              <w:t>para</w:t>
            </w:r>
          </w:p>
          <w:p w14:paraId="6F939814" w14:textId="77777777" w:rsidR="00DF2308" w:rsidRDefault="00DF2308" w:rsidP="00DF2308">
            <w:pPr>
              <w:pStyle w:val="TableParagraph"/>
              <w:spacing w:before="7"/>
              <w:ind w:left="223"/>
              <w:rPr>
                <w:sz w:val="19"/>
              </w:rPr>
            </w:pPr>
            <w:r>
              <w:rPr>
                <w:spacing w:val="-2"/>
                <w:w w:val="105"/>
                <w:sz w:val="19"/>
              </w:rPr>
              <w:t>comunidades</w:t>
            </w:r>
          </w:p>
          <w:p w14:paraId="0C3E3932" w14:textId="77777777" w:rsidR="00DF2308" w:rsidRDefault="00DF2308" w:rsidP="00DF2308">
            <w:pPr>
              <w:pStyle w:val="TableParagraph"/>
              <w:spacing w:before="14" w:line="215" w:lineRule="exact"/>
              <w:ind w:left="223"/>
              <w:rPr>
                <w:sz w:val="19"/>
              </w:rPr>
            </w:pPr>
            <w:r>
              <w:rPr>
                <w:w w:val="105"/>
                <w:sz w:val="19"/>
              </w:rPr>
              <w:t>,</w:t>
            </w:r>
            <w:r>
              <w:rPr>
                <w:spacing w:val="-1"/>
                <w:w w:val="105"/>
                <w:sz w:val="19"/>
              </w:rPr>
              <w:t xml:space="preserve"> </w:t>
            </w:r>
            <w:r>
              <w:rPr>
                <w:spacing w:val="-2"/>
                <w:w w:val="105"/>
                <w:sz w:val="19"/>
              </w:rPr>
              <w:t>líderes,</w:t>
            </w:r>
          </w:p>
          <w:p w14:paraId="4A24E571" w14:textId="77777777" w:rsidR="00DF2308" w:rsidRDefault="00DF2308" w:rsidP="00DF2308">
            <w:pPr>
              <w:pStyle w:val="TableParagraph"/>
              <w:spacing w:before="9" w:line="213" w:lineRule="exact"/>
              <w:ind w:left="223"/>
              <w:rPr>
                <w:sz w:val="19"/>
              </w:rPr>
            </w:pPr>
            <w:r>
              <w:rPr>
                <w:spacing w:val="-2"/>
                <w:w w:val="105"/>
                <w:sz w:val="19"/>
              </w:rPr>
              <w:t>dirigentes,</w:t>
            </w:r>
          </w:p>
          <w:p w14:paraId="0482F553" w14:textId="77777777" w:rsidR="00DF2308" w:rsidRDefault="00DF2308" w:rsidP="00DF2308">
            <w:pPr>
              <w:pStyle w:val="TableParagraph"/>
              <w:spacing w:before="7" w:line="215" w:lineRule="exact"/>
              <w:ind w:left="223"/>
              <w:rPr>
                <w:sz w:val="19"/>
              </w:rPr>
            </w:pPr>
            <w:proofErr w:type="spellStart"/>
            <w:r>
              <w:rPr>
                <w:spacing w:val="-2"/>
                <w:w w:val="105"/>
                <w:sz w:val="19"/>
              </w:rPr>
              <w:t>representant</w:t>
            </w:r>
            <w:proofErr w:type="spellEnd"/>
          </w:p>
          <w:p w14:paraId="2F0A1964" w14:textId="77777777" w:rsidR="00DF2308" w:rsidRDefault="00DF2308" w:rsidP="00DF2308">
            <w:pPr>
              <w:pStyle w:val="TableParagraph"/>
              <w:spacing w:before="9" w:line="215" w:lineRule="exact"/>
              <w:ind w:left="223"/>
              <w:rPr>
                <w:sz w:val="19"/>
              </w:rPr>
            </w:pPr>
            <w:r>
              <w:rPr>
                <w:w w:val="105"/>
                <w:sz w:val="19"/>
              </w:rPr>
              <w:t>es</w:t>
            </w:r>
            <w:r>
              <w:rPr>
                <w:spacing w:val="-2"/>
                <w:w w:val="105"/>
                <w:sz w:val="19"/>
              </w:rPr>
              <w:t xml:space="preserve"> </w:t>
            </w:r>
            <w:r>
              <w:rPr>
                <w:spacing w:val="-12"/>
                <w:w w:val="105"/>
                <w:sz w:val="19"/>
              </w:rPr>
              <w:t>y</w:t>
            </w:r>
          </w:p>
          <w:p w14:paraId="317CD98F" w14:textId="77777777" w:rsidR="00DF2308" w:rsidRDefault="00DF2308" w:rsidP="00DF2308">
            <w:pPr>
              <w:pStyle w:val="TableParagraph"/>
              <w:spacing w:before="9" w:line="213" w:lineRule="exact"/>
              <w:ind w:left="223"/>
              <w:rPr>
                <w:sz w:val="19"/>
              </w:rPr>
            </w:pPr>
            <w:r>
              <w:rPr>
                <w:w w:val="105"/>
                <w:sz w:val="19"/>
              </w:rPr>
              <w:t>activistas</w:t>
            </w:r>
            <w:r>
              <w:rPr>
                <w:spacing w:val="-10"/>
                <w:w w:val="105"/>
                <w:sz w:val="19"/>
              </w:rPr>
              <w:t xml:space="preserve"> </w:t>
            </w:r>
            <w:r>
              <w:rPr>
                <w:spacing w:val="-5"/>
                <w:w w:val="105"/>
                <w:sz w:val="19"/>
              </w:rPr>
              <w:t>de</w:t>
            </w:r>
          </w:p>
          <w:p w14:paraId="1DB320B0" w14:textId="77777777" w:rsidR="00DF2308" w:rsidRDefault="00DF2308" w:rsidP="00DF2308">
            <w:pPr>
              <w:pStyle w:val="TableParagraph"/>
              <w:spacing w:before="7" w:line="210" w:lineRule="exact"/>
              <w:ind w:left="223"/>
              <w:rPr>
                <w:sz w:val="19"/>
              </w:rPr>
            </w:pPr>
            <w:proofErr w:type="spellStart"/>
            <w:r>
              <w:rPr>
                <w:spacing w:val="-2"/>
                <w:w w:val="105"/>
                <w:sz w:val="19"/>
              </w:rPr>
              <w:t>organizacion</w:t>
            </w:r>
            <w:proofErr w:type="spellEnd"/>
          </w:p>
          <w:p w14:paraId="7BF9BC54" w14:textId="77777777" w:rsidR="00DF2308" w:rsidRDefault="00DF2308" w:rsidP="00DF2308">
            <w:pPr>
              <w:pStyle w:val="TableParagraph"/>
              <w:spacing w:before="4" w:line="213" w:lineRule="exact"/>
              <w:ind w:left="223"/>
              <w:rPr>
                <w:sz w:val="19"/>
              </w:rPr>
            </w:pPr>
            <w:r>
              <w:rPr>
                <w:w w:val="105"/>
                <w:sz w:val="19"/>
              </w:rPr>
              <w:t>es</w:t>
            </w:r>
            <w:r>
              <w:rPr>
                <w:spacing w:val="-2"/>
                <w:w w:val="105"/>
                <w:sz w:val="19"/>
              </w:rPr>
              <w:t xml:space="preserve"> sociales,</w:t>
            </w:r>
          </w:p>
          <w:p w14:paraId="36BACBCA" w14:textId="77777777" w:rsidR="00DF2308" w:rsidRDefault="00DF2308" w:rsidP="00DF2308">
            <w:pPr>
              <w:pStyle w:val="TableParagraph"/>
              <w:spacing w:before="2" w:line="210" w:lineRule="exact"/>
              <w:ind w:left="223"/>
              <w:rPr>
                <w:sz w:val="19"/>
              </w:rPr>
            </w:pPr>
            <w:r>
              <w:rPr>
                <w:spacing w:val="-2"/>
                <w:w w:val="105"/>
                <w:sz w:val="19"/>
              </w:rPr>
              <w:t>populares,</w:t>
            </w:r>
          </w:p>
          <w:p w14:paraId="3728E62A" w14:textId="77777777" w:rsidR="00DF2308" w:rsidRDefault="00DF2308" w:rsidP="00DF2308">
            <w:pPr>
              <w:pStyle w:val="TableParagraph"/>
              <w:ind w:left="223"/>
              <w:rPr>
                <w:sz w:val="19"/>
              </w:rPr>
            </w:pPr>
            <w:r>
              <w:rPr>
                <w:w w:val="105"/>
                <w:sz w:val="19"/>
              </w:rPr>
              <w:t>étnicas,</w:t>
            </w:r>
            <w:r>
              <w:rPr>
                <w:spacing w:val="-8"/>
                <w:w w:val="105"/>
                <w:sz w:val="19"/>
              </w:rPr>
              <w:t xml:space="preserve"> </w:t>
            </w:r>
            <w:r>
              <w:rPr>
                <w:spacing w:val="-5"/>
                <w:w w:val="105"/>
                <w:sz w:val="19"/>
              </w:rPr>
              <w:t>de</w:t>
            </w:r>
          </w:p>
          <w:p w14:paraId="3712B4AC" w14:textId="77777777" w:rsidR="00DF2308" w:rsidRDefault="00DF2308" w:rsidP="00DF2308">
            <w:pPr>
              <w:pStyle w:val="TableParagraph"/>
              <w:spacing w:before="13" w:line="213" w:lineRule="exact"/>
              <w:ind w:left="223"/>
              <w:rPr>
                <w:sz w:val="19"/>
              </w:rPr>
            </w:pPr>
            <w:r>
              <w:rPr>
                <w:w w:val="105"/>
                <w:sz w:val="19"/>
              </w:rPr>
              <w:t>mujeres</w:t>
            </w:r>
            <w:r>
              <w:rPr>
                <w:spacing w:val="-3"/>
                <w:w w:val="105"/>
                <w:sz w:val="19"/>
              </w:rPr>
              <w:t xml:space="preserve"> </w:t>
            </w:r>
            <w:r>
              <w:rPr>
                <w:w w:val="105"/>
                <w:sz w:val="19"/>
              </w:rPr>
              <w:t>y</w:t>
            </w:r>
            <w:r>
              <w:rPr>
                <w:spacing w:val="-3"/>
                <w:w w:val="105"/>
                <w:sz w:val="19"/>
              </w:rPr>
              <w:t xml:space="preserve"> </w:t>
            </w:r>
            <w:r>
              <w:rPr>
                <w:spacing w:val="-5"/>
                <w:w w:val="105"/>
                <w:sz w:val="19"/>
              </w:rPr>
              <w:t>de</w:t>
            </w:r>
          </w:p>
          <w:p w14:paraId="63A9F509" w14:textId="77777777" w:rsidR="00DF2308" w:rsidRDefault="00DF2308" w:rsidP="00DF2308">
            <w:pPr>
              <w:pStyle w:val="TableParagraph"/>
              <w:spacing w:line="210" w:lineRule="exact"/>
              <w:ind w:left="223"/>
              <w:rPr>
                <w:sz w:val="19"/>
              </w:rPr>
            </w:pPr>
            <w:r>
              <w:rPr>
                <w:spacing w:val="-2"/>
                <w:w w:val="105"/>
                <w:sz w:val="19"/>
              </w:rPr>
              <w:t>género,</w:t>
            </w:r>
          </w:p>
          <w:p w14:paraId="0A2A5036" w14:textId="77777777" w:rsidR="00DF2308" w:rsidRDefault="00DF2308" w:rsidP="00DF2308">
            <w:pPr>
              <w:pStyle w:val="TableParagraph"/>
              <w:ind w:left="223"/>
              <w:rPr>
                <w:sz w:val="19"/>
              </w:rPr>
            </w:pPr>
            <w:r>
              <w:rPr>
                <w:spacing w:val="-2"/>
                <w:w w:val="105"/>
                <w:sz w:val="19"/>
              </w:rPr>
              <w:t>implementad</w:t>
            </w:r>
          </w:p>
          <w:p w14:paraId="3E9DEE85" w14:textId="1453D759" w:rsidR="00DF2308" w:rsidRDefault="00DF2308" w:rsidP="00DF2308">
            <w:pPr>
              <w:pStyle w:val="TableParagraph"/>
              <w:spacing w:before="13" w:line="215" w:lineRule="exact"/>
              <w:ind w:left="223"/>
              <w:rPr>
                <w:sz w:val="19"/>
              </w:rPr>
            </w:pPr>
            <w:r>
              <w:rPr>
                <w:spacing w:val="-10"/>
                <w:w w:val="105"/>
                <w:sz w:val="19"/>
              </w:rPr>
              <w:t>o</w:t>
            </w:r>
          </w:p>
        </w:tc>
        <w:tc>
          <w:tcPr>
            <w:tcW w:w="1902" w:type="dxa"/>
            <w:tcBorders>
              <w:top w:val="single" w:sz="12" w:space="0" w:color="FFD966"/>
            </w:tcBorders>
          </w:tcPr>
          <w:p w14:paraId="0A1DEF5C" w14:textId="77777777" w:rsidR="00870514" w:rsidRDefault="00870514" w:rsidP="00DF2308">
            <w:pPr>
              <w:pStyle w:val="TableParagraph"/>
              <w:spacing w:before="7"/>
              <w:ind w:left="223"/>
              <w:rPr>
                <w:spacing w:val="-2"/>
                <w:w w:val="105"/>
                <w:sz w:val="19"/>
              </w:rPr>
            </w:pPr>
          </w:p>
          <w:p w14:paraId="3974512C" w14:textId="77777777" w:rsidR="00870514" w:rsidRDefault="00870514" w:rsidP="00DF2308">
            <w:pPr>
              <w:pStyle w:val="TableParagraph"/>
              <w:spacing w:before="7"/>
              <w:ind w:left="223"/>
              <w:rPr>
                <w:spacing w:val="-2"/>
                <w:w w:val="105"/>
                <w:sz w:val="19"/>
              </w:rPr>
            </w:pPr>
          </w:p>
          <w:p w14:paraId="3E5ADA07" w14:textId="77777777" w:rsidR="00870514" w:rsidRDefault="00870514" w:rsidP="00DF2308">
            <w:pPr>
              <w:pStyle w:val="TableParagraph"/>
              <w:spacing w:before="7"/>
              <w:ind w:left="223"/>
              <w:rPr>
                <w:spacing w:val="-2"/>
                <w:w w:val="105"/>
                <w:sz w:val="19"/>
              </w:rPr>
            </w:pPr>
          </w:p>
          <w:p w14:paraId="3E6B1E9A" w14:textId="77777777" w:rsidR="00870514" w:rsidRDefault="00870514" w:rsidP="00DF2308">
            <w:pPr>
              <w:pStyle w:val="TableParagraph"/>
              <w:spacing w:before="7"/>
              <w:ind w:left="223"/>
              <w:rPr>
                <w:spacing w:val="-2"/>
                <w:w w:val="105"/>
                <w:sz w:val="19"/>
              </w:rPr>
            </w:pPr>
          </w:p>
          <w:p w14:paraId="4BD42BB9" w14:textId="6AD24CC2" w:rsidR="00DF2308" w:rsidRDefault="00DF2308" w:rsidP="00DF2308">
            <w:pPr>
              <w:pStyle w:val="TableParagraph"/>
              <w:spacing w:before="7"/>
              <w:ind w:left="223"/>
              <w:rPr>
                <w:rFonts w:ascii="Times New Roman"/>
                <w:sz w:val="18"/>
              </w:rPr>
            </w:pPr>
            <w:r>
              <w:rPr>
                <w:spacing w:val="-2"/>
                <w:w w:val="105"/>
                <w:sz w:val="19"/>
              </w:rPr>
              <w:t>Guajira</w:t>
            </w:r>
          </w:p>
        </w:tc>
        <w:tc>
          <w:tcPr>
            <w:tcW w:w="1642" w:type="dxa"/>
            <w:tcBorders>
              <w:top w:val="single" w:sz="12" w:space="0" w:color="FFD966"/>
            </w:tcBorders>
          </w:tcPr>
          <w:p w14:paraId="0FA71EED" w14:textId="77777777" w:rsidR="00DF2308" w:rsidRDefault="00DF2308" w:rsidP="00870514">
            <w:pPr>
              <w:pStyle w:val="TableParagraph"/>
              <w:spacing w:before="125" w:line="215" w:lineRule="exact"/>
              <w:ind w:left="142"/>
              <w:rPr>
                <w:sz w:val="19"/>
              </w:rPr>
            </w:pPr>
            <w:r>
              <w:rPr>
                <w:spacing w:val="-2"/>
                <w:w w:val="105"/>
                <w:sz w:val="19"/>
              </w:rPr>
              <w:t>Fonseca,</w:t>
            </w:r>
          </w:p>
          <w:p w14:paraId="195A1A81" w14:textId="77777777" w:rsidR="00DF2308" w:rsidRDefault="00DF2308" w:rsidP="00870514">
            <w:pPr>
              <w:pStyle w:val="TableParagraph"/>
              <w:spacing w:before="9" w:line="215" w:lineRule="exact"/>
              <w:ind w:left="142"/>
              <w:rPr>
                <w:sz w:val="19"/>
              </w:rPr>
            </w:pPr>
            <w:r>
              <w:rPr>
                <w:w w:val="105"/>
                <w:sz w:val="19"/>
              </w:rPr>
              <w:t>San</w:t>
            </w:r>
            <w:r>
              <w:rPr>
                <w:spacing w:val="-2"/>
                <w:w w:val="105"/>
                <w:sz w:val="19"/>
              </w:rPr>
              <w:t xml:space="preserve"> </w:t>
            </w:r>
            <w:r>
              <w:rPr>
                <w:spacing w:val="-4"/>
                <w:w w:val="105"/>
                <w:sz w:val="19"/>
              </w:rPr>
              <w:t>Juan</w:t>
            </w:r>
          </w:p>
          <w:p w14:paraId="30B78761" w14:textId="77777777" w:rsidR="00DF2308" w:rsidRDefault="00DF2308" w:rsidP="00870514">
            <w:pPr>
              <w:pStyle w:val="TableParagraph"/>
              <w:spacing w:before="9" w:line="213" w:lineRule="exact"/>
              <w:ind w:left="142"/>
              <w:rPr>
                <w:sz w:val="19"/>
              </w:rPr>
            </w:pPr>
            <w:r>
              <w:rPr>
                <w:w w:val="105"/>
                <w:sz w:val="19"/>
              </w:rPr>
              <w:t>del</w:t>
            </w:r>
            <w:r>
              <w:rPr>
                <w:spacing w:val="-3"/>
                <w:w w:val="105"/>
                <w:sz w:val="19"/>
              </w:rPr>
              <w:t xml:space="preserve"> </w:t>
            </w:r>
            <w:r>
              <w:rPr>
                <w:spacing w:val="-2"/>
                <w:w w:val="105"/>
                <w:sz w:val="19"/>
              </w:rPr>
              <w:t>Cesar,</w:t>
            </w:r>
          </w:p>
          <w:p w14:paraId="0BD156C7" w14:textId="77777777" w:rsidR="00DF2308" w:rsidRDefault="00DF2308" w:rsidP="00870514">
            <w:pPr>
              <w:pStyle w:val="TableParagraph"/>
              <w:spacing w:before="7" w:line="215" w:lineRule="exact"/>
              <w:ind w:left="142"/>
              <w:rPr>
                <w:sz w:val="19"/>
              </w:rPr>
            </w:pPr>
            <w:r>
              <w:rPr>
                <w:spacing w:val="-2"/>
                <w:w w:val="105"/>
                <w:sz w:val="19"/>
              </w:rPr>
              <w:t>Albania,</w:t>
            </w:r>
          </w:p>
          <w:p w14:paraId="78FACF28" w14:textId="77777777" w:rsidR="00DF2308" w:rsidRDefault="00DF2308" w:rsidP="00870514">
            <w:pPr>
              <w:pStyle w:val="TableParagraph"/>
              <w:spacing w:before="9" w:line="213" w:lineRule="exact"/>
              <w:ind w:left="142"/>
              <w:rPr>
                <w:sz w:val="19"/>
              </w:rPr>
            </w:pPr>
            <w:r>
              <w:rPr>
                <w:spacing w:val="-2"/>
                <w:w w:val="105"/>
                <w:sz w:val="19"/>
              </w:rPr>
              <w:t>Riohacha,</w:t>
            </w:r>
          </w:p>
          <w:p w14:paraId="580A9314" w14:textId="1676DCAB" w:rsidR="00DF2308" w:rsidRDefault="00DF2308" w:rsidP="00870514">
            <w:pPr>
              <w:pStyle w:val="TableParagraph"/>
              <w:spacing w:before="7"/>
              <w:ind w:left="142"/>
              <w:rPr>
                <w:sz w:val="19"/>
              </w:rPr>
            </w:pPr>
            <w:r>
              <w:rPr>
                <w:spacing w:val="-2"/>
                <w:w w:val="105"/>
                <w:sz w:val="19"/>
              </w:rPr>
              <w:t>Barrancas</w:t>
            </w:r>
            <w:r w:rsidR="00870514">
              <w:rPr>
                <w:sz w:val="19"/>
              </w:rPr>
              <w:t>,</w:t>
            </w:r>
          </w:p>
          <w:p w14:paraId="28B95503" w14:textId="77777777" w:rsidR="00DF2308" w:rsidRDefault="00DF2308" w:rsidP="00870514">
            <w:pPr>
              <w:pStyle w:val="TableParagraph"/>
              <w:spacing w:before="9" w:line="213" w:lineRule="exact"/>
              <w:ind w:left="142"/>
              <w:rPr>
                <w:sz w:val="19"/>
              </w:rPr>
            </w:pPr>
            <w:r>
              <w:rPr>
                <w:spacing w:val="-2"/>
                <w:w w:val="105"/>
                <w:sz w:val="19"/>
              </w:rPr>
              <w:t>Florencia,</w:t>
            </w:r>
          </w:p>
          <w:p w14:paraId="68FF1965" w14:textId="77777777" w:rsidR="00DF2308" w:rsidRDefault="00DF2308" w:rsidP="00870514">
            <w:pPr>
              <w:pStyle w:val="TableParagraph"/>
              <w:spacing w:before="7" w:line="215" w:lineRule="exact"/>
              <w:ind w:left="142"/>
              <w:rPr>
                <w:sz w:val="19"/>
              </w:rPr>
            </w:pPr>
            <w:proofErr w:type="spellStart"/>
            <w:r>
              <w:rPr>
                <w:spacing w:val="-2"/>
                <w:w w:val="105"/>
                <w:sz w:val="19"/>
              </w:rPr>
              <w:t>Urumita</w:t>
            </w:r>
            <w:proofErr w:type="spellEnd"/>
            <w:r>
              <w:rPr>
                <w:spacing w:val="-2"/>
                <w:w w:val="105"/>
                <w:sz w:val="19"/>
              </w:rPr>
              <w:t>,</w:t>
            </w:r>
          </w:p>
          <w:p w14:paraId="259E3605" w14:textId="71529156" w:rsidR="00DF2308" w:rsidRDefault="00DF2308" w:rsidP="00870514">
            <w:pPr>
              <w:pStyle w:val="TableParagraph"/>
              <w:spacing w:before="9" w:line="215" w:lineRule="exact"/>
              <w:ind w:left="142"/>
              <w:rPr>
                <w:sz w:val="19"/>
              </w:rPr>
            </w:pPr>
            <w:proofErr w:type="spellStart"/>
            <w:r>
              <w:rPr>
                <w:spacing w:val="-2"/>
                <w:w w:val="105"/>
                <w:sz w:val="19"/>
              </w:rPr>
              <w:t>Hatonuev</w:t>
            </w:r>
            <w:r w:rsidR="00870514">
              <w:rPr>
                <w:sz w:val="19"/>
              </w:rPr>
              <w:t>o</w:t>
            </w:r>
            <w:proofErr w:type="spellEnd"/>
          </w:p>
        </w:tc>
        <w:tc>
          <w:tcPr>
            <w:tcW w:w="1512" w:type="dxa"/>
            <w:tcBorders>
              <w:top w:val="single" w:sz="12" w:space="0" w:color="FFD966"/>
            </w:tcBorders>
          </w:tcPr>
          <w:p w14:paraId="6461B3E3" w14:textId="77777777" w:rsidR="00870514" w:rsidRDefault="00870514" w:rsidP="00DF2308">
            <w:pPr>
              <w:pStyle w:val="TableParagraph"/>
              <w:spacing w:before="189"/>
              <w:ind w:left="15"/>
              <w:jc w:val="center"/>
              <w:rPr>
                <w:spacing w:val="-5"/>
                <w:w w:val="105"/>
                <w:sz w:val="19"/>
              </w:rPr>
            </w:pPr>
          </w:p>
          <w:p w14:paraId="133EE981" w14:textId="77777777" w:rsidR="00870514" w:rsidRDefault="00870514" w:rsidP="00DF2308">
            <w:pPr>
              <w:pStyle w:val="TableParagraph"/>
              <w:spacing w:before="189"/>
              <w:ind w:left="15"/>
              <w:jc w:val="center"/>
              <w:rPr>
                <w:spacing w:val="-5"/>
                <w:w w:val="105"/>
                <w:sz w:val="19"/>
              </w:rPr>
            </w:pPr>
          </w:p>
          <w:p w14:paraId="418B212D" w14:textId="36EDA483" w:rsidR="00DF2308" w:rsidRDefault="00DF2308" w:rsidP="00DF2308">
            <w:pPr>
              <w:pStyle w:val="TableParagraph"/>
              <w:spacing w:before="189"/>
              <w:ind w:left="15"/>
              <w:jc w:val="center"/>
              <w:rPr>
                <w:rFonts w:ascii="Times New Roman"/>
                <w:sz w:val="18"/>
              </w:rPr>
            </w:pPr>
            <w:r>
              <w:rPr>
                <w:spacing w:val="-5"/>
                <w:w w:val="105"/>
                <w:sz w:val="19"/>
              </w:rPr>
              <w:t>40</w:t>
            </w:r>
          </w:p>
        </w:tc>
        <w:tc>
          <w:tcPr>
            <w:tcW w:w="2112" w:type="dxa"/>
            <w:tcBorders>
              <w:top w:val="single" w:sz="12" w:space="0" w:color="FFD966"/>
            </w:tcBorders>
          </w:tcPr>
          <w:p w14:paraId="0A01B347" w14:textId="77777777" w:rsidR="00DF2308" w:rsidRDefault="00DF2308" w:rsidP="00DF2308">
            <w:pPr>
              <w:pStyle w:val="TableParagraph"/>
              <w:spacing w:before="9" w:line="213" w:lineRule="exact"/>
              <w:ind w:left="222"/>
              <w:rPr>
                <w:sz w:val="19"/>
              </w:rPr>
            </w:pPr>
            <w:r>
              <w:rPr>
                <w:spacing w:val="-2"/>
                <w:w w:val="105"/>
                <w:sz w:val="19"/>
              </w:rPr>
              <w:t>Mujeres</w:t>
            </w:r>
          </w:p>
          <w:p w14:paraId="7E4752E0" w14:textId="77777777" w:rsidR="00DF2308" w:rsidRDefault="00DF2308" w:rsidP="00DF2308">
            <w:pPr>
              <w:pStyle w:val="TableParagraph"/>
              <w:spacing w:before="7" w:line="215" w:lineRule="exact"/>
              <w:ind w:left="222"/>
              <w:rPr>
                <w:sz w:val="19"/>
              </w:rPr>
            </w:pPr>
            <w:r>
              <w:rPr>
                <w:w w:val="105"/>
                <w:sz w:val="19"/>
              </w:rPr>
              <w:t>Lideresas</w:t>
            </w:r>
            <w:r>
              <w:rPr>
                <w:spacing w:val="-9"/>
                <w:w w:val="105"/>
                <w:sz w:val="19"/>
              </w:rPr>
              <w:t xml:space="preserve"> </w:t>
            </w:r>
            <w:r>
              <w:rPr>
                <w:spacing w:val="-10"/>
                <w:w w:val="105"/>
                <w:sz w:val="19"/>
              </w:rPr>
              <w:t>y</w:t>
            </w:r>
          </w:p>
          <w:p w14:paraId="11436266" w14:textId="77777777" w:rsidR="00DF2308" w:rsidRDefault="00DF2308" w:rsidP="00DF2308">
            <w:pPr>
              <w:pStyle w:val="TableParagraph"/>
              <w:spacing w:before="9" w:line="213" w:lineRule="exact"/>
              <w:ind w:left="222"/>
              <w:rPr>
                <w:sz w:val="19"/>
              </w:rPr>
            </w:pPr>
            <w:r>
              <w:rPr>
                <w:spacing w:val="-2"/>
                <w:w w:val="105"/>
                <w:sz w:val="19"/>
              </w:rPr>
              <w:t>Defensoras,</w:t>
            </w:r>
          </w:p>
          <w:p w14:paraId="6122A2D1" w14:textId="77777777" w:rsidR="00DF2308" w:rsidRDefault="00DF2308" w:rsidP="00DF2308">
            <w:pPr>
              <w:pStyle w:val="TableParagraph"/>
              <w:spacing w:line="244" w:lineRule="exact"/>
              <w:ind w:left="222" w:right="183"/>
              <w:rPr>
                <w:sz w:val="19"/>
              </w:rPr>
            </w:pPr>
            <w:r>
              <w:rPr>
                <w:spacing w:val="-2"/>
                <w:w w:val="105"/>
                <w:sz w:val="19"/>
              </w:rPr>
              <w:t xml:space="preserve">indígenas, </w:t>
            </w:r>
            <w:r>
              <w:rPr>
                <w:w w:val="105"/>
                <w:sz w:val="19"/>
              </w:rPr>
              <w:t>víctimas</w:t>
            </w:r>
            <w:r>
              <w:rPr>
                <w:spacing w:val="-18"/>
                <w:w w:val="105"/>
                <w:sz w:val="19"/>
              </w:rPr>
              <w:t xml:space="preserve"> </w:t>
            </w:r>
            <w:r>
              <w:rPr>
                <w:w w:val="105"/>
                <w:sz w:val="19"/>
              </w:rPr>
              <w:t>del</w:t>
            </w:r>
          </w:p>
          <w:p w14:paraId="08CD1BDF" w14:textId="77777777" w:rsidR="00DF2308" w:rsidRDefault="00DF2308" w:rsidP="00DF2308">
            <w:pPr>
              <w:pStyle w:val="TableParagraph"/>
              <w:spacing w:before="9" w:line="213" w:lineRule="exact"/>
              <w:ind w:left="222"/>
              <w:rPr>
                <w:sz w:val="19"/>
              </w:rPr>
            </w:pPr>
            <w:r>
              <w:rPr>
                <w:spacing w:val="-2"/>
                <w:w w:val="105"/>
                <w:sz w:val="19"/>
              </w:rPr>
              <w:t>conflicto</w:t>
            </w:r>
          </w:p>
          <w:p w14:paraId="1184A081" w14:textId="3FB2FBB9" w:rsidR="00DF2308" w:rsidRDefault="00DF2308" w:rsidP="00DF2308">
            <w:pPr>
              <w:pStyle w:val="TableParagraph"/>
              <w:spacing w:before="7" w:line="215" w:lineRule="exact"/>
              <w:ind w:left="222"/>
              <w:rPr>
                <w:rFonts w:ascii="Times New Roman"/>
                <w:sz w:val="18"/>
              </w:rPr>
            </w:pPr>
            <w:r>
              <w:rPr>
                <w:spacing w:val="-2"/>
                <w:w w:val="105"/>
                <w:sz w:val="19"/>
              </w:rPr>
              <w:t>armado</w:t>
            </w:r>
          </w:p>
        </w:tc>
      </w:tr>
      <w:tr w:rsidR="00870514" w14:paraId="063E2002" w14:textId="77777777" w:rsidTr="00FC0799">
        <w:trPr>
          <w:trHeight w:val="1411"/>
        </w:trPr>
        <w:tc>
          <w:tcPr>
            <w:tcW w:w="1890" w:type="dxa"/>
            <w:vMerge/>
          </w:tcPr>
          <w:p w14:paraId="03E3DDC5" w14:textId="14444D87" w:rsidR="00870514" w:rsidRDefault="00870514" w:rsidP="00DF2308">
            <w:pPr>
              <w:pStyle w:val="TableParagraph"/>
              <w:spacing w:before="13" w:line="215" w:lineRule="exact"/>
              <w:ind w:left="223"/>
              <w:rPr>
                <w:sz w:val="19"/>
              </w:rPr>
            </w:pPr>
          </w:p>
        </w:tc>
        <w:tc>
          <w:tcPr>
            <w:tcW w:w="1902" w:type="dxa"/>
            <w:tcBorders>
              <w:top w:val="nil"/>
            </w:tcBorders>
          </w:tcPr>
          <w:p w14:paraId="2E81CE8A" w14:textId="77777777" w:rsidR="00870514" w:rsidRDefault="00870514" w:rsidP="00DF2308">
            <w:pPr>
              <w:pStyle w:val="TableParagraph"/>
              <w:spacing w:line="240" w:lineRule="atLeast"/>
              <w:ind w:left="223" w:right="181"/>
              <w:rPr>
                <w:spacing w:val="-2"/>
                <w:sz w:val="19"/>
              </w:rPr>
            </w:pPr>
          </w:p>
          <w:p w14:paraId="44DD60BF" w14:textId="77777777" w:rsidR="00870514" w:rsidRDefault="00870514" w:rsidP="00DF2308">
            <w:pPr>
              <w:pStyle w:val="TableParagraph"/>
              <w:spacing w:line="240" w:lineRule="atLeast"/>
              <w:ind w:left="223" w:right="181"/>
              <w:rPr>
                <w:spacing w:val="-2"/>
                <w:sz w:val="19"/>
              </w:rPr>
            </w:pPr>
          </w:p>
          <w:p w14:paraId="57BF8A6F" w14:textId="60F07D72" w:rsidR="00870514" w:rsidRDefault="00870514" w:rsidP="00DF2308">
            <w:pPr>
              <w:pStyle w:val="TableParagraph"/>
              <w:spacing w:line="240" w:lineRule="atLeast"/>
              <w:ind w:left="223" w:right="181"/>
              <w:rPr>
                <w:rFonts w:ascii="Times New Roman"/>
                <w:sz w:val="6"/>
              </w:rPr>
            </w:pPr>
            <w:r>
              <w:rPr>
                <w:spacing w:val="-2"/>
                <w:sz w:val="19"/>
              </w:rPr>
              <w:t xml:space="preserve">Magdalena </w:t>
            </w:r>
            <w:r>
              <w:rPr>
                <w:spacing w:val="-4"/>
                <w:w w:val="105"/>
                <w:sz w:val="19"/>
              </w:rPr>
              <w:t>Medio</w:t>
            </w:r>
          </w:p>
        </w:tc>
        <w:tc>
          <w:tcPr>
            <w:tcW w:w="1642" w:type="dxa"/>
            <w:tcBorders>
              <w:top w:val="nil"/>
            </w:tcBorders>
          </w:tcPr>
          <w:p w14:paraId="6A2EA32E" w14:textId="77777777" w:rsidR="00870514" w:rsidRDefault="00870514" w:rsidP="00870514">
            <w:pPr>
              <w:pStyle w:val="TableParagraph"/>
              <w:ind w:left="142"/>
              <w:rPr>
                <w:rFonts w:ascii="Times New Roman"/>
                <w:sz w:val="6"/>
              </w:rPr>
            </w:pPr>
          </w:p>
        </w:tc>
        <w:tc>
          <w:tcPr>
            <w:tcW w:w="1512" w:type="dxa"/>
            <w:tcBorders>
              <w:top w:val="nil"/>
            </w:tcBorders>
          </w:tcPr>
          <w:p w14:paraId="6F90ABC3" w14:textId="77777777" w:rsidR="00870514" w:rsidRDefault="00870514" w:rsidP="00DF2308">
            <w:pPr>
              <w:pStyle w:val="TableParagraph"/>
              <w:spacing w:before="129"/>
              <w:ind w:left="15"/>
              <w:jc w:val="center"/>
              <w:rPr>
                <w:spacing w:val="-5"/>
                <w:w w:val="105"/>
                <w:sz w:val="19"/>
              </w:rPr>
            </w:pPr>
          </w:p>
          <w:p w14:paraId="1A371A44" w14:textId="4C92F587" w:rsidR="00870514" w:rsidRDefault="00870514" w:rsidP="00DF2308">
            <w:pPr>
              <w:pStyle w:val="TableParagraph"/>
              <w:spacing w:before="129"/>
              <w:ind w:left="15"/>
              <w:jc w:val="center"/>
              <w:rPr>
                <w:rFonts w:ascii="Times New Roman"/>
                <w:sz w:val="6"/>
              </w:rPr>
            </w:pPr>
            <w:r>
              <w:rPr>
                <w:spacing w:val="-5"/>
                <w:w w:val="105"/>
                <w:sz w:val="19"/>
              </w:rPr>
              <w:t>40</w:t>
            </w:r>
          </w:p>
        </w:tc>
        <w:tc>
          <w:tcPr>
            <w:tcW w:w="2112" w:type="dxa"/>
            <w:tcBorders>
              <w:top w:val="nil"/>
            </w:tcBorders>
          </w:tcPr>
          <w:p w14:paraId="30AAAC72" w14:textId="77777777" w:rsidR="00870514" w:rsidRDefault="00870514" w:rsidP="00DF2308">
            <w:pPr>
              <w:pStyle w:val="TableParagraph"/>
              <w:spacing w:before="9" w:line="208" w:lineRule="exact"/>
              <w:ind w:left="222"/>
              <w:rPr>
                <w:sz w:val="19"/>
              </w:rPr>
            </w:pPr>
            <w:r>
              <w:rPr>
                <w:spacing w:val="-2"/>
                <w:w w:val="105"/>
                <w:sz w:val="19"/>
              </w:rPr>
              <w:t>Mujeres</w:t>
            </w:r>
          </w:p>
          <w:p w14:paraId="1EA668C8" w14:textId="77777777" w:rsidR="00870514" w:rsidRDefault="00870514" w:rsidP="00DF2308">
            <w:pPr>
              <w:pStyle w:val="TableParagraph"/>
              <w:spacing w:before="7" w:line="205" w:lineRule="exact"/>
              <w:ind w:left="222"/>
              <w:rPr>
                <w:sz w:val="19"/>
              </w:rPr>
            </w:pPr>
            <w:r>
              <w:rPr>
                <w:w w:val="105"/>
                <w:sz w:val="19"/>
              </w:rPr>
              <w:t>lideresas</w:t>
            </w:r>
            <w:r>
              <w:rPr>
                <w:spacing w:val="-10"/>
                <w:w w:val="105"/>
                <w:sz w:val="19"/>
              </w:rPr>
              <w:t xml:space="preserve"> y</w:t>
            </w:r>
          </w:p>
          <w:p w14:paraId="710E928D" w14:textId="77777777" w:rsidR="00870514" w:rsidRDefault="00870514" w:rsidP="00DF2308">
            <w:pPr>
              <w:pStyle w:val="TableParagraph"/>
              <w:spacing w:line="240" w:lineRule="atLeast"/>
              <w:ind w:left="222"/>
              <w:rPr>
                <w:sz w:val="19"/>
              </w:rPr>
            </w:pPr>
            <w:r>
              <w:rPr>
                <w:spacing w:val="-2"/>
                <w:w w:val="105"/>
                <w:sz w:val="19"/>
              </w:rPr>
              <w:t xml:space="preserve">defensoras, </w:t>
            </w:r>
            <w:r>
              <w:rPr>
                <w:w w:val="105"/>
                <w:sz w:val="19"/>
              </w:rPr>
              <w:t>víctimas</w:t>
            </w:r>
            <w:r>
              <w:rPr>
                <w:spacing w:val="-8"/>
                <w:w w:val="105"/>
                <w:sz w:val="19"/>
              </w:rPr>
              <w:t xml:space="preserve"> </w:t>
            </w:r>
            <w:r>
              <w:rPr>
                <w:spacing w:val="-5"/>
                <w:w w:val="105"/>
                <w:sz w:val="19"/>
              </w:rPr>
              <w:t>del</w:t>
            </w:r>
          </w:p>
          <w:p w14:paraId="57191984" w14:textId="77777777" w:rsidR="00870514" w:rsidRDefault="00870514" w:rsidP="00DF2308">
            <w:pPr>
              <w:pStyle w:val="TableParagraph"/>
              <w:spacing w:before="4" w:line="205" w:lineRule="exact"/>
              <w:ind w:left="222"/>
              <w:rPr>
                <w:sz w:val="19"/>
              </w:rPr>
            </w:pPr>
            <w:r>
              <w:rPr>
                <w:spacing w:val="-2"/>
                <w:w w:val="105"/>
                <w:sz w:val="19"/>
              </w:rPr>
              <w:t>conflicto</w:t>
            </w:r>
          </w:p>
          <w:p w14:paraId="4EF77486" w14:textId="78F4C52D" w:rsidR="00870514" w:rsidRDefault="00870514" w:rsidP="00DF2308">
            <w:pPr>
              <w:pStyle w:val="TableParagraph"/>
              <w:spacing w:before="9"/>
              <w:ind w:left="222"/>
              <w:rPr>
                <w:rFonts w:ascii="Times New Roman"/>
                <w:sz w:val="6"/>
              </w:rPr>
            </w:pPr>
            <w:r>
              <w:rPr>
                <w:spacing w:val="-2"/>
                <w:w w:val="105"/>
                <w:sz w:val="19"/>
              </w:rPr>
              <w:t>armado.</w:t>
            </w:r>
          </w:p>
        </w:tc>
      </w:tr>
      <w:tr w:rsidR="00870514" w14:paraId="7D420FC1" w14:textId="77777777" w:rsidTr="00FC0799">
        <w:trPr>
          <w:trHeight w:val="1166"/>
        </w:trPr>
        <w:tc>
          <w:tcPr>
            <w:tcW w:w="1890" w:type="dxa"/>
            <w:vMerge/>
          </w:tcPr>
          <w:p w14:paraId="21FDD9C9" w14:textId="77777777" w:rsidR="00870514" w:rsidRDefault="00870514" w:rsidP="00DF2308">
            <w:pPr>
              <w:rPr>
                <w:sz w:val="2"/>
                <w:szCs w:val="2"/>
              </w:rPr>
            </w:pPr>
          </w:p>
        </w:tc>
        <w:tc>
          <w:tcPr>
            <w:tcW w:w="1902" w:type="dxa"/>
          </w:tcPr>
          <w:p w14:paraId="7BD54657" w14:textId="77777777" w:rsidR="00870514" w:rsidRDefault="00870514" w:rsidP="00DF2308">
            <w:pPr>
              <w:pStyle w:val="TableParagraph"/>
              <w:spacing w:before="4" w:line="208" w:lineRule="exact"/>
              <w:ind w:left="223"/>
              <w:rPr>
                <w:spacing w:val="-2"/>
                <w:w w:val="105"/>
                <w:sz w:val="19"/>
              </w:rPr>
            </w:pPr>
          </w:p>
          <w:p w14:paraId="3FF87855" w14:textId="77777777" w:rsidR="00870514" w:rsidRDefault="00870514" w:rsidP="00DF2308">
            <w:pPr>
              <w:pStyle w:val="TableParagraph"/>
              <w:spacing w:before="4" w:line="208" w:lineRule="exact"/>
              <w:ind w:left="223"/>
              <w:rPr>
                <w:spacing w:val="-2"/>
                <w:w w:val="105"/>
                <w:sz w:val="19"/>
              </w:rPr>
            </w:pPr>
          </w:p>
          <w:p w14:paraId="3A2D311E" w14:textId="77777777" w:rsidR="00870514" w:rsidRDefault="00870514" w:rsidP="00DF2308">
            <w:pPr>
              <w:pStyle w:val="TableParagraph"/>
              <w:spacing w:before="4" w:line="208" w:lineRule="exact"/>
              <w:ind w:left="223"/>
              <w:rPr>
                <w:spacing w:val="-2"/>
                <w:w w:val="105"/>
                <w:sz w:val="19"/>
              </w:rPr>
            </w:pPr>
          </w:p>
          <w:p w14:paraId="2298C7A4" w14:textId="72032B65" w:rsidR="00870514" w:rsidRDefault="00870514" w:rsidP="00DF2308">
            <w:pPr>
              <w:pStyle w:val="TableParagraph"/>
              <w:spacing w:before="4" w:line="208" w:lineRule="exact"/>
              <w:ind w:left="223"/>
              <w:rPr>
                <w:rFonts w:ascii="Times New Roman"/>
                <w:sz w:val="4"/>
              </w:rPr>
            </w:pPr>
            <w:r>
              <w:rPr>
                <w:spacing w:val="-2"/>
                <w:w w:val="105"/>
                <w:sz w:val="19"/>
              </w:rPr>
              <w:t>Guaviare</w:t>
            </w:r>
          </w:p>
        </w:tc>
        <w:tc>
          <w:tcPr>
            <w:tcW w:w="1642" w:type="dxa"/>
          </w:tcPr>
          <w:p w14:paraId="5A2FAD54" w14:textId="77777777" w:rsidR="00870514" w:rsidRDefault="00870514" w:rsidP="00870514">
            <w:pPr>
              <w:pStyle w:val="TableParagraph"/>
              <w:ind w:left="142"/>
              <w:rPr>
                <w:rFonts w:ascii="Times New Roman"/>
                <w:sz w:val="18"/>
              </w:rPr>
            </w:pPr>
          </w:p>
        </w:tc>
        <w:tc>
          <w:tcPr>
            <w:tcW w:w="1512" w:type="dxa"/>
          </w:tcPr>
          <w:p w14:paraId="1C1A56FF" w14:textId="77777777" w:rsidR="00870514" w:rsidRDefault="00870514" w:rsidP="00DF2308">
            <w:pPr>
              <w:pStyle w:val="TableParagraph"/>
              <w:spacing w:before="4" w:line="208" w:lineRule="exact"/>
              <w:ind w:left="15"/>
              <w:jc w:val="center"/>
              <w:rPr>
                <w:spacing w:val="-5"/>
                <w:w w:val="105"/>
                <w:sz w:val="19"/>
              </w:rPr>
            </w:pPr>
          </w:p>
          <w:p w14:paraId="3988318E" w14:textId="77777777" w:rsidR="00870514" w:rsidRDefault="00870514" w:rsidP="00DF2308">
            <w:pPr>
              <w:pStyle w:val="TableParagraph"/>
              <w:spacing w:before="4" w:line="208" w:lineRule="exact"/>
              <w:ind w:left="15"/>
              <w:jc w:val="center"/>
              <w:rPr>
                <w:spacing w:val="-5"/>
                <w:w w:val="105"/>
                <w:sz w:val="19"/>
              </w:rPr>
            </w:pPr>
          </w:p>
          <w:p w14:paraId="721945AE" w14:textId="21E6F552" w:rsidR="00870514" w:rsidRDefault="00870514" w:rsidP="00DF2308">
            <w:pPr>
              <w:pStyle w:val="TableParagraph"/>
              <w:spacing w:before="4" w:line="208" w:lineRule="exact"/>
              <w:ind w:left="15"/>
              <w:jc w:val="center"/>
              <w:rPr>
                <w:rFonts w:ascii="Times New Roman"/>
                <w:sz w:val="4"/>
              </w:rPr>
            </w:pPr>
            <w:r>
              <w:rPr>
                <w:spacing w:val="-5"/>
                <w:w w:val="105"/>
                <w:sz w:val="19"/>
              </w:rPr>
              <w:t>22</w:t>
            </w:r>
          </w:p>
        </w:tc>
        <w:tc>
          <w:tcPr>
            <w:tcW w:w="2112" w:type="dxa"/>
          </w:tcPr>
          <w:p w14:paraId="65B79B92" w14:textId="77777777" w:rsidR="00870514" w:rsidRDefault="00870514" w:rsidP="00DF2308">
            <w:pPr>
              <w:pStyle w:val="TableParagraph"/>
              <w:spacing w:before="9" w:line="210" w:lineRule="exact"/>
              <w:ind w:left="222"/>
              <w:rPr>
                <w:sz w:val="19"/>
              </w:rPr>
            </w:pPr>
            <w:r>
              <w:rPr>
                <w:spacing w:val="-2"/>
                <w:w w:val="105"/>
                <w:sz w:val="19"/>
              </w:rPr>
              <w:t>Mujeres</w:t>
            </w:r>
          </w:p>
          <w:p w14:paraId="4FD829DF" w14:textId="77777777" w:rsidR="00870514" w:rsidRDefault="00870514" w:rsidP="00DF2308">
            <w:pPr>
              <w:pStyle w:val="TableParagraph"/>
              <w:spacing w:before="4" w:line="210" w:lineRule="exact"/>
              <w:ind w:left="222"/>
              <w:rPr>
                <w:sz w:val="19"/>
              </w:rPr>
            </w:pPr>
            <w:r>
              <w:rPr>
                <w:w w:val="105"/>
                <w:sz w:val="19"/>
              </w:rPr>
              <w:t>Lideresas</w:t>
            </w:r>
            <w:r>
              <w:rPr>
                <w:spacing w:val="-8"/>
                <w:w w:val="105"/>
                <w:sz w:val="19"/>
              </w:rPr>
              <w:t xml:space="preserve"> </w:t>
            </w:r>
            <w:r>
              <w:rPr>
                <w:spacing w:val="-10"/>
                <w:w w:val="105"/>
                <w:sz w:val="19"/>
              </w:rPr>
              <w:t>y</w:t>
            </w:r>
          </w:p>
          <w:p w14:paraId="32CB3730" w14:textId="77777777" w:rsidR="00870514" w:rsidRDefault="00870514" w:rsidP="00DF2308">
            <w:pPr>
              <w:pStyle w:val="TableParagraph"/>
              <w:spacing w:before="4" w:line="208" w:lineRule="exact"/>
              <w:ind w:left="222"/>
              <w:rPr>
                <w:sz w:val="19"/>
              </w:rPr>
            </w:pPr>
            <w:r>
              <w:rPr>
                <w:spacing w:val="-2"/>
                <w:w w:val="105"/>
                <w:sz w:val="19"/>
              </w:rPr>
              <w:t>defensoras,</w:t>
            </w:r>
          </w:p>
          <w:p w14:paraId="39110AD9" w14:textId="77777777" w:rsidR="00870514" w:rsidRDefault="00870514" w:rsidP="00DF2308">
            <w:pPr>
              <w:pStyle w:val="TableParagraph"/>
              <w:spacing w:before="2" w:line="210" w:lineRule="exact"/>
              <w:ind w:left="222"/>
              <w:rPr>
                <w:sz w:val="19"/>
              </w:rPr>
            </w:pPr>
            <w:r>
              <w:rPr>
                <w:w w:val="105"/>
                <w:sz w:val="19"/>
              </w:rPr>
              <w:t>rurales</w:t>
            </w:r>
            <w:r>
              <w:rPr>
                <w:spacing w:val="-6"/>
                <w:w w:val="105"/>
                <w:sz w:val="19"/>
              </w:rPr>
              <w:t xml:space="preserve"> </w:t>
            </w:r>
            <w:r>
              <w:rPr>
                <w:spacing w:val="-10"/>
                <w:w w:val="105"/>
                <w:sz w:val="19"/>
              </w:rPr>
              <w:t>e</w:t>
            </w:r>
          </w:p>
          <w:p w14:paraId="4E932011" w14:textId="5DD9FB93" w:rsidR="00870514" w:rsidRDefault="00870514" w:rsidP="00DF2308">
            <w:pPr>
              <w:pStyle w:val="TableParagraph"/>
              <w:spacing w:before="4"/>
              <w:ind w:left="222"/>
              <w:rPr>
                <w:rFonts w:ascii="Times New Roman"/>
                <w:sz w:val="4"/>
              </w:rPr>
            </w:pPr>
            <w:r>
              <w:rPr>
                <w:spacing w:val="-2"/>
                <w:w w:val="105"/>
                <w:sz w:val="19"/>
              </w:rPr>
              <w:t>indígenas</w:t>
            </w:r>
          </w:p>
        </w:tc>
      </w:tr>
      <w:tr w:rsidR="00870514" w14:paraId="73405BDC" w14:textId="77777777" w:rsidTr="00FC0799">
        <w:trPr>
          <w:trHeight w:val="1364"/>
        </w:trPr>
        <w:tc>
          <w:tcPr>
            <w:tcW w:w="1890" w:type="dxa"/>
            <w:vMerge/>
          </w:tcPr>
          <w:p w14:paraId="5E18199A" w14:textId="77777777" w:rsidR="00870514" w:rsidRDefault="00870514" w:rsidP="00DF2308">
            <w:pPr>
              <w:pStyle w:val="TableParagraph"/>
              <w:rPr>
                <w:rFonts w:ascii="Times New Roman"/>
                <w:sz w:val="18"/>
              </w:rPr>
            </w:pPr>
          </w:p>
        </w:tc>
        <w:tc>
          <w:tcPr>
            <w:tcW w:w="1902" w:type="dxa"/>
          </w:tcPr>
          <w:p w14:paraId="4DEC22ED" w14:textId="77777777" w:rsidR="00870514" w:rsidRDefault="00870514" w:rsidP="00DF2308">
            <w:pPr>
              <w:pStyle w:val="TableParagraph"/>
              <w:spacing w:before="4" w:line="210" w:lineRule="exact"/>
              <w:ind w:left="223"/>
              <w:rPr>
                <w:spacing w:val="-2"/>
                <w:w w:val="105"/>
                <w:sz w:val="19"/>
              </w:rPr>
            </w:pPr>
          </w:p>
          <w:p w14:paraId="7704C246" w14:textId="77777777" w:rsidR="00870514" w:rsidRDefault="00870514" w:rsidP="00DF2308">
            <w:pPr>
              <w:pStyle w:val="TableParagraph"/>
              <w:spacing w:before="4" w:line="210" w:lineRule="exact"/>
              <w:ind w:left="223"/>
              <w:rPr>
                <w:spacing w:val="-2"/>
                <w:w w:val="105"/>
                <w:sz w:val="19"/>
              </w:rPr>
            </w:pPr>
          </w:p>
          <w:p w14:paraId="0C9DF204" w14:textId="77777777" w:rsidR="00870514" w:rsidRDefault="00870514" w:rsidP="00DF2308">
            <w:pPr>
              <w:pStyle w:val="TableParagraph"/>
              <w:spacing w:before="4" w:line="210" w:lineRule="exact"/>
              <w:ind w:left="223"/>
              <w:rPr>
                <w:spacing w:val="-2"/>
                <w:w w:val="105"/>
                <w:sz w:val="19"/>
              </w:rPr>
            </w:pPr>
          </w:p>
          <w:p w14:paraId="5D9B0B53" w14:textId="5CA01AC1" w:rsidR="00870514" w:rsidRDefault="00870514" w:rsidP="00DF2308">
            <w:pPr>
              <w:pStyle w:val="TableParagraph"/>
              <w:spacing w:before="4" w:line="210" w:lineRule="exact"/>
              <w:ind w:left="223"/>
              <w:rPr>
                <w:rFonts w:ascii="Times New Roman"/>
                <w:sz w:val="18"/>
              </w:rPr>
            </w:pPr>
            <w:r>
              <w:rPr>
                <w:spacing w:val="-2"/>
                <w:w w:val="105"/>
                <w:sz w:val="19"/>
              </w:rPr>
              <w:t>Putumayo</w:t>
            </w:r>
          </w:p>
        </w:tc>
        <w:tc>
          <w:tcPr>
            <w:tcW w:w="1642" w:type="dxa"/>
          </w:tcPr>
          <w:p w14:paraId="200E5BF3" w14:textId="77777777" w:rsidR="00870514" w:rsidRDefault="00870514" w:rsidP="00870514">
            <w:pPr>
              <w:pStyle w:val="TableParagraph"/>
              <w:ind w:left="142"/>
              <w:rPr>
                <w:rFonts w:ascii="Times New Roman"/>
                <w:sz w:val="18"/>
              </w:rPr>
            </w:pPr>
          </w:p>
        </w:tc>
        <w:tc>
          <w:tcPr>
            <w:tcW w:w="1512" w:type="dxa"/>
          </w:tcPr>
          <w:p w14:paraId="610790D2" w14:textId="77777777" w:rsidR="00870514" w:rsidRDefault="00870514" w:rsidP="00DF2308">
            <w:pPr>
              <w:pStyle w:val="TableParagraph"/>
              <w:spacing w:before="4" w:line="210" w:lineRule="exact"/>
              <w:ind w:left="15"/>
              <w:jc w:val="center"/>
              <w:rPr>
                <w:spacing w:val="-5"/>
                <w:w w:val="105"/>
                <w:sz w:val="19"/>
              </w:rPr>
            </w:pPr>
          </w:p>
          <w:p w14:paraId="7A4BA9C4" w14:textId="77777777" w:rsidR="00870514" w:rsidRDefault="00870514" w:rsidP="00DF2308">
            <w:pPr>
              <w:pStyle w:val="TableParagraph"/>
              <w:spacing w:before="4" w:line="210" w:lineRule="exact"/>
              <w:ind w:left="15"/>
              <w:jc w:val="center"/>
              <w:rPr>
                <w:spacing w:val="-5"/>
                <w:w w:val="105"/>
                <w:sz w:val="19"/>
              </w:rPr>
            </w:pPr>
          </w:p>
          <w:p w14:paraId="61EA4939" w14:textId="3AE16B9E" w:rsidR="00870514" w:rsidRDefault="00870514" w:rsidP="00DF2308">
            <w:pPr>
              <w:pStyle w:val="TableParagraph"/>
              <w:spacing w:before="4" w:line="210" w:lineRule="exact"/>
              <w:ind w:left="15"/>
              <w:jc w:val="center"/>
              <w:rPr>
                <w:rFonts w:ascii="Times New Roman"/>
                <w:sz w:val="18"/>
              </w:rPr>
            </w:pPr>
            <w:r>
              <w:rPr>
                <w:spacing w:val="-5"/>
                <w:w w:val="105"/>
                <w:sz w:val="19"/>
              </w:rPr>
              <w:t>36</w:t>
            </w:r>
          </w:p>
        </w:tc>
        <w:tc>
          <w:tcPr>
            <w:tcW w:w="2112" w:type="dxa"/>
          </w:tcPr>
          <w:p w14:paraId="2CA3A143" w14:textId="77777777" w:rsidR="00870514" w:rsidRDefault="00870514" w:rsidP="00DF2308">
            <w:pPr>
              <w:pStyle w:val="TableParagraph"/>
              <w:spacing w:before="125" w:line="208" w:lineRule="exact"/>
              <w:ind w:left="222"/>
              <w:rPr>
                <w:sz w:val="19"/>
              </w:rPr>
            </w:pPr>
            <w:r>
              <w:rPr>
                <w:spacing w:val="-2"/>
                <w:w w:val="105"/>
                <w:sz w:val="19"/>
              </w:rPr>
              <w:t>Mujeres</w:t>
            </w:r>
          </w:p>
          <w:p w14:paraId="1C6E50B2" w14:textId="77777777" w:rsidR="00870514" w:rsidRDefault="00870514" w:rsidP="00DF2308">
            <w:pPr>
              <w:pStyle w:val="TableParagraph"/>
              <w:spacing w:before="2" w:line="210" w:lineRule="exact"/>
              <w:ind w:left="222"/>
              <w:rPr>
                <w:sz w:val="19"/>
              </w:rPr>
            </w:pPr>
            <w:r>
              <w:rPr>
                <w:w w:val="105"/>
                <w:sz w:val="19"/>
              </w:rPr>
              <w:t>Lideresas</w:t>
            </w:r>
            <w:r>
              <w:rPr>
                <w:spacing w:val="-8"/>
                <w:w w:val="105"/>
                <w:sz w:val="19"/>
              </w:rPr>
              <w:t xml:space="preserve"> </w:t>
            </w:r>
            <w:r>
              <w:rPr>
                <w:spacing w:val="-10"/>
                <w:w w:val="105"/>
                <w:sz w:val="19"/>
              </w:rPr>
              <w:t>y</w:t>
            </w:r>
          </w:p>
          <w:p w14:paraId="4F1A8FD5" w14:textId="77777777" w:rsidR="00870514" w:rsidRDefault="00870514" w:rsidP="00DF2308">
            <w:pPr>
              <w:pStyle w:val="TableParagraph"/>
              <w:spacing w:before="4" w:line="210" w:lineRule="exact"/>
              <w:ind w:left="222"/>
              <w:rPr>
                <w:sz w:val="19"/>
              </w:rPr>
            </w:pPr>
            <w:r>
              <w:rPr>
                <w:spacing w:val="-2"/>
                <w:w w:val="105"/>
                <w:sz w:val="19"/>
              </w:rPr>
              <w:t>defensoras,</w:t>
            </w:r>
          </w:p>
          <w:p w14:paraId="490CD00B" w14:textId="77777777" w:rsidR="00870514" w:rsidRDefault="00870514" w:rsidP="00DF2308">
            <w:pPr>
              <w:pStyle w:val="TableParagraph"/>
              <w:spacing w:before="4" w:line="208" w:lineRule="exact"/>
              <w:ind w:left="222"/>
              <w:rPr>
                <w:sz w:val="19"/>
              </w:rPr>
            </w:pPr>
            <w:r>
              <w:rPr>
                <w:w w:val="105"/>
                <w:sz w:val="19"/>
              </w:rPr>
              <w:t>rurales</w:t>
            </w:r>
            <w:r>
              <w:rPr>
                <w:spacing w:val="-6"/>
                <w:w w:val="105"/>
                <w:sz w:val="19"/>
              </w:rPr>
              <w:t xml:space="preserve"> </w:t>
            </w:r>
            <w:r>
              <w:rPr>
                <w:spacing w:val="-10"/>
                <w:w w:val="105"/>
                <w:sz w:val="19"/>
              </w:rPr>
              <w:t>e</w:t>
            </w:r>
          </w:p>
          <w:p w14:paraId="740808A3" w14:textId="0B9624E5" w:rsidR="00870514" w:rsidRDefault="00870514" w:rsidP="00DF2308">
            <w:pPr>
              <w:pStyle w:val="TableParagraph"/>
              <w:spacing w:before="2"/>
              <w:ind w:left="222"/>
              <w:rPr>
                <w:sz w:val="19"/>
              </w:rPr>
            </w:pPr>
            <w:r>
              <w:rPr>
                <w:spacing w:val="-2"/>
                <w:w w:val="105"/>
                <w:sz w:val="19"/>
              </w:rPr>
              <w:t>indígenas</w:t>
            </w:r>
          </w:p>
        </w:tc>
      </w:tr>
      <w:tr w:rsidR="00870514" w14:paraId="226B95D3" w14:textId="77777777" w:rsidTr="00FC0799">
        <w:trPr>
          <w:trHeight w:val="1269"/>
        </w:trPr>
        <w:tc>
          <w:tcPr>
            <w:tcW w:w="1890" w:type="dxa"/>
            <w:vMerge/>
          </w:tcPr>
          <w:p w14:paraId="2CEAF0AE" w14:textId="77777777" w:rsidR="00870514" w:rsidRDefault="00870514" w:rsidP="00DF2308">
            <w:pPr>
              <w:pStyle w:val="TableParagraph"/>
              <w:rPr>
                <w:rFonts w:ascii="Times New Roman"/>
                <w:sz w:val="18"/>
              </w:rPr>
            </w:pPr>
          </w:p>
        </w:tc>
        <w:tc>
          <w:tcPr>
            <w:tcW w:w="1902" w:type="dxa"/>
          </w:tcPr>
          <w:p w14:paraId="225A3D3A" w14:textId="77777777" w:rsidR="00870514" w:rsidRDefault="00870514" w:rsidP="00DF2308">
            <w:pPr>
              <w:pStyle w:val="TableParagraph"/>
              <w:spacing w:before="7" w:line="215" w:lineRule="exact"/>
              <w:ind w:left="223"/>
              <w:rPr>
                <w:spacing w:val="-2"/>
                <w:w w:val="105"/>
                <w:sz w:val="19"/>
              </w:rPr>
            </w:pPr>
          </w:p>
          <w:p w14:paraId="7AEB8F44" w14:textId="77777777" w:rsidR="00870514" w:rsidRDefault="00870514" w:rsidP="00DF2308">
            <w:pPr>
              <w:pStyle w:val="TableParagraph"/>
              <w:spacing w:before="7" w:line="215" w:lineRule="exact"/>
              <w:ind w:left="223"/>
              <w:rPr>
                <w:spacing w:val="-2"/>
                <w:w w:val="105"/>
                <w:sz w:val="19"/>
              </w:rPr>
            </w:pPr>
          </w:p>
          <w:p w14:paraId="4C200D51" w14:textId="7FDC8766" w:rsidR="00870514" w:rsidRDefault="00870514" w:rsidP="00DF2308">
            <w:pPr>
              <w:pStyle w:val="TableParagraph"/>
              <w:spacing w:before="7" w:line="215" w:lineRule="exact"/>
              <w:ind w:left="223"/>
              <w:rPr>
                <w:rFonts w:ascii="Times New Roman"/>
                <w:sz w:val="18"/>
              </w:rPr>
            </w:pPr>
            <w:r>
              <w:rPr>
                <w:spacing w:val="-2"/>
                <w:w w:val="105"/>
                <w:sz w:val="19"/>
              </w:rPr>
              <w:t>Nariño</w:t>
            </w:r>
          </w:p>
        </w:tc>
        <w:tc>
          <w:tcPr>
            <w:tcW w:w="1642" w:type="dxa"/>
          </w:tcPr>
          <w:p w14:paraId="2BF24F42" w14:textId="77777777" w:rsidR="00870514" w:rsidRDefault="00870514" w:rsidP="00870514">
            <w:pPr>
              <w:pStyle w:val="TableParagraph"/>
              <w:spacing w:before="9" w:line="213" w:lineRule="exact"/>
              <w:ind w:left="142"/>
              <w:rPr>
                <w:sz w:val="19"/>
              </w:rPr>
            </w:pPr>
            <w:r>
              <w:rPr>
                <w:spacing w:val="-4"/>
                <w:w w:val="105"/>
                <w:sz w:val="19"/>
              </w:rPr>
              <w:t>Zona</w:t>
            </w:r>
          </w:p>
          <w:p w14:paraId="09D7729E" w14:textId="77777777" w:rsidR="00870514" w:rsidRDefault="00870514" w:rsidP="00870514">
            <w:pPr>
              <w:pStyle w:val="TableParagraph"/>
              <w:spacing w:before="7" w:line="215" w:lineRule="exact"/>
              <w:ind w:left="142"/>
              <w:rPr>
                <w:sz w:val="19"/>
              </w:rPr>
            </w:pPr>
            <w:r>
              <w:rPr>
                <w:spacing w:val="-2"/>
                <w:w w:val="105"/>
                <w:sz w:val="19"/>
              </w:rPr>
              <w:t>Pacífico</w:t>
            </w:r>
          </w:p>
          <w:p w14:paraId="04ABA88F" w14:textId="2954D07F" w:rsidR="00870514" w:rsidRDefault="00870514" w:rsidP="00870514">
            <w:pPr>
              <w:pStyle w:val="TableParagraph"/>
              <w:spacing w:before="9" w:line="213" w:lineRule="exact"/>
              <w:ind w:left="142"/>
              <w:rPr>
                <w:rFonts w:ascii="Times New Roman"/>
                <w:sz w:val="18"/>
              </w:rPr>
            </w:pPr>
            <w:r>
              <w:rPr>
                <w:spacing w:val="-2"/>
                <w:w w:val="105"/>
                <w:sz w:val="19"/>
              </w:rPr>
              <w:t>Nariñense</w:t>
            </w:r>
          </w:p>
        </w:tc>
        <w:tc>
          <w:tcPr>
            <w:tcW w:w="1512" w:type="dxa"/>
          </w:tcPr>
          <w:p w14:paraId="43BCD078" w14:textId="77777777" w:rsidR="00870514" w:rsidRDefault="00870514" w:rsidP="00DF2308">
            <w:pPr>
              <w:pStyle w:val="TableParagraph"/>
              <w:spacing w:before="7" w:line="215" w:lineRule="exact"/>
              <w:ind w:left="15"/>
              <w:jc w:val="center"/>
              <w:rPr>
                <w:spacing w:val="-5"/>
                <w:w w:val="105"/>
                <w:sz w:val="19"/>
              </w:rPr>
            </w:pPr>
          </w:p>
          <w:p w14:paraId="3D9666A2" w14:textId="77777777" w:rsidR="00870514" w:rsidRDefault="00870514" w:rsidP="00DF2308">
            <w:pPr>
              <w:pStyle w:val="TableParagraph"/>
              <w:spacing w:before="7" w:line="215" w:lineRule="exact"/>
              <w:ind w:left="15"/>
              <w:jc w:val="center"/>
              <w:rPr>
                <w:spacing w:val="-5"/>
                <w:w w:val="105"/>
                <w:sz w:val="19"/>
              </w:rPr>
            </w:pPr>
          </w:p>
          <w:p w14:paraId="486E180B" w14:textId="23151479" w:rsidR="00870514" w:rsidRDefault="00870514" w:rsidP="00DF2308">
            <w:pPr>
              <w:pStyle w:val="TableParagraph"/>
              <w:spacing w:before="7" w:line="215" w:lineRule="exact"/>
              <w:ind w:left="15"/>
              <w:jc w:val="center"/>
              <w:rPr>
                <w:rFonts w:ascii="Times New Roman"/>
                <w:sz w:val="18"/>
              </w:rPr>
            </w:pPr>
            <w:r>
              <w:rPr>
                <w:spacing w:val="-5"/>
                <w:w w:val="105"/>
                <w:sz w:val="19"/>
              </w:rPr>
              <w:t>64</w:t>
            </w:r>
          </w:p>
        </w:tc>
        <w:tc>
          <w:tcPr>
            <w:tcW w:w="2112" w:type="dxa"/>
          </w:tcPr>
          <w:p w14:paraId="6C58E77C" w14:textId="77777777" w:rsidR="00870514" w:rsidRDefault="00870514" w:rsidP="00DF2308">
            <w:pPr>
              <w:pStyle w:val="TableParagraph"/>
              <w:spacing w:before="125" w:line="215" w:lineRule="exact"/>
              <w:ind w:left="222"/>
              <w:rPr>
                <w:sz w:val="19"/>
              </w:rPr>
            </w:pPr>
            <w:r>
              <w:rPr>
                <w:spacing w:val="-2"/>
                <w:w w:val="105"/>
                <w:sz w:val="19"/>
              </w:rPr>
              <w:t>Mujeres</w:t>
            </w:r>
          </w:p>
          <w:p w14:paraId="29B57097" w14:textId="77777777" w:rsidR="00870514" w:rsidRDefault="00870514" w:rsidP="00DF2308">
            <w:pPr>
              <w:pStyle w:val="TableParagraph"/>
              <w:spacing w:before="9" w:line="213" w:lineRule="exact"/>
              <w:ind w:left="222"/>
              <w:rPr>
                <w:sz w:val="19"/>
              </w:rPr>
            </w:pPr>
            <w:r>
              <w:rPr>
                <w:spacing w:val="-2"/>
                <w:w w:val="105"/>
                <w:sz w:val="19"/>
              </w:rPr>
              <w:t>Lideresas</w:t>
            </w:r>
          </w:p>
          <w:p w14:paraId="30AD241A" w14:textId="77777777" w:rsidR="00870514" w:rsidRDefault="00870514" w:rsidP="00DF2308">
            <w:pPr>
              <w:pStyle w:val="TableParagraph"/>
              <w:spacing w:before="7" w:line="215" w:lineRule="exact"/>
              <w:ind w:left="222"/>
              <w:rPr>
                <w:sz w:val="19"/>
              </w:rPr>
            </w:pPr>
            <w:r>
              <w:rPr>
                <w:w w:val="105"/>
                <w:sz w:val="19"/>
              </w:rPr>
              <w:t>indígenas</w:t>
            </w:r>
            <w:r>
              <w:rPr>
                <w:spacing w:val="-10"/>
                <w:w w:val="105"/>
                <w:sz w:val="19"/>
              </w:rPr>
              <w:t xml:space="preserve"> y</w:t>
            </w:r>
          </w:p>
          <w:p w14:paraId="429D2A46" w14:textId="08744DCA" w:rsidR="00870514" w:rsidRDefault="00870514" w:rsidP="00FC0799">
            <w:pPr>
              <w:pStyle w:val="TableParagraph"/>
              <w:spacing w:before="9" w:line="213" w:lineRule="exact"/>
              <w:ind w:left="222"/>
              <w:rPr>
                <w:sz w:val="19"/>
              </w:rPr>
            </w:pPr>
            <w:proofErr w:type="spellStart"/>
            <w:r>
              <w:rPr>
                <w:spacing w:val="-2"/>
                <w:w w:val="105"/>
                <w:sz w:val="19"/>
              </w:rPr>
              <w:t>afrodescendien</w:t>
            </w:r>
            <w:proofErr w:type="spellEnd"/>
            <w:r w:rsidR="00FC0799">
              <w:rPr>
                <w:spacing w:val="-2"/>
                <w:w w:val="105"/>
                <w:sz w:val="19"/>
              </w:rPr>
              <w:t xml:space="preserve">     </w:t>
            </w:r>
            <w:proofErr w:type="spellStart"/>
            <w:r>
              <w:rPr>
                <w:spacing w:val="-2"/>
                <w:w w:val="105"/>
                <w:sz w:val="19"/>
              </w:rPr>
              <w:t>t</w:t>
            </w:r>
            <w:r>
              <w:rPr>
                <w:spacing w:val="-5"/>
                <w:w w:val="105"/>
                <w:sz w:val="19"/>
              </w:rPr>
              <w:t>es</w:t>
            </w:r>
            <w:proofErr w:type="spellEnd"/>
          </w:p>
        </w:tc>
      </w:tr>
      <w:tr w:rsidR="00870514" w14:paraId="3CAC3AD7" w14:textId="77777777" w:rsidTr="00FC0799">
        <w:trPr>
          <w:trHeight w:val="1492"/>
        </w:trPr>
        <w:tc>
          <w:tcPr>
            <w:tcW w:w="1890" w:type="dxa"/>
          </w:tcPr>
          <w:p w14:paraId="411ADE4D" w14:textId="77777777" w:rsidR="00870514" w:rsidRDefault="00870514" w:rsidP="00DF2308">
            <w:pPr>
              <w:pStyle w:val="TableParagraph"/>
              <w:rPr>
                <w:rFonts w:ascii="Times New Roman"/>
                <w:sz w:val="18"/>
              </w:rPr>
            </w:pPr>
          </w:p>
        </w:tc>
        <w:tc>
          <w:tcPr>
            <w:tcW w:w="1902" w:type="dxa"/>
          </w:tcPr>
          <w:p w14:paraId="42DACB5A" w14:textId="77777777" w:rsidR="00870514" w:rsidRDefault="00870514" w:rsidP="00870514">
            <w:pPr>
              <w:pStyle w:val="TableParagraph"/>
              <w:rPr>
                <w:sz w:val="19"/>
              </w:rPr>
            </w:pPr>
          </w:p>
          <w:p w14:paraId="5EB803ED" w14:textId="77777777" w:rsidR="00870514" w:rsidRDefault="00870514" w:rsidP="00870514">
            <w:pPr>
              <w:pStyle w:val="TableParagraph"/>
              <w:rPr>
                <w:sz w:val="19"/>
              </w:rPr>
            </w:pPr>
          </w:p>
          <w:p w14:paraId="547B78D5" w14:textId="77777777" w:rsidR="00870514" w:rsidRDefault="00870514" w:rsidP="00870514">
            <w:pPr>
              <w:pStyle w:val="TableParagraph"/>
              <w:spacing w:before="11"/>
              <w:rPr>
                <w:sz w:val="19"/>
              </w:rPr>
            </w:pPr>
          </w:p>
          <w:p w14:paraId="3ECF1234" w14:textId="1FD76623" w:rsidR="00870514" w:rsidRDefault="00870514" w:rsidP="00DF2308">
            <w:pPr>
              <w:pStyle w:val="TableParagraph"/>
              <w:spacing w:before="7" w:line="215" w:lineRule="exact"/>
              <w:ind w:left="223"/>
              <w:rPr>
                <w:spacing w:val="-2"/>
                <w:w w:val="105"/>
                <w:sz w:val="19"/>
              </w:rPr>
            </w:pPr>
            <w:r>
              <w:rPr>
                <w:spacing w:val="-2"/>
                <w:w w:val="105"/>
                <w:sz w:val="19"/>
              </w:rPr>
              <w:t>Tolima</w:t>
            </w:r>
          </w:p>
        </w:tc>
        <w:tc>
          <w:tcPr>
            <w:tcW w:w="1642" w:type="dxa"/>
          </w:tcPr>
          <w:p w14:paraId="33D715D3" w14:textId="77777777" w:rsidR="00870514" w:rsidRDefault="00870514" w:rsidP="00870514">
            <w:pPr>
              <w:pStyle w:val="TableParagraph"/>
              <w:ind w:left="223"/>
              <w:rPr>
                <w:sz w:val="19"/>
              </w:rPr>
            </w:pPr>
            <w:r>
              <w:rPr>
                <w:spacing w:val="-2"/>
                <w:w w:val="105"/>
                <w:sz w:val="19"/>
              </w:rPr>
              <w:t>Chaparral</w:t>
            </w:r>
          </w:p>
          <w:p w14:paraId="28FA33C0" w14:textId="69832A07" w:rsidR="00870514" w:rsidRDefault="00870514" w:rsidP="00870514">
            <w:pPr>
              <w:pStyle w:val="TableParagraph"/>
              <w:spacing w:before="9" w:line="213" w:lineRule="exact"/>
              <w:ind w:left="142"/>
              <w:rPr>
                <w:spacing w:val="-4"/>
                <w:w w:val="105"/>
                <w:sz w:val="19"/>
              </w:rPr>
            </w:pPr>
            <w:r>
              <w:rPr>
                <w:w w:val="105"/>
                <w:sz w:val="19"/>
              </w:rPr>
              <w:t xml:space="preserve">, Ataco, </w:t>
            </w:r>
            <w:r>
              <w:rPr>
                <w:spacing w:val="-2"/>
                <w:w w:val="105"/>
                <w:sz w:val="19"/>
              </w:rPr>
              <w:t>Ibagu</w:t>
            </w:r>
            <w:r w:rsidR="00FC0799">
              <w:rPr>
                <w:spacing w:val="-2"/>
                <w:w w:val="105"/>
                <w:sz w:val="19"/>
              </w:rPr>
              <w:t>é, Ortega, Rovira, Saldaña, Esp</w:t>
            </w:r>
            <w:r>
              <w:rPr>
                <w:spacing w:val="-2"/>
                <w:w w:val="105"/>
                <w:sz w:val="19"/>
              </w:rPr>
              <w:t xml:space="preserve">inal, </w:t>
            </w:r>
            <w:proofErr w:type="spellStart"/>
            <w:r>
              <w:rPr>
                <w:spacing w:val="-2"/>
                <w:w w:val="105"/>
                <w:sz w:val="19"/>
              </w:rPr>
              <w:t>Libano</w:t>
            </w:r>
            <w:proofErr w:type="spellEnd"/>
            <w:r>
              <w:rPr>
                <w:spacing w:val="-2"/>
                <w:w w:val="105"/>
                <w:sz w:val="19"/>
              </w:rPr>
              <w:t xml:space="preserve">, </w:t>
            </w:r>
            <w:r>
              <w:rPr>
                <w:spacing w:val="-2"/>
                <w:sz w:val="19"/>
              </w:rPr>
              <w:t>Cajamarc</w:t>
            </w:r>
            <w:r>
              <w:rPr>
                <w:spacing w:val="-10"/>
                <w:w w:val="105"/>
                <w:sz w:val="19"/>
              </w:rPr>
              <w:t>a</w:t>
            </w:r>
          </w:p>
        </w:tc>
        <w:tc>
          <w:tcPr>
            <w:tcW w:w="1512" w:type="dxa"/>
          </w:tcPr>
          <w:p w14:paraId="3BCB7BB7" w14:textId="77777777" w:rsidR="00870514" w:rsidRDefault="00870514" w:rsidP="00870514">
            <w:pPr>
              <w:pStyle w:val="TableParagraph"/>
              <w:rPr>
                <w:sz w:val="19"/>
              </w:rPr>
            </w:pPr>
          </w:p>
          <w:p w14:paraId="0855F519" w14:textId="77777777" w:rsidR="00870514" w:rsidRDefault="00870514" w:rsidP="00870514">
            <w:pPr>
              <w:pStyle w:val="TableParagraph"/>
              <w:rPr>
                <w:sz w:val="19"/>
              </w:rPr>
            </w:pPr>
          </w:p>
          <w:p w14:paraId="73930E89" w14:textId="77777777" w:rsidR="00870514" w:rsidRDefault="00870514" w:rsidP="00870514">
            <w:pPr>
              <w:pStyle w:val="TableParagraph"/>
              <w:spacing w:before="11"/>
              <w:rPr>
                <w:sz w:val="19"/>
              </w:rPr>
            </w:pPr>
          </w:p>
          <w:p w14:paraId="21A024F1" w14:textId="6BA18132" w:rsidR="00870514" w:rsidRDefault="00870514" w:rsidP="00DF2308">
            <w:pPr>
              <w:pStyle w:val="TableParagraph"/>
              <w:spacing w:before="7" w:line="215" w:lineRule="exact"/>
              <w:ind w:left="15"/>
              <w:jc w:val="center"/>
              <w:rPr>
                <w:spacing w:val="-5"/>
                <w:w w:val="105"/>
                <w:sz w:val="19"/>
              </w:rPr>
            </w:pPr>
            <w:r>
              <w:rPr>
                <w:spacing w:val="-5"/>
                <w:w w:val="105"/>
                <w:sz w:val="19"/>
              </w:rPr>
              <w:t>26</w:t>
            </w:r>
          </w:p>
        </w:tc>
        <w:tc>
          <w:tcPr>
            <w:tcW w:w="2112" w:type="dxa"/>
          </w:tcPr>
          <w:p w14:paraId="2DE65CDE" w14:textId="77777777" w:rsidR="00870514" w:rsidRDefault="00870514" w:rsidP="00870514">
            <w:pPr>
              <w:pStyle w:val="TableParagraph"/>
              <w:rPr>
                <w:sz w:val="19"/>
              </w:rPr>
            </w:pPr>
          </w:p>
          <w:p w14:paraId="3ACA9BC4" w14:textId="77777777" w:rsidR="00870514" w:rsidRDefault="00870514" w:rsidP="00870514">
            <w:pPr>
              <w:pStyle w:val="TableParagraph"/>
              <w:spacing w:before="2"/>
              <w:rPr>
                <w:sz w:val="19"/>
              </w:rPr>
            </w:pPr>
          </w:p>
          <w:p w14:paraId="17B60360" w14:textId="09C67850" w:rsidR="00870514" w:rsidRDefault="00870514" w:rsidP="00DF2308">
            <w:pPr>
              <w:pStyle w:val="TableParagraph"/>
              <w:spacing w:before="125" w:line="215" w:lineRule="exact"/>
              <w:ind w:left="222"/>
              <w:rPr>
                <w:spacing w:val="-2"/>
                <w:w w:val="105"/>
                <w:sz w:val="19"/>
              </w:rPr>
            </w:pPr>
            <w:r>
              <w:rPr>
                <w:spacing w:val="-2"/>
                <w:w w:val="105"/>
                <w:sz w:val="19"/>
              </w:rPr>
              <w:t xml:space="preserve">Mujeres </w:t>
            </w:r>
            <w:r>
              <w:rPr>
                <w:w w:val="105"/>
                <w:sz w:val="19"/>
              </w:rPr>
              <w:t>Lideresas</w:t>
            </w:r>
            <w:r>
              <w:rPr>
                <w:spacing w:val="-18"/>
                <w:w w:val="105"/>
                <w:sz w:val="19"/>
              </w:rPr>
              <w:t xml:space="preserve"> </w:t>
            </w:r>
            <w:r>
              <w:rPr>
                <w:w w:val="105"/>
                <w:sz w:val="19"/>
              </w:rPr>
              <w:t xml:space="preserve">y </w:t>
            </w:r>
            <w:r>
              <w:rPr>
                <w:spacing w:val="-2"/>
                <w:w w:val="105"/>
                <w:sz w:val="19"/>
              </w:rPr>
              <w:t>Defensoras</w:t>
            </w:r>
          </w:p>
        </w:tc>
      </w:tr>
      <w:tr w:rsidR="00870514" w14:paraId="08A96951" w14:textId="77777777" w:rsidTr="00FC0799">
        <w:trPr>
          <w:trHeight w:val="1259"/>
        </w:trPr>
        <w:tc>
          <w:tcPr>
            <w:tcW w:w="1890" w:type="dxa"/>
          </w:tcPr>
          <w:p w14:paraId="6970A0E2" w14:textId="77777777" w:rsidR="00870514" w:rsidRDefault="00870514" w:rsidP="00DF2308">
            <w:pPr>
              <w:pStyle w:val="TableParagraph"/>
              <w:rPr>
                <w:rFonts w:ascii="Times New Roman"/>
                <w:sz w:val="18"/>
              </w:rPr>
            </w:pPr>
          </w:p>
        </w:tc>
        <w:tc>
          <w:tcPr>
            <w:tcW w:w="1902" w:type="dxa"/>
          </w:tcPr>
          <w:p w14:paraId="663A0C3C" w14:textId="77777777" w:rsidR="00870514" w:rsidRDefault="00870514" w:rsidP="00870514">
            <w:pPr>
              <w:pStyle w:val="TableParagraph"/>
              <w:rPr>
                <w:sz w:val="19"/>
              </w:rPr>
            </w:pPr>
          </w:p>
          <w:p w14:paraId="5BF44265" w14:textId="77777777" w:rsidR="00870514" w:rsidRDefault="00870514" w:rsidP="00870514">
            <w:pPr>
              <w:pStyle w:val="TableParagraph"/>
              <w:spacing w:before="148"/>
              <w:rPr>
                <w:sz w:val="19"/>
              </w:rPr>
            </w:pPr>
          </w:p>
          <w:p w14:paraId="20D8E175" w14:textId="44A40C69" w:rsidR="00870514" w:rsidRDefault="00870514" w:rsidP="00870514">
            <w:pPr>
              <w:pStyle w:val="TableParagraph"/>
              <w:rPr>
                <w:sz w:val="19"/>
              </w:rPr>
            </w:pPr>
            <w:r>
              <w:rPr>
                <w:spacing w:val="-2"/>
                <w:w w:val="105"/>
                <w:sz w:val="19"/>
              </w:rPr>
              <w:t>Casanare</w:t>
            </w:r>
          </w:p>
        </w:tc>
        <w:tc>
          <w:tcPr>
            <w:tcW w:w="1642" w:type="dxa"/>
          </w:tcPr>
          <w:p w14:paraId="3B4E19CD" w14:textId="77777777" w:rsidR="00870514" w:rsidRDefault="00870514" w:rsidP="00870514">
            <w:pPr>
              <w:pStyle w:val="TableParagraph"/>
              <w:rPr>
                <w:sz w:val="19"/>
              </w:rPr>
            </w:pPr>
          </w:p>
        </w:tc>
        <w:tc>
          <w:tcPr>
            <w:tcW w:w="1512" w:type="dxa"/>
          </w:tcPr>
          <w:p w14:paraId="647CEB50" w14:textId="77777777" w:rsidR="00870514" w:rsidRDefault="00870514" w:rsidP="00870514">
            <w:pPr>
              <w:pStyle w:val="TableParagraph"/>
              <w:rPr>
                <w:sz w:val="19"/>
              </w:rPr>
            </w:pPr>
          </w:p>
          <w:p w14:paraId="275C4DBB" w14:textId="77777777" w:rsidR="00870514" w:rsidRDefault="00870514" w:rsidP="00870514">
            <w:pPr>
              <w:pStyle w:val="TableParagraph"/>
              <w:spacing w:before="148"/>
              <w:rPr>
                <w:sz w:val="19"/>
              </w:rPr>
            </w:pPr>
          </w:p>
          <w:p w14:paraId="3E408E36" w14:textId="1B1EC777" w:rsidR="00870514" w:rsidRDefault="00870514" w:rsidP="00870514">
            <w:pPr>
              <w:pStyle w:val="TableParagraph"/>
              <w:rPr>
                <w:sz w:val="19"/>
              </w:rPr>
            </w:pPr>
            <w:r>
              <w:rPr>
                <w:spacing w:val="-5"/>
                <w:w w:val="105"/>
                <w:sz w:val="19"/>
              </w:rPr>
              <w:t>30</w:t>
            </w:r>
          </w:p>
        </w:tc>
        <w:tc>
          <w:tcPr>
            <w:tcW w:w="2112" w:type="dxa"/>
          </w:tcPr>
          <w:p w14:paraId="4D9C850F" w14:textId="06D6F37B" w:rsidR="00870514" w:rsidRDefault="00870514" w:rsidP="00870514">
            <w:pPr>
              <w:pStyle w:val="TableParagraph"/>
              <w:rPr>
                <w:sz w:val="19"/>
              </w:rPr>
            </w:pPr>
            <w:r>
              <w:rPr>
                <w:spacing w:val="-2"/>
                <w:w w:val="105"/>
                <w:sz w:val="19"/>
              </w:rPr>
              <w:t xml:space="preserve">Mujeres </w:t>
            </w:r>
            <w:r>
              <w:rPr>
                <w:w w:val="105"/>
                <w:sz w:val="19"/>
              </w:rPr>
              <w:t xml:space="preserve">Lideresas y </w:t>
            </w:r>
            <w:r>
              <w:rPr>
                <w:spacing w:val="-2"/>
                <w:sz w:val="19"/>
              </w:rPr>
              <w:t xml:space="preserve">Defensoras, </w:t>
            </w:r>
            <w:r>
              <w:rPr>
                <w:w w:val="105"/>
                <w:sz w:val="19"/>
              </w:rPr>
              <w:t>víctimas</w:t>
            </w:r>
            <w:r>
              <w:rPr>
                <w:spacing w:val="-18"/>
                <w:w w:val="105"/>
                <w:sz w:val="19"/>
              </w:rPr>
              <w:t xml:space="preserve"> </w:t>
            </w:r>
            <w:r>
              <w:rPr>
                <w:w w:val="105"/>
                <w:sz w:val="19"/>
              </w:rPr>
              <w:t xml:space="preserve">del </w:t>
            </w:r>
            <w:r>
              <w:rPr>
                <w:spacing w:val="-2"/>
                <w:w w:val="105"/>
                <w:sz w:val="19"/>
              </w:rPr>
              <w:t>conflicto</w:t>
            </w:r>
          </w:p>
        </w:tc>
      </w:tr>
    </w:tbl>
    <w:p w14:paraId="230C4E33" w14:textId="77777777" w:rsidR="00870514" w:rsidRDefault="00870514" w:rsidP="00870514">
      <w:pPr>
        <w:spacing w:before="7"/>
        <w:ind w:left="297" w:right="301"/>
        <w:jc w:val="center"/>
        <w:rPr>
          <w:spacing w:val="-4"/>
          <w:w w:val="105"/>
          <w:sz w:val="19"/>
        </w:rPr>
      </w:pPr>
      <w:r>
        <w:rPr>
          <w:w w:val="105"/>
          <w:sz w:val="19"/>
        </w:rPr>
        <w:t>Fuente:</w:t>
      </w:r>
      <w:r>
        <w:rPr>
          <w:spacing w:val="-6"/>
          <w:w w:val="105"/>
          <w:sz w:val="19"/>
        </w:rPr>
        <w:t xml:space="preserve"> </w:t>
      </w:r>
      <w:r>
        <w:rPr>
          <w:w w:val="105"/>
          <w:sz w:val="19"/>
        </w:rPr>
        <w:t>Entidad</w:t>
      </w:r>
      <w:r>
        <w:rPr>
          <w:spacing w:val="-4"/>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6"/>
          <w:w w:val="105"/>
          <w:sz w:val="19"/>
        </w:rPr>
        <w:t xml:space="preserve"> </w:t>
      </w:r>
      <w:r>
        <w:rPr>
          <w:spacing w:val="-4"/>
          <w:w w:val="105"/>
          <w:sz w:val="19"/>
        </w:rPr>
        <w:t>2025</w:t>
      </w:r>
    </w:p>
    <w:p w14:paraId="38628C17" w14:textId="77777777" w:rsidR="00FC0799" w:rsidRDefault="00FC0799" w:rsidP="00870514">
      <w:pPr>
        <w:spacing w:before="7"/>
        <w:ind w:left="297" w:right="301"/>
        <w:jc w:val="center"/>
        <w:rPr>
          <w:spacing w:val="-4"/>
          <w:w w:val="105"/>
          <w:sz w:val="19"/>
        </w:rPr>
      </w:pPr>
    </w:p>
    <w:p w14:paraId="2EADC45B" w14:textId="77777777" w:rsidR="00FC0799" w:rsidRDefault="00FC0799" w:rsidP="00870514">
      <w:pPr>
        <w:spacing w:before="7"/>
        <w:ind w:left="297" w:right="301"/>
        <w:jc w:val="center"/>
        <w:rPr>
          <w:spacing w:val="-4"/>
          <w:w w:val="105"/>
          <w:sz w:val="19"/>
        </w:rPr>
      </w:pPr>
    </w:p>
    <w:p w14:paraId="372C0EAB" w14:textId="77777777" w:rsidR="00FC0799" w:rsidRDefault="00FC0799" w:rsidP="00870514">
      <w:pPr>
        <w:spacing w:before="7"/>
        <w:ind w:left="297" w:right="301"/>
        <w:jc w:val="center"/>
        <w:rPr>
          <w:spacing w:val="-4"/>
          <w:w w:val="105"/>
          <w:sz w:val="19"/>
        </w:rPr>
      </w:pPr>
    </w:p>
    <w:p w14:paraId="303B9342" w14:textId="77777777" w:rsidR="00FC0799" w:rsidRDefault="00FC0799" w:rsidP="00870514">
      <w:pPr>
        <w:spacing w:before="7"/>
        <w:ind w:left="297" w:right="301"/>
        <w:jc w:val="center"/>
        <w:rPr>
          <w:spacing w:val="-4"/>
          <w:w w:val="105"/>
          <w:sz w:val="19"/>
        </w:rPr>
      </w:pPr>
    </w:p>
    <w:p w14:paraId="788D1C58" w14:textId="77777777" w:rsidR="00FC0799" w:rsidRDefault="00FC0799" w:rsidP="00870514">
      <w:pPr>
        <w:spacing w:before="7"/>
        <w:ind w:left="297" w:right="301"/>
        <w:jc w:val="center"/>
        <w:rPr>
          <w:spacing w:val="-4"/>
          <w:w w:val="105"/>
          <w:sz w:val="19"/>
        </w:rPr>
      </w:pPr>
    </w:p>
    <w:p w14:paraId="58856636" w14:textId="77777777" w:rsidR="00FC0799" w:rsidRDefault="00FC0799" w:rsidP="00870514">
      <w:pPr>
        <w:spacing w:before="7"/>
        <w:ind w:left="297" w:right="301"/>
        <w:jc w:val="center"/>
        <w:rPr>
          <w:spacing w:val="-4"/>
          <w:w w:val="105"/>
          <w:sz w:val="19"/>
        </w:rPr>
      </w:pPr>
    </w:p>
    <w:p w14:paraId="10AF0468" w14:textId="77777777" w:rsidR="00FC0799" w:rsidRDefault="00FC0799" w:rsidP="00870514">
      <w:pPr>
        <w:spacing w:before="7"/>
        <w:ind w:left="297" w:right="301"/>
        <w:jc w:val="center"/>
        <w:rPr>
          <w:spacing w:val="-4"/>
          <w:w w:val="105"/>
          <w:sz w:val="19"/>
        </w:rPr>
      </w:pPr>
    </w:p>
    <w:p w14:paraId="2548B4A4" w14:textId="77777777" w:rsidR="00FC0799" w:rsidRDefault="00FC0799" w:rsidP="00870514">
      <w:pPr>
        <w:spacing w:before="7"/>
        <w:ind w:left="297" w:right="301"/>
        <w:jc w:val="center"/>
        <w:rPr>
          <w:spacing w:val="-4"/>
          <w:w w:val="105"/>
          <w:sz w:val="19"/>
        </w:rPr>
      </w:pPr>
    </w:p>
    <w:p w14:paraId="7146CD85" w14:textId="77777777" w:rsidR="00FC0799" w:rsidRDefault="00FC0799" w:rsidP="00870514">
      <w:pPr>
        <w:spacing w:before="7"/>
        <w:ind w:left="297" w:right="301"/>
        <w:jc w:val="center"/>
        <w:rPr>
          <w:spacing w:val="-4"/>
          <w:w w:val="105"/>
          <w:sz w:val="19"/>
        </w:rPr>
      </w:pPr>
    </w:p>
    <w:p w14:paraId="44474E45" w14:textId="77777777" w:rsidR="00FC0799" w:rsidRDefault="00FC0799" w:rsidP="00870514">
      <w:pPr>
        <w:spacing w:before="7"/>
        <w:ind w:left="297" w:right="301"/>
        <w:jc w:val="center"/>
        <w:rPr>
          <w:spacing w:val="-4"/>
          <w:w w:val="105"/>
          <w:sz w:val="19"/>
        </w:rPr>
      </w:pPr>
    </w:p>
    <w:p w14:paraId="52AE1E3F" w14:textId="5D4FE772" w:rsidR="00FC0799" w:rsidRPr="00FC0799" w:rsidRDefault="00FC0799" w:rsidP="00560358">
      <w:pPr>
        <w:pStyle w:val="Prrafodelista"/>
        <w:numPr>
          <w:ilvl w:val="0"/>
          <w:numId w:val="6"/>
        </w:numPr>
        <w:tabs>
          <w:tab w:val="left" w:pos="2101"/>
        </w:tabs>
        <w:spacing w:line="238" w:lineRule="auto"/>
        <w:ind w:left="1474" w:right="1338" w:hanging="340"/>
        <w:rPr>
          <w:i/>
          <w:sz w:val="24"/>
        </w:rPr>
      </w:pPr>
      <w:r w:rsidRPr="00FC0799">
        <w:rPr>
          <w:i/>
          <w:color w:val="2F5496"/>
          <w:sz w:val="24"/>
        </w:rPr>
        <w:t xml:space="preserve">¿Qué desafíos y retos tuvimos para el cumplimiento del indicador </w:t>
      </w:r>
      <w:r w:rsidRPr="00FC0799">
        <w:rPr>
          <w:i/>
          <w:color w:val="2F5496"/>
          <w:spacing w:val="-4"/>
          <w:sz w:val="24"/>
        </w:rPr>
        <w:t>PMI?</w:t>
      </w:r>
    </w:p>
    <w:p w14:paraId="7CCB2C9A" w14:textId="77777777" w:rsidR="00FC0799" w:rsidRDefault="00FC0799" w:rsidP="00FC0799">
      <w:pPr>
        <w:pStyle w:val="Textodecuerpo"/>
        <w:spacing w:before="76"/>
        <w:rPr>
          <w:i/>
        </w:rPr>
      </w:pPr>
    </w:p>
    <w:p w14:paraId="197B085C" w14:textId="77777777" w:rsidR="00FC0799" w:rsidRDefault="00FC0799" w:rsidP="00FC0799">
      <w:pPr>
        <w:ind w:left="297" w:right="298"/>
        <w:jc w:val="center"/>
        <w:rPr>
          <w:sz w:val="19"/>
        </w:rPr>
      </w:pPr>
      <w:r>
        <w:rPr>
          <w:w w:val="105"/>
          <w:sz w:val="19"/>
        </w:rPr>
        <w:t>Tabla</w:t>
      </w:r>
      <w:r>
        <w:rPr>
          <w:spacing w:val="-4"/>
          <w:w w:val="105"/>
          <w:sz w:val="19"/>
        </w:rPr>
        <w:t xml:space="preserve"> </w:t>
      </w:r>
      <w:r>
        <w:rPr>
          <w:w w:val="105"/>
          <w:sz w:val="19"/>
        </w:rPr>
        <w:t>82.</w:t>
      </w:r>
      <w:r>
        <w:rPr>
          <w:spacing w:val="-4"/>
          <w:w w:val="105"/>
          <w:sz w:val="19"/>
        </w:rPr>
        <w:t xml:space="preserve"> </w:t>
      </w:r>
      <w:r>
        <w:rPr>
          <w:w w:val="105"/>
          <w:sz w:val="19"/>
        </w:rPr>
        <w:t>Desafíos</w:t>
      </w:r>
      <w:r>
        <w:rPr>
          <w:spacing w:val="-4"/>
          <w:w w:val="105"/>
          <w:sz w:val="19"/>
        </w:rPr>
        <w:t xml:space="preserve"> </w:t>
      </w:r>
      <w:r>
        <w:rPr>
          <w:w w:val="105"/>
          <w:sz w:val="19"/>
        </w:rPr>
        <w:t>y</w:t>
      </w:r>
      <w:r>
        <w:rPr>
          <w:spacing w:val="-3"/>
          <w:w w:val="105"/>
          <w:sz w:val="19"/>
        </w:rPr>
        <w:t xml:space="preserve"> </w:t>
      </w:r>
      <w:r>
        <w:rPr>
          <w:w w:val="105"/>
          <w:sz w:val="19"/>
        </w:rPr>
        <w:t>retos</w:t>
      </w:r>
      <w:r>
        <w:rPr>
          <w:spacing w:val="-4"/>
          <w:w w:val="105"/>
          <w:sz w:val="19"/>
        </w:rPr>
        <w:t xml:space="preserve"> </w:t>
      </w:r>
      <w:r>
        <w:rPr>
          <w:w w:val="105"/>
          <w:sz w:val="19"/>
        </w:rPr>
        <w:t>de</w:t>
      </w:r>
      <w:r>
        <w:rPr>
          <w:spacing w:val="-3"/>
          <w:w w:val="105"/>
          <w:sz w:val="19"/>
        </w:rPr>
        <w:t xml:space="preserve"> </w:t>
      </w:r>
      <w:r>
        <w:rPr>
          <w:w w:val="105"/>
          <w:sz w:val="19"/>
        </w:rPr>
        <w:t>indicador</w:t>
      </w:r>
      <w:r>
        <w:rPr>
          <w:spacing w:val="-4"/>
          <w:w w:val="105"/>
          <w:sz w:val="19"/>
        </w:rPr>
        <w:t xml:space="preserve"> </w:t>
      </w:r>
      <w:r>
        <w:rPr>
          <w:spacing w:val="-2"/>
          <w:w w:val="105"/>
          <w:sz w:val="19"/>
        </w:rPr>
        <w:t>C.G.1</w:t>
      </w:r>
    </w:p>
    <w:p w14:paraId="1FFC6101" w14:textId="77777777" w:rsidR="00FC0799" w:rsidRDefault="00FC0799" w:rsidP="00FC0799">
      <w:pPr>
        <w:pStyle w:val="Textodecuerpo"/>
        <w:spacing w:before="3"/>
        <w:rPr>
          <w:sz w:val="15"/>
        </w:rPr>
      </w:pPr>
    </w:p>
    <w:tbl>
      <w:tblPr>
        <w:tblStyle w:val="TableNormal"/>
        <w:tblW w:w="0" w:type="auto"/>
        <w:tblInd w:w="12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906"/>
        <w:gridCol w:w="3840"/>
        <w:gridCol w:w="3086"/>
      </w:tblGrid>
      <w:tr w:rsidR="00FC0799" w14:paraId="110F7949" w14:textId="77777777" w:rsidTr="00FC0799">
        <w:trPr>
          <w:trHeight w:val="647"/>
        </w:trPr>
        <w:tc>
          <w:tcPr>
            <w:tcW w:w="1906" w:type="dxa"/>
          </w:tcPr>
          <w:p w14:paraId="302223F4" w14:textId="77777777" w:rsidR="00FC0799" w:rsidRDefault="00FC0799" w:rsidP="00FC0799">
            <w:pPr>
              <w:pStyle w:val="TableParagraph"/>
              <w:spacing w:before="87" w:line="254" w:lineRule="auto"/>
              <w:ind w:left="695" w:right="70" w:hanging="153"/>
              <w:rPr>
                <w:b/>
                <w:sz w:val="19"/>
              </w:rPr>
            </w:pPr>
            <w:r>
              <w:rPr>
                <w:b/>
                <w:w w:val="105"/>
                <w:sz w:val="19"/>
              </w:rPr>
              <w:t>Tipo</w:t>
            </w:r>
            <w:r>
              <w:rPr>
                <w:b/>
                <w:spacing w:val="-18"/>
                <w:w w:val="105"/>
                <w:sz w:val="19"/>
              </w:rPr>
              <w:t xml:space="preserve"> </w:t>
            </w:r>
            <w:r>
              <w:rPr>
                <w:b/>
                <w:w w:val="105"/>
                <w:sz w:val="19"/>
              </w:rPr>
              <w:t xml:space="preserve">de </w:t>
            </w:r>
            <w:r>
              <w:rPr>
                <w:b/>
                <w:spacing w:val="-4"/>
                <w:w w:val="105"/>
                <w:sz w:val="19"/>
              </w:rPr>
              <w:t>Reto</w:t>
            </w:r>
          </w:p>
        </w:tc>
        <w:tc>
          <w:tcPr>
            <w:tcW w:w="3840" w:type="dxa"/>
          </w:tcPr>
          <w:p w14:paraId="28CA1126" w14:textId="77777777" w:rsidR="00FC0799" w:rsidRDefault="00FC0799" w:rsidP="00FC0799">
            <w:pPr>
              <w:pStyle w:val="TableParagraph"/>
              <w:spacing w:before="82"/>
              <w:ind w:left="769"/>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3086" w:type="dxa"/>
          </w:tcPr>
          <w:p w14:paraId="6B00998C" w14:textId="77777777" w:rsidR="00FC0799" w:rsidRDefault="00FC0799" w:rsidP="00FC0799">
            <w:pPr>
              <w:pStyle w:val="TableParagraph"/>
              <w:spacing w:before="87" w:line="254" w:lineRule="auto"/>
              <w:ind w:left="1149" w:right="229" w:hanging="796"/>
              <w:rPr>
                <w:b/>
                <w:sz w:val="19"/>
              </w:rPr>
            </w:pPr>
            <w:r>
              <w:rPr>
                <w:b/>
                <w:w w:val="105"/>
                <w:sz w:val="19"/>
              </w:rPr>
              <w:t>Medidas</w:t>
            </w:r>
            <w:r>
              <w:rPr>
                <w:b/>
                <w:spacing w:val="-17"/>
                <w:w w:val="105"/>
                <w:sz w:val="19"/>
              </w:rPr>
              <w:t xml:space="preserve"> </w:t>
            </w:r>
            <w:r>
              <w:rPr>
                <w:b/>
                <w:w w:val="105"/>
                <w:sz w:val="19"/>
              </w:rPr>
              <w:t>para</w:t>
            </w:r>
            <w:r>
              <w:rPr>
                <w:b/>
                <w:spacing w:val="-17"/>
                <w:w w:val="105"/>
                <w:sz w:val="19"/>
              </w:rPr>
              <w:t xml:space="preserve"> </w:t>
            </w:r>
            <w:r>
              <w:rPr>
                <w:b/>
                <w:w w:val="105"/>
                <w:sz w:val="19"/>
              </w:rPr>
              <w:t>mitigar el Reto</w:t>
            </w:r>
          </w:p>
        </w:tc>
      </w:tr>
      <w:tr w:rsidR="00FC0799" w14:paraId="1EA177A1" w14:textId="77777777" w:rsidTr="00FC0799">
        <w:trPr>
          <w:trHeight w:val="2668"/>
        </w:trPr>
        <w:tc>
          <w:tcPr>
            <w:tcW w:w="1906" w:type="dxa"/>
          </w:tcPr>
          <w:p w14:paraId="19ACAEE1" w14:textId="77777777" w:rsidR="00FC0799" w:rsidRDefault="00FC0799" w:rsidP="00FC0799">
            <w:pPr>
              <w:pStyle w:val="TableParagraph"/>
              <w:spacing w:before="125"/>
              <w:ind w:left="223"/>
              <w:rPr>
                <w:sz w:val="19"/>
              </w:rPr>
            </w:pPr>
            <w:r>
              <w:rPr>
                <w:spacing w:val="-2"/>
                <w:w w:val="105"/>
                <w:sz w:val="19"/>
              </w:rPr>
              <w:t>Institucional</w:t>
            </w:r>
          </w:p>
        </w:tc>
        <w:tc>
          <w:tcPr>
            <w:tcW w:w="3840" w:type="dxa"/>
          </w:tcPr>
          <w:p w14:paraId="10BD9A8C" w14:textId="77777777" w:rsidR="00FC0799" w:rsidRDefault="00FC0799" w:rsidP="00FC0799">
            <w:pPr>
              <w:pStyle w:val="TableParagraph"/>
              <w:spacing w:before="125" w:line="252" w:lineRule="auto"/>
              <w:ind w:left="222" w:right="263"/>
              <w:rPr>
                <w:sz w:val="19"/>
              </w:rPr>
            </w:pPr>
            <w:r>
              <w:rPr>
                <w:w w:val="105"/>
                <w:sz w:val="19"/>
              </w:rPr>
              <w:t>Problemas en articulación interinstitucional para la implementación</w:t>
            </w:r>
            <w:r>
              <w:rPr>
                <w:spacing w:val="-11"/>
                <w:w w:val="105"/>
                <w:sz w:val="19"/>
              </w:rPr>
              <w:t xml:space="preserve"> </w:t>
            </w:r>
            <w:r>
              <w:rPr>
                <w:w w:val="105"/>
                <w:sz w:val="19"/>
              </w:rPr>
              <w:t>de</w:t>
            </w:r>
            <w:r>
              <w:rPr>
                <w:spacing w:val="-11"/>
                <w:w w:val="105"/>
                <w:sz w:val="19"/>
              </w:rPr>
              <w:t xml:space="preserve"> </w:t>
            </w:r>
            <w:r>
              <w:rPr>
                <w:w w:val="105"/>
                <w:sz w:val="19"/>
              </w:rPr>
              <w:t>acciones</w:t>
            </w:r>
            <w:r>
              <w:rPr>
                <w:spacing w:val="-11"/>
                <w:w w:val="105"/>
                <w:sz w:val="19"/>
              </w:rPr>
              <w:t xml:space="preserve"> </w:t>
            </w:r>
            <w:r>
              <w:rPr>
                <w:w w:val="105"/>
                <w:sz w:val="19"/>
              </w:rPr>
              <w:t>a nivel nacional y territorial.</w:t>
            </w:r>
          </w:p>
        </w:tc>
        <w:tc>
          <w:tcPr>
            <w:tcW w:w="3086" w:type="dxa"/>
          </w:tcPr>
          <w:p w14:paraId="54DEB829" w14:textId="77777777" w:rsidR="00FC0799" w:rsidRDefault="00FC0799" w:rsidP="00FC0799">
            <w:pPr>
              <w:pStyle w:val="TableParagraph"/>
              <w:spacing w:before="125" w:line="252" w:lineRule="auto"/>
              <w:ind w:left="222" w:right="229"/>
              <w:rPr>
                <w:sz w:val="19"/>
              </w:rPr>
            </w:pPr>
            <w:r>
              <w:rPr>
                <w:w w:val="105"/>
                <w:sz w:val="19"/>
              </w:rPr>
              <w:t>Convocatoria a mesas presenciales con periodicidad</w:t>
            </w:r>
            <w:r>
              <w:rPr>
                <w:spacing w:val="-17"/>
                <w:w w:val="105"/>
                <w:sz w:val="19"/>
              </w:rPr>
              <w:t xml:space="preserve"> </w:t>
            </w:r>
            <w:r>
              <w:rPr>
                <w:w w:val="105"/>
                <w:sz w:val="19"/>
              </w:rPr>
              <w:t>trimestral</w:t>
            </w:r>
            <w:r>
              <w:rPr>
                <w:spacing w:val="-18"/>
                <w:w w:val="105"/>
                <w:sz w:val="19"/>
              </w:rPr>
              <w:t xml:space="preserve"> </w:t>
            </w:r>
            <w:r>
              <w:rPr>
                <w:w w:val="105"/>
                <w:sz w:val="19"/>
              </w:rPr>
              <w:t xml:space="preserve">y solicitud de información </w:t>
            </w:r>
            <w:r>
              <w:rPr>
                <w:spacing w:val="-2"/>
                <w:w w:val="105"/>
                <w:sz w:val="19"/>
              </w:rPr>
              <w:t>detallada.</w:t>
            </w:r>
          </w:p>
          <w:p w14:paraId="7F4BEBC9" w14:textId="77777777" w:rsidR="00FC0799" w:rsidRDefault="00FC0799" w:rsidP="00FC0799">
            <w:pPr>
              <w:pStyle w:val="TableParagraph"/>
              <w:spacing w:before="2" w:line="252" w:lineRule="auto"/>
              <w:ind w:left="222" w:right="229"/>
              <w:rPr>
                <w:sz w:val="19"/>
              </w:rPr>
            </w:pPr>
            <w:r>
              <w:rPr>
                <w:w w:val="105"/>
                <w:sz w:val="19"/>
              </w:rPr>
              <w:t>Acompañamiento de entes de control para el seguimiento de la implementación</w:t>
            </w:r>
            <w:r>
              <w:rPr>
                <w:spacing w:val="-18"/>
                <w:w w:val="105"/>
                <w:sz w:val="19"/>
              </w:rPr>
              <w:t xml:space="preserve"> </w:t>
            </w:r>
            <w:r>
              <w:rPr>
                <w:w w:val="105"/>
                <w:sz w:val="19"/>
              </w:rPr>
              <w:t>adecuada de las acciones.</w:t>
            </w:r>
          </w:p>
        </w:tc>
      </w:tr>
      <w:tr w:rsidR="00FC0799" w14:paraId="1397920B" w14:textId="77777777" w:rsidTr="00FC0799">
        <w:trPr>
          <w:trHeight w:val="1213"/>
        </w:trPr>
        <w:tc>
          <w:tcPr>
            <w:tcW w:w="1906" w:type="dxa"/>
          </w:tcPr>
          <w:p w14:paraId="33772DD6" w14:textId="77777777" w:rsidR="00FC0799" w:rsidRDefault="00FC0799" w:rsidP="00FC0799">
            <w:pPr>
              <w:pStyle w:val="TableParagraph"/>
              <w:spacing w:before="125"/>
              <w:ind w:left="223"/>
              <w:rPr>
                <w:sz w:val="19"/>
              </w:rPr>
            </w:pPr>
            <w:r>
              <w:rPr>
                <w:spacing w:val="-2"/>
                <w:w w:val="105"/>
                <w:sz w:val="19"/>
              </w:rPr>
              <w:t>Presupuestal</w:t>
            </w:r>
          </w:p>
        </w:tc>
        <w:tc>
          <w:tcPr>
            <w:tcW w:w="3840" w:type="dxa"/>
          </w:tcPr>
          <w:p w14:paraId="7E26361E" w14:textId="77777777" w:rsidR="00FC0799" w:rsidRDefault="00FC0799" w:rsidP="00FC0799">
            <w:pPr>
              <w:pStyle w:val="TableParagraph"/>
              <w:spacing w:before="125" w:line="252" w:lineRule="auto"/>
              <w:ind w:left="222" w:right="263"/>
              <w:rPr>
                <w:sz w:val="19"/>
              </w:rPr>
            </w:pPr>
            <w:r>
              <w:rPr>
                <w:w w:val="105"/>
                <w:sz w:val="19"/>
              </w:rPr>
              <w:t>La</w:t>
            </w:r>
            <w:r>
              <w:rPr>
                <w:spacing w:val="-10"/>
                <w:w w:val="105"/>
                <w:sz w:val="19"/>
              </w:rPr>
              <w:t xml:space="preserve"> </w:t>
            </w:r>
            <w:proofErr w:type="spellStart"/>
            <w:r>
              <w:rPr>
                <w:w w:val="105"/>
                <w:sz w:val="19"/>
              </w:rPr>
              <w:t>territorialización</w:t>
            </w:r>
            <w:proofErr w:type="spellEnd"/>
            <w:r>
              <w:rPr>
                <w:spacing w:val="-10"/>
                <w:w w:val="105"/>
                <w:sz w:val="19"/>
              </w:rPr>
              <w:t xml:space="preserve"> </w:t>
            </w:r>
            <w:r>
              <w:rPr>
                <w:w w:val="105"/>
                <w:sz w:val="19"/>
              </w:rPr>
              <w:t>del</w:t>
            </w:r>
            <w:r>
              <w:rPr>
                <w:spacing w:val="-11"/>
                <w:w w:val="105"/>
                <w:sz w:val="19"/>
              </w:rPr>
              <w:t xml:space="preserve"> </w:t>
            </w:r>
            <w:r>
              <w:rPr>
                <w:w w:val="105"/>
                <w:sz w:val="19"/>
              </w:rPr>
              <w:t>programa exige un presupuesto amplio para la implementación de acciones y la habilitación de espacios</w:t>
            </w:r>
            <w:r>
              <w:rPr>
                <w:spacing w:val="-10"/>
                <w:w w:val="105"/>
                <w:sz w:val="19"/>
              </w:rPr>
              <w:t xml:space="preserve"> </w:t>
            </w:r>
            <w:r>
              <w:rPr>
                <w:w w:val="105"/>
                <w:sz w:val="19"/>
              </w:rPr>
              <w:t>de</w:t>
            </w:r>
            <w:r>
              <w:rPr>
                <w:spacing w:val="-10"/>
                <w:w w:val="105"/>
                <w:sz w:val="19"/>
              </w:rPr>
              <w:t xml:space="preserve"> </w:t>
            </w:r>
            <w:r>
              <w:rPr>
                <w:w w:val="105"/>
                <w:sz w:val="19"/>
              </w:rPr>
              <w:t>participación,</w:t>
            </w:r>
            <w:r>
              <w:rPr>
                <w:spacing w:val="-11"/>
                <w:w w:val="105"/>
                <w:sz w:val="19"/>
              </w:rPr>
              <w:t xml:space="preserve"> </w:t>
            </w:r>
            <w:r>
              <w:rPr>
                <w:w w:val="105"/>
                <w:sz w:val="19"/>
              </w:rPr>
              <w:t>los traslados de las mujeres lideresas y defensoras, atendiendo a un enfoque de género y territorial.</w:t>
            </w:r>
          </w:p>
        </w:tc>
        <w:tc>
          <w:tcPr>
            <w:tcW w:w="3086" w:type="dxa"/>
          </w:tcPr>
          <w:p w14:paraId="1AF712C3" w14:textId="77777777" w:rsidR="00FC0799" w:rsidRDefault="00FC0799" w:rsidP="00FC0799">
            <w:pPr>
              <w:pStyle w:val="TableParagraph"/>
              <w:spacing w:before="125" w:line="252" w:lineRule="auto"/>
              <w:ind w:left="222" w:right="262"/>
              <w:rPr>
                <w:sz w:val="19"/>
              </w:rPr>
            </w:pPr>
            <w:r>
              <w:rPr>
                <w:w w:val="105"/>
                <w:sz w:val="19"/>
              </w:rPr>
              <w:t>Búsqueda de</w:t>
            </w:r>
            <w:r>
              <w:rPr>
                <w:spacing w:val="40"/>
                <w:w w:val="105"/>
                <w:sz w:val="19"/>
              </w:rPr>
              <w:t xml:space="preserve"> </w:t>
            </w:r>
            <w:r>
              <w:rPr>
                <w:spacing w:val="-2"/>
                <w:w w:val="105"/>
                <w:sz w:val="19"/>
              </w:rPr>
              <w:t xml:space="preserve">cooperación, </w:t>
            </w:r>
            <w:r>
              <w:rPr>
                <w:w w:val="105"/>
                <w:sz w:val="19"/>
              </w:rPr>
              <w:t>cofinanciación</w:t>
            </w:r>
            <w:r>
              <w:rPr>
                <w:spacing w:val="-11"/>
                <w:w w:val="105"/>
                <w:sz w:val="19"/>
              </w:rPr>
              <w:t xml:space="preserve"> </w:t>
            </w:r>
            <w:r>
              <w:rPr>
                <w:w w:val="105"/>
                <w:sz w:val="19"/>
              </w:rPr>
              <w:t>y</w:t>
            </w:r>
            <w:r>
              <w:rPr>
                <w:spacing w:val="-11"/>
                <w:w w:val="105"/>
                <w:sz w:val="19"/>
              </w:rPr>
              <w:t xml:space="preserve"> </w:t>
            </w:r>
            <w:r>
              <w:rPr>
                <w:w w:val="105"/>
                <w:sz w:val="19"/>
              </w:rPr>
              <w:t>apoyo</w:t>
            </w:r>
            <w:r>
              <w:rPr>
                <w:spacing w:val="-11"/>
                <w:w w:val="105"/>
                <w:sz w:val="19"/>
              </w:rPr>
              <w:t xml:space="preserve"> </w:t>
            </w:r>
            <w:r>
              <w:rPr>
                <w:w w:val="105"/>
                <w:sz w:val="19"/>
              </w:rPr>
              <w:t>en entes territoriales.</w:t>
            </w:r>
          </w:p>
        </w:tc>
      </w:tr>
    </w:tbl>
    <w:p w14:paraId="38CA633F" w14:textId="77777777" w:rsidR="00FC0799" w:rsidRDefault="00FC0799" w:rsidP="00FC0799">
      <w:pPr>
        <w:pStyle w:val="Textodecuerpo"/>
        <w:spacing w:before="96" w:after="1"/>
        <w:rPr>
          <w:sz w:val="20"/>
        </w:rPr>
      </w:pPr>
    </w:p>
    <w:p w14:paraId="7E9276B8" w14:textId="77777777" w:rsidR="00FC0799" w:rsidRDefault="00FC0799" w:rsidP="00FC0799">
      <w:pPr>
        <w:pStyle w:val="Ttulo4"/>
        <w:ind w:left="1339"/>
      </w:pPr>
    </w:p>
    <w:p w14:paraId="5D6E9DF7" w14:textId="77777777" w:rsidR="00FC0799" w:rsidRDefault="00FC0799" w:rsidP="00FC0799">
      <w:pPr>
        <w:pStyle w:val="Ttulo4"/>
        <w:ind w:left="1339"/>
      </w:pPr>
      <w:r>
        <w:t>Indicador</w:t>
      </w:r>
      <w:r>
        <w:rPr>
          <w:spacing w:val="-1"/>
        </w:rPr>
        <w:t xml:space="preserve"> </w:t>
      </w:r>
      <w:r>
        <w:rPr>
          <w:spacing w:val="-2"/>
        </w:rPr>
        <w:t>C.MT.3</w:t>
      </w:r>
    </w:p>
    <w:p w14:paraId="77AF0570" w14:textId="77777777" w:rsidR="00FC0799" w:rsidRDefault="00FC0799" w:rsidP="00FC0799">
      <w:pPr>
        <w:pStyle w:val="Textodecuerpo"/>
        <w:rPr>
          <w:b/>
        </w:rPr>
      </w:pPr>
    </w:p>
    <w:p w14:paraId="10708B6F" w14:textId="77777777" w:rsidR="00FC0799" w:rsidRDefault="00FC0799" w:rsidP="00FC0799">
      <w:pPr>
        <w:ind w:left="297" w:right="299"/>
        <w:jc w:val="center"/>
        <w:rPr>
          <w:w w:val="105"/>
          <w:sz w:val="19"/>
        </w:rPr>
      </w:pPr>
    </w:p>
    <w:p w14:paraId="48A1CA9C" w14:textId="77777777" w:rsidR="00FC0799" w:rsidRDefault="00FC0799" w:rsidP="00FC0799">
      <w:pPr>
        <w:ind w:left="297" w:right="299"/>
        <w:jc w:val="center"/>
        <w:rPr>
          <w:sz w:val="19"/>
        </w:rPr>
      </w:pPr>
      <w:r>
        <w:rPr>
          <w:w w:val="105"/>
          <w:sz w:val="19"/>
        </w:rPr>
        <w:t>Tabla</w:t>
      </w:r>
      <w:r>
        <w:rPr>
          <w:spacing w:val="-4"/>
          <w:w w:val="105"/>
          <w:sz w:val="19"/>
        </w:rPr>
        <w:t xml:space="preserve"> </w:t>
      </w:r>
      <w:r>
        <w:rPr>
          <w:w w:val="105"/>
          <w:sz w:val="19"/>
        </w:rPr>
        <w:t>83.</w:t>
      </w:r>
      <w:r>
        <w:rPr>
          <w:spacing w:val="-4"/>
          <w:w w:val="105"/>
          <w:sz w:val="19"/>
        </w:rPr>
        <w:t xml:space="preserve"> </w:t>
      </w:r>
      <w:r>
        <w:rPr>
          <w:w w:val="105"/>
          <w:sz w:val="19"/>
        </w:rPr>
        <w:t>Detalle</w:t>
      </w:r>
      <w:r>
        <w:rPr>
          <w:spacing w:val="-4"/>
          <w:w w:val="105"/>
          <w:sz w:val="19"/>
        </w:rPr>
        <w:t xml:space="preserve"> </w:t>
      </w:r>
      <w:r>
        <w:rPr>
          <w:w w:val="105"/>
          <w:sz w:val="19"/>
        </w:rPr>
        <w:t>de</w:t>
      </w:r>
      <w:r>
        <w:rPr>
          <w:spacing w:val="-3"/>
          <w:w w:val="105"/>
          <w:sz w:val="19"/>
        </w:rPr>
        <w:t xml:space="preserve"> </w:t>
      </w:r>
      <w:r>
        <w:rPr>
          <w:w w:val="105"/>
          <w:sz w:val="19"/>
        </w:rPr>
        <w:t>avance</w:t>
      </w:r>
      <w:r>
        <w:rPr>
          <w:spacing w:val="-2"/>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indicador</w:t>
      </w:r>
      <w:r>
        <w:rPr>
          <w:spacing w:val="-5"/>
          <w:w w:val="105"/>
          <w:sz w:val="19"/>
        </w:rPr>
        <w:t xml:space="preserve"> </w:t>
      </w:r>
      <w:r>
        <w:rPr>
          <w:w w:val="105"/>
          <w:sz w:val="19"/>
        </w:rPr>
        <w:t>C.MT.3</w:t>
      </w:r>
      <w:r>
        <w:rPr>
          <w:spacing w:val="-3"/>
          <w:w w:val="105"/>
          <w:sz w:val="19"/>
        </w:rPr>
        <w:t xml:space="preserve"> </w:t>
      </w:r>
      <w:r>
        <w:rPr>
          <w:w w:val="105"/>
          <w:sz w:val="19"/>
        </w:rPr>
        <w:t>del</w:t>
      </w:r>
      <w:r>
        <w:rPr>
          <w:spacing w:val="-4"/>
          <w:w w:val="105"/>
          <w:sz w:val="19"/>
        </w:rPr>
        <w:t xml:space="preserve"> </w:t>
      </w:r>
      <w:r>
        <w:rPr>
          <w:spacing w:val="-5"/>
          <w:w w:val="105"/>
          <w:sz w:val="19"/>
        </w:rPr>
        <w:t>PMI</w:t>
      </w:r>
    </w:p>
    <w:p w14:paraId="01E69FBD" w14:textId="77777777" w:rsidR="00FC0799" w:rsidRDefault="00FC0799" w:rsidP="00FC0799">
      <w:pPr>
        <w:pStyle w:val="Textodecuerpo"/>
        <w:spacing w:before="3"/>
        <w:rPr>
          <w:sz w:val="15"/>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2270"/>
        <w:gridCol w:w="1526"/>
        <w:gridCol w:w="974"/>
        <w:gridCol w:w="960"/>
        <w:gridCol w:w="3326"/>
      </w:tblGrid>
      <w:tr w:rsidR="00FC0799" w14:paraId="725B17F9" w14:textId="77777777" w:rsidTr="00FC0799">
        <w:trPr>
          <w:trHeight w:val="647"/>
        </w:trPr>
        <w:tc>
          <w:tcPr>
            <w:tcW w:w="2270" w:type="dxa"/>
            <w:tcBorders>
              <w:bottom w:val="single" w:sz="12" w:space="0" w:color="FFD966"/>
            </w:tcBorders>
          </w:tcPr>
          <w:p w14:paraId="078AB9B4" w14:textId="77777777" w:rsidR="00FC0799" w:rsidRDefault="00FC0799" w:rsidP="00FC0799">
            <w:pPr>
              <w:pStyle w:val="TableParagraph"/>
              <w:spacing w:before="207"/>
              <w:ind w:left="591"/>
              <w:rPr>
                <w:b/>
                <w:sz w:val="19"/>
              </w:rPr>
            </w:pPr>
            <w:r>
              <w:rPr>
                <w:b/>
                <w:spacing w:val="-2"/>
                <w:w w:val="105"/>
                <w:sz w:val="19"/>
              </w:rPr>
              <w:t>Indicador</w:t>
            </w:r>
          </w:p>
        </w:tc>
        <w:tc>
          <w:tcPr>
            <w:tcW w:w="1526" w:type="dxa"/>
            <w:tcBorders>
              <w:bottom w:val="single" w:sz="12" w:space="0" w:color="FFD966"/>
            </w:tcBorders>
          </w:tcPr>
          <w:p w14:paraId="7002F007" w14:textId="77777777" w:rsidR="00FC0799" w:rsidRDefault="00FC0799" w:rsidP="00FC0799">
            <w:pPr>
              <w:pStyle w:val="TableParagraph"/>
              <w:spacing w:before="207"/>
              <w:ind w:left="17"/>
              <w:jc w:val="center"/>
              <w:rPr>
                <w:b/>
                <w:sz w:val="19"/>
              </w:rPr>
            </w:pPr>
            <w:r>
              <w:rPr>
                <w:b/>
                <w:spacing w:val="-4"/>
                <w:w w:val="105"/>
                <w:sz w:val="19"/>
              </w:rPr>
              <w:t>Tipo</w:t>
            </w:r>
          </w:p>
        </w:tc>
        <w:tc>
          <w:tcPr>
            <w:tcW w:w="974" w:type="dxa"/>
            <w:tcBorders>
              <w:bottom w:val="single" w:sz="12" w:space="0" w:color="FFD966"/>
            </w:tcBorders>
          </w:tcPr>
          <w:p w14:paraId="3BBF31DF" w14:textId="77777777" w:rsidR="00FC0799" w:rsidRDefault="00FC0799" w:rsidP="00FC0799">
            <w:pPr>
              <w:pStyle w:val="TableParagraph"/>
              <w:spacing w:before="87" w:line="249" w:lineRule="auto"/>
              <w:ind w:left="328" w:right="297" w:firstLine="1"/>
              <w:rPr>
                <w:b/>
                <w:sz w:val="19"/>
              </w:rPr>
            </w:pPr>
            <w:proofErr w:type="spellStart"/>
            <w:r>
              <w:rPr>
                <w:b/>
                <w:spacing w:val="-4"/>
                <w:w w:val="105"/>
                <w:sz w:val="19"/>
              </w:rPr>
              <w:t>Ini</w:t>
            </w:r>
            <w:proofErr w:type="spellEnd"/>
            <w:r>
              <w:rPr>
                <w:b/>
                <w:spacing w:val="-4"/>
                <w:w w:val="105"/>
                <w:sz w:val="19"/>
              </w:rPr>
              <w:t xml:space="preserve"> </w:t>
            </w:r>
            <w:r>
              <w:rPr>
                <w:b/>
                <w:spacing w:val="-5"/>
                <w:sz w:val="19"/>
              </w:rPr>
              <w:t>cio</w:t>
            </w:r>
          </w:p>
        </w:tc>
        <w:tc>
          <w:tcPr>
            <w:tcW w:w="960" w:type="dxa"/>
            <w:tcBorders>
              <w:bottom w:val="single" w:sz="12" w:space="0" w:color="FFD966"/>
            </w:tcBorders>
          </w:tcPr>
          <w:p w14:paraId="30E913F3" w14:textId="77777777" w:rsidR="00FC0799" w:rsidRDefault="00FC0799" w:rsidP="00FC0799">
            <w:pPr>
              <w:pStyle w:val="TableParagraph"/>
              <w:spacing w:before="207"/>
              <w:ind w:left="24"/>
              <w:jc w:val="center"/>
              <w:rPr>
                <w:b/>
                <w:sz w:val="19"/>
              </w:rPr>
            </w:pPr>
            <w:r>
              <w:rPr>
                <w:b/>
                <w:spacing w:val="-5"/>
                <w:w w:val="105"/>
                <w:sz w:val="19"/>
              </w:rPr>
              <w:t>Fin</w:t>
            </w:r>
          </w:p>
        </w:tc>
        <w:tc>
          <w:tcPr>
            <w:tcW w:w="3326" w:type="dxa"/>
            <w:tcBorders>
              <w:bottom w:val="single" w:sz="12" w:space="0" w:color="FFD966"/>
            </w:tcBorders>
          </w:tcPr>
          <w:p w14:paraId="78AF263E" w14:textId="77777777" w:rsidR="00FC0799" w:rsidRDefault="00FC0799" w:rsidP="00FC0799">
            <w:pPr>
              <w:pStyle w:val="TableParagraph"/>
              <w:spacing w:before="82"/>
              <w:ind w:left="805"/>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FC0799" w14:paraId="2C520761" w14:textId="77777777" w:rsidTr="00FC0799">
        <w:trPr>
          <w:trHeight w:val="647"/>
        </w:trPr>
        <w:tc>
          <w:tcPr>
            <w:tcW w:w="2270" w:type="dxa"/>
            <w:tcBorders>
              <w:bottom w:val="single" w:sz="12" w:space="0" w:color="FFD966"/>
            </w:tcBorders>
          </w:tcPr>
          <w:p w14:paraId="6E695B6F" w14:textId="77777777" w:rsidR="00FC0799" w:rsidRDefault="00FC0799" w:rsidP="00FC0799">
            <w:pPr>
              <w:pStyle w:val="TableParagraph"/>
              <w:spacing w:before="115"/>
              <w:rPr>
                <w:sz w:val="19"/>
              </w:rPr>
            </w:pPr>
          </w:p>
          <w:p w14:paraId="5AE5B220" w14:textId="77777777" w:rsidR="00FC0799" w:rsidRDefault="00FC0799" w:rsidP="00FC0799">
            <w:pPr>
              <w:pStyle w:val="TableParagraph"/>
              <w:spacing w:line="252" w:lineRule="auto"/>
              <w:ind w:left="222" w:right="223"/>
              <w:rPr>
                <w:sz w:val="19"/>
              </w:rPr>
            </w:pPr>
            <w:r>
              <w:rPr>
                <w:w w:val="105"/>
                <w:sz w:val="19"/>
              </w:rPr>
              <w:t>Programa</w:t>
            </w:r>
            <w:r>
              <w:rPr>
                <w:spacing w:val="-18"/>
                <w:w w:val="105"/>
                <w:sz w:val="19"/>
              </w:rPr>
              <w:t xml:space="preserve"> </w:t>
            </w:r>
            <w:r>
              <w:rPr>
                <w:w w:val="105"/>
                <w:sz w:val="19"/>
              </w:rPr>
              <w:t xml:space="preserve">integral de seguridad y protección para </w:t>
            </w:r>
            <w:r>
              <w:rPr>
                <w:spacing w:val="-2"/>
                <w:w w:val="105"/>
                <w:sz w:val="19"/>
              </w:rPr>
              <w:t>comunidades, líderes,</w:t>
            </w:r>
            <w:r>
              <w:rPr>
                <w:spacing w:val="40"/>
                <w:w w:val="105"/>
                <w:sz w:val="19"/>
              </w:rPr>
              <w:t xml:space="preserve"> </w:t>
            </w:r>
            <w:r>
              <w:rPr>
                <w:spacing w:val="-2"/>
                <w:w w:val="105"/>
                <w:sz w:val="19"/>
              </w:rPr>
              <w:t>dirigentes,</w:t>
            </w:r>
          </w:p>
          <w:p w14:paraId="40064247" w14:textId="5CB7BE12" w:rsidR="00FC0799" w:rsidRPr="00FC0799" w:rsidRDefault="00FC0799" w:rsidP="00FC0799">
            <w:pPr>
              <w:pStyle w:val="TableParagraph"/>
              <w:spacing w:before="125" w:line="252" w:lineRule="auto"/>
              <w:ind w:left="222" w:right="238"/>
              <w:rPr>
                <w:sz w:val="19"/>
              </w:rPr>
            </w:pPr>
            <w:r>
              <w:rPr>
                <w:w w:val="105"/>
                <w:sz w:val="19"/>
              </w:rPr>
              <w:t>representantes</w:t>
            </w:r>
            <w:r>
              <w:rPr>
                <w:spacing w:val="-18"/>
                <w:w w:val="105"/>
                <w:sz w:val="19"/>
              </w:rPr>
              <w:t xml:space="preserve"> </w:t>
            </w:r>
            <w:r>
              <w:rPr>
                <w:w w:val="105"/>
                <w:sz w:val="19"/>
              </w:rPr>
              <w:t xml:space="preserve">y activistas de </w:t>
            </w:r>
            <w:r>
              <w:rPr>
                <w:spacing w:val="-2"/>
                <w:w w:val="105"/>
                <w:sz w:val="19"/>
              </w:rPr>
              <w:t xml:space="preserve">organizaciones sociales, populares, </w:t>
            </w:r>
            <w:r>
              <w:rPr>
                <w:w w:val="105"/>
                <w:sz w:val="19"/>
              </w:rPr>
              <w:t xml:space="preserve">étnicas, de mujeres y de </w:t>
            </w:r>
            <w:r>
              <w:rPr>
                <w:spacing w:val="-2"/>
                <w:w w:val="105"/>
                <w:sz w:val="19"/>
              </w:rPr>
              <w:lastRenderedPageBreak/>
              <w:t>género,</w:t>
            </w:r>
            <w:r>
              <w:rPr>
                <w:sz w:val="19"/>
              </w:rPr>
              <w:t xml:space="preserve"> </w:t>
            </w:r>
            <w:r>
              <w:rPr>
                <w:w w:val="105"/>
                <w:sz w:val="19"/>
              </w:rPr>
              <w:t xml:space="preserve">presentado e </w:t>
            </w:r>
            <w:r>
              <w:rPr>
                <w:spacing w:val="-2"/>
                <w:sz w:val="19"/>
              </w:rPr>
              <w:t>implementado</w:t>
            </w:r>
          </w:p>
        </w:tc>
        <w:tc>
          <w:tcPr>
            <w:tcW w:w="1526" w:type="dxa"/>
            <w:tcBorders>
              <w:bottom w:val="single" w:sz="12" w:space="0" w:color="FFD966"/>
            </w:tcBorders>
          </w:tcPr>
          <w:p w14:paraId="3E4916C0" w14:textId="77777777" w:rsidR="00FC0799" w:rsidRDefault="00FC0799" w:rsidP="00FC0799">
            <w:pPr>
              <w:pStyle w:val="TableParagraph"/>
              <w:rPr>
                <w:sz w:val="19"/>
              </w:rPr>
            </w:pPr>
          </w:p>
          <w:p w14:paraId="14FA9A12" w14:textId="77777777" w:rsidR="00FC0799" w:rsidRDefault="00FC0799" w:rsidP="00FC0799">
            <w:pPr>
              <w:pStyle w:val="TableParagraph"/>
              <w:rPr>
                <w:sz w:val="19"/>
              </w:rPr>
            </w:pPr>
          </w:p>
          <w:p w14:paraId="6CF5619A" w14:textId="77777777" w:rsidR="00FC0799" w:rsidRDefault="00FC0799" w:rsidP="00FC0799">
            <w:pPr>
              <w:pStyle w:val="TableParagraph"/>
              <w:rPr>
                <w:sz w:val="19"/>
              </w:rPr>
            </w:pPr>
          </w:p>
          <w:p w14:paraId="1CAE5293" w14:textId="77777777" w:rsidR="00FC0799" w:rsidRDefault="00FC0799" w:rsidP="00FC0799">
            <w:pPr>
              <w:pStyle w:val="TableParagraph"/>
              <w:rPr>
                <w:sz w:val="19"/>
              </w:rPr>
            </w:pPr>
          </w:p>
          <w:p w14:paraId="3D5FCE5E" w14:textId="77777777" w:rsidR="00FC0799" w:rsidRDefault="00FC0799" w:rsidP="00FC0799">
            <w:pPr>
              <w:pStyle w:val="TableParagraph"/>
              <w:spacing w:line="249" w:lineRule="auto"/>
              <w:ind w:left="218"/>
              <w:rPr>
                <w:sz w:val="19"/>
              </w:rPr>
            </w:pPr>
            <w:r>
              <w:rPr>
                <w:spacing w:val="-2"/>
                <w:w w:val="105"/>
                <w:sz w:val="19"/>
              </w:rPr>
              <w:t xml:space="preserve">Metas </w:t>
            </w:r>
            <w:r>
              <w:rPr>
                <w:spacing w:val="-2"/>
                <w:sz w:val="19"/>
              </w:rPr>
              <w:t>trazadoras</w:t>
            </w:r>
          </w:p>
          <w:p w14:paraId="4B2974DC" w14:textId="1F7CB9C7" w:rsidR="00FC0799" w:rsidRDefault="00FC0799" w:rsidP="00FC0799">
            <w:pPr>
              <w:pStyle w:val="TableParagraph"/>
              <w:spacing w:before="207"/>
              <w:ind w:left="17"/>
              <w:jc w:val="center"/>
              <w:rPr>
                <w:b/>
                <w:spacing w:val="-4"/>
                <w:w w:val="105"/>
                <w:sz w:val="19"/>
              </w:rPr>
            </w:pPr>
            <w:r>
              <w:rPr>
                <w:spacing w:val="-2"/>
                <w:w w:val="105"/>
                <w:sz w:val="19"/>
              </w:rPr>
              <w:t>Producto</w:t>
            </w:r>
          </w:p>
        </w:tc>
        <w:tc>
          <w:tcPr>
            <w:tcW w:w="974" w:type="dxa"/>
            <w:tcBorders>
              <w:bottom w:val="single" w:sz="12" w:space="0" w:color="FFD966"/>
            </w:tcBorders>
          </w:tcPr>
          <w:p w14:paraId="0EEFC1AA" w14:textId="77777777" w:rsidR="00FC0799" w:rsidRDefault="00FC0799" w:rsidP="00FC0799">
            <w:pPr>
              <w:pStyle w:val="TableParagraph"/>
              <w:rPr>
                <w:sz w:val="19"/>
              </w:rPr>
            </w:pPr>
          </w:p>
          <w:p w14:paraId="1EE55D58" w14:textId="77777777" w:rsidR="00FC0799" w:rsidRDefault="00FC0799" w:rsidP="00FC0799">
            <w:pPr>
              <w:pStyle w:val="TableParagraph"/>
              <w:rPr>
                <w:sz w:val="19"/>
              </w:rPr>
            </w:pPr>
          </w:p>
          <w:p w14:paraId="79F33A45" w14:textId="77777777" w:rsidR="00FC0799" w:rsidRDefault="00FC0799" w:rsidP="00FC0799">
            <w:pPr>
              <w:pStyle w:val="TableParagraph"/>
              <w:rPr>
                <w:sz w:val="19"/>
              </w:rPr>
            </w:pPr>
          </w:p>
          <w:p w14:paraId="030F6E85" w14:textId="77777777" w:rsidR="00FC0799" w:rsidRDefault="00FC0799" w:rsidP="00FC0799">
            <w:pPr>
              <w:pStyle w:val="TableParagraph"/>
              <w:rPr>
                <w:sz w:val="19"/>
              </w:rPr>
            </w:pPr>
          </w:p>
          <w:p w14:paraId="020F84C4" w14:textId="77777777" w:rsidR="00FC0799" w:rsidRDefault="00FC0799" w:rsidP="00FC0799">
            <w:pPr>
              <w:pStyle w:val="TableParagraph"/>
              <w:spacing w:before="30"/>
              <w:rPr>
                <w:sz w:val="19"/>
              </w:rPr>
            </w:pPr>
          </w:p>
          <w:p w14:paraId="1074F850" w14:textId="3DA9EC58" w:rsidR="00FC0799" w:rsidRDefault="00FC0799" w:rsidP="00FC0799">
            <w:pPr>
              <w:pStyle w:val="TableParagraph"/>
              <w:spacing w:before="87" w:line="249" w:lineRule="auto"/>
              <w:ind w:right="297"/>
              <w:rPr>
                <w:b/>
                <w:spacing w:val="-4"/>
                <w:w w:val="105"/>
                <w:sz w:val="19"/>
              </w:rPr>
            </w:pPr>
            <w:r>
              <w:rPr>
                <w:spacing w:val="-4"/>
                <w:w w:val="105"/>
                <w:sz w:val="19"/>
              </w:rPr>
              <w:t xml:space="preserve">  2017</w:t>
            </w:r>
          </w:p>
        </w:tc>
        <w:tc>
          <w:tcPr>
            <w:tcW w:w="960" w:type="dxa"/>
            <w:tcBorders>
              <w:bottom w:val="single" w:sz="12" w:space="0" w:color="FFD966"/>
            </w:tcBorders>
          </w:tcPr>
          <w:p w14:paraId="44BBA108" w14:textId="77777777" w:rsidR="00FC0799" w:rsidRDefault="00FC0799" w:rsidP="00FC0799">
            <w:pPr>
              <w:pStyle w:val="TableParagraph"/>
              <w:rPr>
                <w:sz w:val="19"/>
              </w:rPr>
            </w:pPr>
          </w:p>
          <w:p w14:paraId="7B64F383" w14:textId="77777777" w:rsidR="00FC0799" w:rsidRDefault="00FC0799" w:rsidP="00FC0799">
            <w:pPr>
              <w:pStyle w:val="TableParagraph"/>
              <w:rPr>
                <w:sz w:val="19"/>
              </w:rPr>
            </w:pPr>
          </w:p>
          <w:p w14:paraId="6ADEE99D" w14:textId="77777777" w:rsidR="00FC0799" w:rsidRDefault="00FC0799" w:rsidP="00FC0799">
            <w:pPr>
              <w:pStyle w:val="TableParagraph"/>
              <w:spacing w:before="30"/>
              <w:rPr>
                <w:sz w:val="19"/>
              </w:rPr>
            </w:pPr>
          </w:p>
          <w:p w14:paraId="2262A6E9" w14:textId="77777777" w:rsidR="00FC0799" w:rsidRDefault="00FC0799" w:rsidP="00FC0799">
            <w:pPr>
              <w:pStyle w:val="TableParagraph"/>
              <w:spacing w:before="30"/>
              <w:rPr>
                <w:sz w:val="19"/>
              </w:rPr>
            </w:pPr>
          </w:p>
          <w:p w14:paraId="7266C71D" w14:textId="04B52426" w:rsidR="00FC0799" w:rsidRDefault="00FC0799" w:rsidP="00FC0799">
            <w:pPr>
              <w:pStyle w:val="TableParagraph"/>
              <w:spacing w:before="207"/>
              <w:ind w:left="24"/>
              <w:jc w:val="center"/>
              <w:rPr>
                <w:b/>
                <w:spacing w:val="-5"/>
                <w:w w:val="105"/>
                <w:sz w:val="19"/>
              </w:rPr>
            </w:pPr>
            <w:r>
              <w:rPr>
                <w:spacing w:val="-4"/>
                <w:w w:val="105"/>
                <w:sz w:val="19"/>
              </w:rPr>
              <w:t>2031</w:t>
            </w:r>
          </w:p>
        </w:tc>
        <w:tc>
          <w:tcPr>
            <w:tcW w:w="3326" w:type="dxa"/>
            <w:tcBorders>
              <w:bottom w:val="single" w:sz="12" w:space="0" w:color="FFD966"/>
            </w:tcBorders>
          </w:tcPr>
          <w:p w14:paraId="34387FE0" w14:textId="77777777" w:rsidR="00FC0799" w:rsidRDefault="00FC0799" w:rsidP="00FC0799">
            <w:pPr>
              <w:pStyle w:val="TableParagraph"/>
              <w:spacing w:before="125" w:line="252" w:lineRule="auto"/>
              <w:ind w:left="224" w:right="208"/>
              <w:rPr>
                <w:sz w:val="19"/>
              </w:rPr>
            </w:pPr>
            <w:r>
              <w:rPr>
                <w:w w:val="105"/>
                <w:sz w:val="19"/>
              </w:rPr>
              <w:t>Durante la vigencia 2025 y con miras avanzar en la implementación de dos (2) de los cuatro (4) componentes: i) Medidas integrales de prevención, seguridad y protección; ii) Promotores/ as comunitarios/ as de paz y convivencia; iii) Protocolo</w:t>
            </w:r>
            <w:r>
              <w:rPr>
                <w:spacing w:val="40"/>
                <w:w w:val="105"/>
                <w:sz w:val="19"/>
              </w:rPr>
              <w:t xml:space="preserve"> </w:t>
            </w:r>
            <w:r>
              <w:rPr>
                <w:w w:val="105"/>
                <w:sz w:val="19"/>
              </w:rPr>
              <w:t>de protección para territorios</w:t>
            </w:r>
            <w:r>
              <w:rPr>
                <w:spacing w:val="-11"/>
                <w:w w:val="105"/>
                <w:sz w:val="19"/>
              </w:rPr>
              <w:t xml:space="preserve"> </w:t>
            </w:r>
            <w:r>
              <w:rPr>
                <w:w w:val="105"/>
                <w:sz w:val="19"/>
              </w:rPr>
              <w:t>rurales;</w:t>
            </w:r>
            <w:r>
              <w:rPr>
                <w:spacing w:val="-11"/>
                <w:w w:val="105"/>
                <w:sz w:val="19"/>
              </w:rPr>
              <w:t xml:space="preserve"> </w:t>
            </w:r>
            <w:r>
              <w:rPr>
                <w:w w:val="105"/>
                <w:sz w:val="19"/>
              </w:rPr>
              <w:t>iv)</w:t>
            </w:r>
            <w:r>
              <w:rPr>
                <w:spacing w:val="-11"/>
                <w:w w:val="105"/>
                <w:sz w:val="19"/>
              </w:rPr>
              <w:t xml:space="preserve"> </w:t>
            </w:r>
            <w:r>
              <w:rPr>
                <w:w w:val="105"/>
                <w:sz w:val="19"/>
              </w:rPr>
              <w:t xml:space="preserve">Apoyo a la actividad de denuncia, construido con los insumos </w:t>
            </w:r>
            <w:r>
              <w:rPr>
                <w:w w:val="105"/>
                <w:sz w:val="19"/>
              </w:rPr>
              <w:lastRenderedPageBreak/>
              <w:t>entregados por las</w:t>
            </w:r>
            <w:r>
              <w:rPr>
                <w:spacing w:val="40"/>
                <w:w w:val="105"/>
                <w:sz w:val="19"/>
              </w:rPr>
              <w:t xml:space="preserve"> </w:t>
            </w:r>
            <w:r>
              <w:rPr>
                <w:w w:val="105"/>
                <w:sz w:val="19"/>
              </w:rPr>
              <w:t>entidades con responsabilidades en su implementación, el Ministerio del Interior, a través de la Dirección de Derechos Humanos, ejerciendo la Secretaría Técnica desarrolló una matriz de implementación y un reporte escrito que contiene el avance de al menos dos (2) de los cuatro</w:t>
            </w:r>
          </w:p>
          <w:p w14:paraId="6BF18A42" w14:textId="448611E3" w:rsidR="00FC0799" w:rsidRPr="00FC0799" w:rsidRDefault="00FC0799" w:rsidP="00FC0799">
            <w:pPr>
              <w:pStyle w:val="TableParagraph"/>
              <w:spacing w:before="15" w:line="252" w:lineRule="auto"/>
              <w:ind w:left="224" w:right="266"/>
              <w:rPr>
                <w:sz w:val="19"/>
              </w:rPr>
            </w:pPr>
            <w:r>
              <w:rPr>
                <w:w w:val="105"/>
                <w:sz w:val="19"/>
              </w:rPr>
              <w:t>(4) componentes (i) Medidas integrales de prevención, seguridad y protección;</w:t>
            </w:r>
            <w:r>
              <w:rPr>
                <w:spacing w:val="-12"/>
                <w:w w:val="105"/>
                <w:sz w:val="19"/>
              </w:rPr>
              <w:t xml:space="preserve"> </w:t>
            </w:r>
            <w:r>
              <w:rPr>
                <w:w w:val="105"/>
                <w:sz w:val="19"/>
              </w:rPr>
              <w:t>y</w:t>
            </w:r>
            <w:r>
              <w:rPr>
                <w:spacing w:val="-11"/>
                <w:w w:val="105"/>
                <w:sz w:val="19"/>
              </w:rPr>
              <w:t xml:space="preserve"> </w:t>
            </w:r>
            <w:r>
              <w:rPr>
                <w:w w:val="105"/>
                <w:sz w:val="19"/>
              </w:rPr>
              <w:t>iii)</w:t>
            </w:r>
            <w:r>
              <w:rPr>
                <w:spacing w:val="-12"/>
                <w:w w:val="105"/>
                <w:sz w:val="19"/>
              </w:rPr>
              <w:t xml:space="preserve"> </w:t>
            </w:r>
            <w:r>
              <w:rPr>
                <w:w w:val="105"/>
                <w:sz w:val="19"/>
              </w:rPr>
              <w:t>Protocolo</w:t>
            </w:r>
            <w:r>
              <w:rPr>
                <w:sz w:val="19"/>
              </w:rPr>
              <w:t xml:space="preserve"> </w:t>
            </w:r>
            <w:r>
              <w:rPr>
                <w:w w:val="105"/>
                <w:sz w:val="19"/>
              </w:rPr>
              <w:t>de protección para territorios</w:t>
            </w:r>
            <w:r>
              <w:rPr>
                <w:spacing w:val="-17"/>
                <w:w w:val="105"/>
                <w:sz w:val="19"/>
              </w:rPr>
              <w:t xml:space="preserve"> </w:t>
            </w:r>
            <w:r>
              <w:rPr>
                <w:w w:val="105"/>
                <w:sz w:val="19"/>
              </w:rPr>
              <w:t>rurales)</w:t>
            </w:r>
            <w:r>
              <w:rPr>
                <w:spacing w:val="-17"/>
                <w:w w:val="105"/>
                <w:sz w:val="19"/>
              </w:rPr>
              <w:t xml:space="preserve"> </w:t>
            </w:r>
            <w:r>
              <w:rPr>
                <w:w w:val="105"/>
                <w:sz w:val="19"/>
              </w:rPr>
              <w:t>del Programa Integral de Seguridad</w:t>
            </w:r>
            <w:r>
              <w:rPr>
                <w:spacing w:val="-11"/>
                <w:w w:val="105"/>
                <w:sz w:val="19"/>
              </w:rPr>
              <w:t xml:space="preserve"> </w:t>
            </w:r>
            <w:r>
              <w:rPr>
                <w:w w:val="105"/>
                <w:sz w:val="19"/>
              </w:rPr>
              <w:t>y</w:t>
            </w:r>
            <w:r>
              <w:rPr>
                <w:spacing w:val="-11"/>
                <w:w w:val="105"/>
                <w:sz w:val="19"/>
              </w:rPr>
              <w:t xml:space="preserve"> </w:t>
            </w:r>
            <w:r>
              <w:rPr>
                <w:w w:val="105"/>
                <w:sz w:val="19"/>
              </w:rPr>
              <w:t>Protección</w:t>
            </w:r>
            <w:r>
              <w:rPr>
                <w:spacing w:val="-11"/>
                <w:w w:val="105"/>
                <w:sz w:val="19"/>
              </w:rPr>
              <w:t xml:space="preserve"> </w:t>
            </w:r>
            <w:r>
              <w:rPr>
                <w:w w:val="105"/>
                <w:sz w:val="19"/>
              </w:rPr>
              <w:t xml:space="preserve">para Comunidades y Organizaciones en los </w:t>
            </w:r>
            <w:r>
              <w:rPr>
                <w:spacing w:val="-2"/>
                <w:w w:val="105"/>
                <w:sz w:val="19"/>
              </w:rPr>
              <w:t>Territorios.</w:t>
            </w:r>
          </w:p>
        </w:tc>
      </w:tr>
    </w:tbl>
    <w:p w14:paraId="60E15C8A" w14:textId="77777777" w:rsidR="00FC0799" w:rsidRDefault="00FC0799" w:rsidP="00FC0799">
      <w:pPr>
        <w:spacing w:before="5" w:line="273" w:lineRule="auto"/>
        <w:ind w:left="1355" w:right="1359"/>
        <w:jc w:val="center"/>
        <w:rPr>
          <w:sz w:val="19"/>
        </w:rPr>
      </w:pPr>
      <w:r>
        <w:rPr>
          <w:w w:val="105"/>
          <w:sz w:val="19"/>
        </w:rPr>
        <w:lastRenderedPageBreak/>
        <w:t>Fuente:</w:t>
      </w:r>
      <w:r>
        <w:rPr>
          <w:spacing w:val="-3"/>
          <w:w w:val="105"/>
          <w:sz w:val="19"/>
        </w:rPr>
        <w:t xml:space="preserve"> </w:t>
      </w:r>
      <w:r>
        <w:rPr>
          <w:w w:val="105"/>
          <w:sz w:val="19"/>
        </w:rPr>
        <w:t>Entidad</w:t>
      </w:r>
      <w:r>
        <w:rPr>
          <w:spacing w:val="-2"/>
          <w:w w:val="105"/>
          <w:sz w:val="19"/>
        </w:rPr>
        <w:t xml:space="preserve"> </w:t>
      </w:r>
      <w:r>
        <w:rPr>
          <w:w w:val="105"/>
          <w:sz w:val="19"/>
        </w:rPr>
        <w:t>Dirección</w:t>
      </w:r>
      <w:r>
        <w:rPr>
          <w:spacing w:val="-2"/>
          <w:w w:val="105"/>
          <w:sz w:val="19"/>
        </w:rPr>
        <w:t xml:space="preserve"> </w:t>
      </w:r>
      <w:r>
        <w:rPr>
          <w:w w:val="105"/>
          <w:sz w:val="19"/>
        </w:rPr>
        <w:t>de</w:t>
      </w:r>
      <w:r>
        <w:rPr>
          <w:spacing w:val="-2"/>
          <w:w w:val="105"/>
          <w:sz w:val="19"/>
        </w:rPr>
        <w:t xml:space="preserve"> </w:t>
      </w:r>
      <w:r>
        <w:rPr>
          <w:w w:val="105"/>
          <w:sz w:val="19"/>
        </w:rPr>
        <w:t>Derechos</w:t>
      </w:r>
      <w:r>
        <w:rPr>
          <w:spacing w:val="-2"/>
          <w:w w:val="105"/>
          <w:sz w:val="19"/>
        </w:rPr>
        <w:t xml:space="preserve"> </w:t>
      </w:r>
      <w:r>
        <w:rPr>
          <w:w w:val="105"/>
          <w:sz w:val="19"/>
        </w:rPr>
        <w:t>Humanos</w:t>
      </w:r>
      <w:r>
        <w:rPr>
          <w:spacing w:val="-2"/>
          <w:w w:val="105"/>
          <w:sz w:val="19"/>
        </w:rPr>
        <w:t xml:space="preserve"> </w:t>
      </w:r>
      <w:r>
        <w:rPr>
          <w:w w:val="105"/>
          <w:sz w:val="19"/>
        </w:rPr>
        <w:t>del</w:t>
      </w:r>
      <w:r>
        <w:rPr>
          <w:spacing w:val="-3"/>
          <w:w w:val="105"/>
          <w:sz w:val="19"/>
        </w:rPr>
        <w:t xml:space="preserve"> </w:t>
      </w:r>
      <w:r>
        <w:rPr>
          <w:w w:val="105"/>
          <w:sz w:val="19"/>
        </w:rPr>
        <w:t>Ministerio</w:t>
      </w:r>
      <w:r>
        <w:rPr>
          <w:spacing w:val="-2"/>
          <w:w w:val="105"/>
          <w:sz w:val="19"/>
        </w:rPr>
        <w:t xml:space="preserve"> </w:t>
      </w:r>
      <w:r>
        <w:rPr>
          <w:w w:val="105"/>
          <w:sz w:val="19"/>
        </w:rPr>
        <w:t>del</w:t>
      </w:r>
      <w:r>
        <w:rPr>
          <w:spacing w:val="-3"/>
          <w:w w:val="105"/>
          <w:sz w:val="19"/>
        </w:rPr>
        <w:t xml:space="preserve"> </w:t>
      </w:r>
      <w:r>
        <w:rPr>
          <w:w w:val="105"/>
          <w:sz w:val="19"/>
        </w:rPr>
        <w:t>Interior</w:t>
      </w:r>
      <w:r>
        <w:rPr>
          <w:spacing w:val="-3"/>
          <w:w w:val="105"/>
          <w:sz w:val="19"/>
        </w:rPr>
        <w:t xml:space="preserve"> </w:t>
      </w:r>
      <w:r>
        <w:rPr>
          <w:w w:val="105"/>
          <w:sz w:val="19"/>
        </w:rPr>
        <w:t>al</w:t>
      </w:r>
      <w:r>
        <w:rPr>
          <w:spacing w:val="-3"/>
          <w:w w:val="105"/>
          <w:sz w:val="19"/>
        </w:rPr>
        <w:t xml:space="preserve"> </w:t>
      </w:r>
      <w:r>
        <w:rPr>
          <w:w w:val="105"/>
          <w:sz w:val="19"/>
        </w:rPr>
        <w:t>31</w:t>
      </w:r>
      <w:r>
        <w:rPr>
          <w:spacing w:val="-2"/>
          <w:w w:val="105"/>
          <w:sz w:val="19"/>
        </w:rPr>
        <w:t xml:space="preserve"> </w:t>
      </w:r>
      <w:r>
        <w:rPr>
          <w:w w:val="105"/>
          <w:sz w:val="19"/>
        </w:rPr>
        <w:t>de diciembre del 2025</w:t>
      </w:r>
    </w:p>
    <w:p w14:paraId="37A511F1" w14:textId="77777777" w:rsidR="00FC0799" w:rsidRDefault="00FC0799" w:rsidP="00870514">
      <w:pPr>
        <w:spacing w:before="7"/>
        <w:ind w:left="297" w:right="301"/>
        <w:jc w:val="center"/>
        <w:rPr>
          <w:sz w:val="19"/>
        </w:rPr>
      </w:pPr>
    </w:p>
    <w:p w14:paraId="2A20D1F8" w14:textId="77777777" w:rsidR="00870514" w:rsidRDefault="00870514" w:rsidP="00870514">
      <w:pPr>
        <w:pStyle w:val="Textodecuerpo"/>
        <w:rPr>
          <w:sz w:val="19"/>
        </w:rPr>
      </w:pPr>
    </w:p>
    <w:p w14:paraId="3D412A6A" w14:textId="77777777" w:rsidR="00C75AA3" w:rsidRDefault="00C75AA3">
      <w:pPr>
        <w:pStyle w:val="Textodecuerpo"/>
        <w:spacing w:before="136"/>
        <w:rPr>
          <w:sz w:val="19"/>
        </w:rPr>
      </w:pPr>
    </w:p>
    <w:p w14:paraId="0804EA1F" w14:textId="77777777" w:rsidR="00C75AA3" w:rsidRDefault="00DF4139" w:rsidP="00560358">
      <w:pPr>
        <w:pStyle w:val="Prrafodelista"/>
        <w:numPr>
          <w:ilvl w:val="0"/>
          <w:numId w:val="5"/>
        </w:numPr>
        <w:tabs>
          <w:tab w:val="left" w:pos="2122"/>
        </w:tabs>
        <w:spacing w:before="1"/>
        <w:ind w:left="1378" w:hanging="357"/>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3F9650EC" w14:textId="77777777" w:rsidR="00C75AA3" w:rsidRDefault="00C75AA3">
      <w:pPr>
        <w:pStyle w:val="Textodecuerpo"/>
        <w:spacing w:before="71"/>
        <w:rPr>
          <w:i/>
        </w:rPr>
      </w:pPr>
    </w:p>
    <w:p w14:paraId="04AB4747" w14:textId="3BAEDCD6" w:rsidR="00C75AA3" w:rsidRDefault="00DF4139">
      <w:pPr>
        <w:ind w:left="297" w:right="297"/>
        <w:jc w:val="center"/>
        <w:rPr>
          <w:sz w:val="19"/>
        </w:rPr>
      </w:pPr>
      <w:r>
        <w:rPr>
          <w:w w:val="105"/>
          <w:sz w:val="19"/>
        </w:rPr>
        <w:t>Tabla</w:t>
      </w:r>
      <w:r>
        <w:rPr>
          <w:spacing w:val="-4"/>
          <w:w w:val="105"/>
          <w:sz w:val="19"/>
        </w:rPr>
        <w:t xml:space="preserve"> </w:t>
      </w:r>
      <w:r w:rsidR="00737CAC">
        <w:rPr>
          <w:w w:val="105"/>
          <w:sz w:val="19"/>
        </w:rPr>
        <w:t>84</w:t>
      </w:r>
      <w:r>
        <w:rPr>
          <w:w w:val="105"/>
          <w:sz w:val="19"/>
        </w:rPr>
        <w:t>.</w:t>
      </w:r>
      <w:r>
        <w:rPr>
          <w:spacing w:val="-5"/>
          <w:w w:val="105"/>
          <w:sz w:val="19"/>
        </w:rPr>
        <w:t xml:space="preserve"> </w:t>
      </w:r>
      <w:r>
        <w:rPr>
          <w:w w:val="105"/>
          <w:sz w:val="19"/>
        </w:rPr>
        <w:t>Detalle</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principales</w:t>
      </w:r>
      <w:r>
        <w:rPr>
          <w:spacing w:val="-4"/>
          <w:w w:val="105"/>
          <w:sz w:val="19"/>
        </w:rPr>
        <w:t xml:space="preserve"> </w:t>
      </w:r>
      <w:r>
        <w:rPr>
          <w:w w:val="105"/>
          <w:sz w:val="19"/>
        </w:rPr>
        <w:t>acciones</w:t>
      </w:r>
      <w:r>
        <w:rPr>
          <w:spacing w:val="-4"/>
          <w:w w:val="105"/>
          <w:sz w:val="19"/>
        </w:rPr>
        <w:t xml:space="preserve"> </w:t>
      </w:r>
      <w:r>
        <w:rPr>
          <w:w w:val="105"/>
          <w:sz w:val="19"/>
        </w:rPr>
        <w:t>de</w:t>
      </w:r>
      <w:r>
        <w:rPr>
          <w:spacing w:val="-4"/>
          <w:w w:val="105"/>
          <w:sz w:val="19"/>
        </w:rPr>
        <w:t xml:space="preserve"> </w:t>
      </w:r>
      <w:r>
        <w:rPr>
          <w:w w:val="105"/>
          <w:sz w:val="19"/>
        </w:rPr>
        <w:t>los</w:t>
      </w:r>
      <w:r>
        <w:rPr>
          <w:spacing w:val="-4"/>
          <w:w w:val="105"/>
          <w:sz w:val="19"/>
        </w:rPr>
        <w:t xml:space="preserve"> </w:t>
      </w:r>
      <w:r>
        <w:rPr>
          <w:w w:val="105"/>
          <w:sz w:val="19"/>
        </w:rPr>
        <w:t>indicadores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w:t>
      </w:r>
      <w:r>
        <w:rPr>
          <w:spacing w:val="-4"/>
          <w:w w:val="105"/>
          <w:sz w:val="19"/>
        </w:rPr>
        <w:t>3.3.</w:t>
      </w:r>
    </w:p>
    <w:p w14:paraId="39DA2498" w14:textId="77777777" w:rsidR="00C75AA3" w:rsidRDefault="00DF4139">
      <w:pPr>
        <w:spacing w:before="192"/>
        <w:ind w:left="297" w:right="302"/>
        <w:jc w:val="center"/>
        <w:rPr>
          <w:sz w:val="19"/>
        </w:rPr>
      </w:pPr>
      <w:r>
        <w:rPr>
          <w:w w:val="105"/>
          <w:sz w:val="19"/>
        </w:rPr>
        <w:t>Garantías</w:t>
      </w:r>
      <w:r>
        <w:rPr>
          <w:spacing w:val="-6"/>
          <w:w w:val="105"/>
          <w:sz w:val="19"/>
        </w:rPr>
        <w:t xml:space="preserve"> </w:t>
      </w:r>
      <w:r>
        <w:rPr>
          <w:w w:val="105"/>
          <w:sz w:val="19"/>
        </w:rPr>
        <w:t>de</w:t>
      </w:r>
      <w:r>
        <w:rPr>
          <w:spacing w:val="-5"/>
          <w:w w:val="105"/>
          <w:sz w:val="19"/>
        </w:rPr>
        <w:t xml:space="preserve"> </w:t>
      </w:r>
      <w:r>
        <w:rPr>
          <w:w w:val="105"/>
          <w:sz w:val="19"/>
        </w:rPr>
        <w:t>Seguridad</w:t>
      </w:r>
      <w:r>
        <w:rPr>
          <w:spacing w:val="-5"/>
          <w:w w:val="105"/>
          <w:sz w:val="19"/>
        </w:rPr>
        <w:t xml:space="preserve"> </w:t>
      </w:r>
      <w:r>
        <w:rPr>
          <w:w w:val="105"/>
          <w:sz w:val="19"/>
        </w:rPr>
        <w:t>y</w:t>
      </w:r>
      <w:r>
        <w:rPr>
          <w:spacing w:val="-5"/>
          <w:w w:val="105"/>
          <w:sz w:val="19"/>
        </w:rPr>
        <w:t xml:space="preserve"> </w:t>
      </w:r>
      <w:r>
        <w:rPr>
          <w:w w:val="105"/>
          <w:sz w:val="19"/>
        </w:rPr>
        <w:t>lucha</w:t>
      </w:r>
      <w:r>
        <w:rPr>
          <w:spacing w:val="-5"/>
          <w:w w:val="105"/>
          <w:sz w:val="19"/>
        </w:rPr>
        <w:t xml:space="preserve"> </w:t>
      </w:r>
      <w:r>
        <w:rPr>
          <w:w w:val="105"/>
          <w:sz w:val="19"/>
        </w:rPr>
        <w:t>contra</w:t>
      </w:r>
      <w:r>
        <w:rPr>
          <w:spacing w:val="-5"/>
          <w:w w:val="105"/>
          <w:sz w:val="19"/>
        </w:rPr>
        <w:t xml:space="preserve"> </w:t>
      </w:r>
      <w:r>
        <w:rPr>
          <w:w w:val="105"/>
          <w:sz w:val="19"/>
        </w:rPr>
        <w:t>las</w:t>
      </w:r>
      <w:r>
        <w:rPr>
          <w:spacing w:val="-5"/>
          <w:w w:val="105"/>
          <w:sz w:val="19"/>
        </w:rPr>
        <w:t xml:space="preserve"> </w:t>
      </w:r>
      <w:r>
        <w:rPr>
          <w:w w:val="105"/>
          <w:sz w:val="19"/>
        </w:rPr>
        <w:t>organizaciones</w:t>
      </w:r>
      <w:r>
        <w:rPr>
          <w:spacing w:val="-5"/>
          <w:w w:val="105"/>
          <w:sz w:val="19"/>
        </w:rPr>
        <w:t xml:space="preserve"> </w:t>
      </w:r>
      <w:r>
        <w:rPr>
          <w:w w:val="105"/>
          <w:sz w:val="19"/>
        </w:rPr>
        <w:t>y</w:t>
      </w:r>
      <w:r>
        <w:rPr>
          <w:spacing w:val="-6"/>
          <w:w w:val="105"/>
          <w:sz w:val="19"/>
        </w:rPr>
        <w:t xml:space="preserve"> </w:t>
      </w:r>
      <w:r>
        <w:rPr>
          <w:w w:val="105"/>
          <w:sz w:val="19"/>
        </w:rPr>
        <w:t>conductas</w:t>
      </w:r>
      <w:r>
        <w:rPr>
          <w:spacing w:val="-5"/>
          <w:w w:val="105"/>
          <w:sz w:val="19"/>
        </w:rPr>
        <w:t xml:space="preserve"> </w:t>
      </w:r>
      <w:r>
        <w:rPr>
          <w:spacing w:val="-2"/>
          <w:w w:val="105"/>
          <w:sz w:val="19"/>
        </w:rPr>
        <w:t>criminales</w:t>
      </w:r>
    </w:p>
    <w:p w14:paraId="00BA9EBC" w14:textId="77777777" w:rsidR="00C75AA3" w:rsidRDefault="00C75AA3">
      <w:pPr>
        <w:pStyle w:val="Textodecuerpo"/>
        <w:spacing w:before="3"/>
        <w:rPr>
          <w:sz w:val="15"/>
        </w:rPr>
      </w:pPr>
    </w:p>
    <w:tbl>
      <w:tblPr>
        <w:tblStyle w:val="TableNormal"/>
        <w:tblW w:w="0" w:type="auto"/>
        <w:tblInd w:w="1144"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2127"/>
        <w:gridCol w:w="4677"/>
        <w:gridCol w:w="2410"/>
      </w:tblGrid>
      <w:tr w:rsidR="00C75AA3" w14:paraId="3379B118" w14:textId="77777777" w:rsidTr="00737CAC">
        <w:trPr>
          <w:trHeight w:val="647"/>
        </w:trPr>
        <w:tc>
          <w:tcPr>
            <w:tcW w:w="2127" w:type="dxa"/>
          </w:tcPr>
          <w:p w14:paraId="126838AA" w14:textId="77777777" w:rsidR="00C75AA3" w:rsidRDefault="00DF4139">
            <w:pPr>
              <w:pStyle w:val="TableParagraph"/>
              <w:spacing w:before="87" w:line="254" w:lineRule="auto"/>
              <w:ind w:left="977" w:right="41" w:hanging="526"/>
              <w:rPr>
                <w:b/>
                <w:sz w:val="19"/>
              </w:rPr>
            </w:pPr>
            <w:r>
              <w:rPr>
                <w:b/>
                <w:w w:val="105"/>
                <w:sz w:val="19"/>
              </w:rPr>
              <w:t>Indicador</w:t>
            </w:r>
            <w:r>
              <w:rPr>
                <w:b/>
                <w:spacing w:val="-18"/>
                <w:w w:val="105"/>
                <w:sz w:val="19"/>
              </w:rPr>
              <w:t xml:space="preserve"> </w:t>
            </w:r>
            <w:r>
              <w:rPr>
                <w:b/>
                <w:w w:val="105"/>
                <w:sz w:val="19"/>
              </w:rPr>
              <w:t xml:space="preserve">del </w:t>
            </w:r>
            <w:r>
              <w:rPr>
                <w:b/>
                <w:spacing w:val="-4"/>
                <w:w w:val="105"/>
                <w:sz w:val="19"/>
              </w:rPr>
              <w:t>PMI</w:t>
            </w:r>
          </w:p>
        </w:tc>
        <w:tc>
          <w:tcPr>
            <w:tcW w:w="4677" w:type="dxa"/>
          </w:tcPr>
          <w:p w14:paraId="4352853C" w14:textId="77777777" w:rsidR="00C75AA3" w:rsidRDefault="00DF4139">
            <w:pPr>
              <w:pStyle w:val="TableParagraph"/>
              <w:spacing w:before="82"/>
              <w:ind w:left="1154"/>
              <w:rPr>
                <w:b/>
                <w:sz w:val="19"/>
              </w:rPr>
            </w:pPr>
            <w:r>
              <w:rPr>
                <w:b/>
                <w:sz w:val="19"/>
              </w:rPr>
              <w:t>Principales</w:t>
            </w:r>
            <w:r>
              <w:rPr>
                <w:b/>
                <w:spacing w:val="54"/>
                <w:sz w:val="19"/>
              </w:rPr>
              <w:t xml:space="preserve"> </w:t>
            </w:r>
            <w:r>
              <w:rPr>
                <w:b/>
                <w:spacing w:val="-2"/>
                <w:sz w:val="19"/>
              </w:rPr>
              <w:t>Logros</w:t>
            </w:r>
          </w:p>
        </w:tc>
        <w:tc>
          <w:tcPr>
            <w:tcW w:w="2410" w:type="dxa"/>
          </w:tcPr>
          <w:p w14:paraId="4FCE2BF8" w14:textId="77777777" w:rsidR="00C75AA3" w:rsidRDefault="00DF4139">
            <w:pPr>
              <w:pStyle w:val="TableParagraph"/>
              <w:spacing w:before="82"/>
              <w:ind w:left="557"/>
              <w:rPr>
                <w:b/>
                <w:sz w:val="19"/>
              </w:rPr>
            </w:pPr>
            <w:r>
              <w:rPr>
                <w:b/>
                <w:sz w:val="19"/>
              </w:rPr>
              <w:t>Recursos</w:t>
            </w:r>
            <w:r>
              <w:rPr>
                <w:b/>
                <w:spacing w:val="45"/>
                <w:sz w:val="19"/>
              </w:rPr>
              <w:t xml:space="preserve"> </w:t>
            </w:r>
            <w:r>
              <w:rPr>
                <w:b/>
                <w:spacing w:val="-4"/>
                <w:sz w:val="19"/>
              </w:rPr>
              <w:t>2025</w:t>
            </w:r>
          </w:p>
        </w:tc>
      </w:tr>
      <w:tr w:rsidR="00FC0799" w14:paraId="1BAF4AF9" w14:textId="77777777" w:rsidTr="00737CAC">
        <w:trPr>
          <w:trHeight w:val="647"/>
        </w:trPr>
        <w:tc>
          <w:tcPr>
            <w:tcW w:w="2127" w:type="dxa"/>
          </w:tcPr>
          <w:p w14:paraId="63BE382D" w14:textId="77777777" w:rsidR="00FC0799" w:rsidRDefault="00FC0799" w:rsidP="00FC0799">
            <w:pPr>
              <w:pStyle w:val="TableParagraph"/>
              <w:rPr>
                <w:sz w:val="19"/>
              </w:rPr>
            </w:pPr>
          </w:p>
          <w:p w14:paraId="137E053F" w14:textId="77777777" w:rsidR="00FC0799" w:rsidRDefault="00FC0799" w:rsidP="00FC0799">
            <w:pPr>
              <w:pStyle w:val="TableParagraph"/>
              <w:spacing w:before="30"/>
              <w:rPr>
                <w:sz w:val="19"/>
              </w:rPr>
            </w:pPr>
          </w:p>
          <w:p w14:paraId="649BEEC4" w14:textId="77777777" w:rsidR="00FC0799" w:rsidRDefault="00FC0799" w:rsidP="00FC0799">
            <w:pPr>
              <w:pStyle w:val="TableParagraph"/>
              <w:spacing w:line="252" w:lineRule="auto"/>
              <w:ind w:left="222" w:right="277"/>
              <w:rPr>
                <w:sz w:val="19"/>
              </w:rPr>
            </w:pPr>
            <w:r>
              <w:rPr>
                <w:w w:val="105"/>
                <w:sz w:val="19"/>
              </w:rPr>
              <w:t xml:space="preserve">Programa integral de seguridad y protección para </w:t>
            </w:r>
            <w:r>
              <w:rPr>
                <w:spacing w:val="-2"/>
                <w:w w:val="105"/>
                <w:sz w:val="19"/>
              </w:rPr>
              <w:t xml:space="preserve">comunidades, </w:t>
            </w:r>
            <w:r>
              <w:rPr>
                <w:w w:val="105"/>
                <w:sz w:val="19"/>
              </w:rPr>
              <w:t>líderes,</w:t>
            </w:r>
            <w:r>
              <w:rPr>
                <w:spacing w:val="-18"/>
                <w:w w:val="105"/>
                <w:sz w:val="19"/>
              </w:rPr>
              <w:t xml:space="preserve"> </w:t>
            </w:r>
            <w:r>
              <w:rPr>
                <w:w w:val="105"/>
                <w:sz w:val="19"/>
              </w:rPr>
              <w:t>dirigentes,</w:t>
            </w:r>
          </w:p>
          <w:p w14:paraId="43789B92" w14:textId="5BE0DC14" w:rsidR="00FC0799" w:rsidRPr="00FC0799" w:rsidRDefault="00FC0799" w:rsidP="00FC0799">
            <w:pPr>
              <w:pStyle w:val="TableParagraph"/>
              <w:spacing w:before="122" w:line="252" w:lineRule="auto"/>
              <w:ind w:left="222" w:right="252"/>
              <w:rPr>
                <w:sz w:val="19"/>
              </w:rPr>
            </w:pPr>
            <w:r>
              <w:rPr>
                <w:w w:val="105"/>
                <w:sz w:val="19"/>
              </w:rPr>
              <w:t xml:space="preserve">representantes y activistas de </w:t>
            </w:r>
            <w:r>
              <w:rPr>
                <w:spacing w:val="-2"/>
                <w:w w:val="105"/>
                <w:sz w:val="19"/>
              </w:rPr>
              <w:t xml:space="preserve">organizaciones sociales, </w:t>
            </w:r>
            <w:r>
              <w:rPr>
                <w:w w:val="105"/>
                <w:sz w:val="19"/>
              </w:rPr>
              <w:t>populares,</w:t>
            </w:r>
            <w:r>
              <w:rPr>
                <w:spacing w:val="-18"/>
                <w:w w:val="105"/>
                <w:sz w:val="19"/>
              </w:rPr>
              <w:t xml:space="preserve"> </w:t>
            </w:r>
            <w:r>
              <w:rPr>
                <w:w w:val="105"/>
                <w:sz w:val="19"/>
              </w:rPr>
              <w:t xml:space="preserve">étnicas, de </w:t>
            </w:r>
            <w:r>
              <w:rPr>
                <w:w w:val="105"/>
                <w:sz w:val="19"/>
              </w:rPr>
              <w:lastRenderedPageBreak/>
              <w:t xml:space="preserve">mujeres y de </w:t>
            </w:r>
            <w:r>
              <w:rPr>
                <w:spacing w:val="-2"/>
                <w:w w:val="105"/>
                <w:sz w:val="19"/>
              </w:rPr>
              <w:t>género,</w:t>
            </w:r>
            <w:r>
              <w:rPr>
                <w:sz w:val="19"/>
              </w:rPr>
              <w:t xml:space="preserve"> </w:t>
            </w:r>
            <w:r>
              <w:rPr>
                <w:w w:val="105"/>
                <w:sz w:val="19"/>
              </w:rPr>
              <w:t xml:space="preserve">presentado e </w:t>
            </w:r>
            <w:r>
              <w:rPr>
                <w:spacing w:val="-2"/>
                <w:sz w:val="19"/>
              </w:rPr>
              <w:t>implementado</w:t>
            </w:r>
          </w:p>
        </w:tc>
        <w:tc>
          <w:tcPr>
            <w:tcW w:w="4677" w:type="dxa"/>
          </w:tcPr>
          <w:p w14:paraId="2510417B" w14:textId="77777777" w:rsidR="00FC0799" w:rsidRDefault="00FC0799" w:rsidP="00FC0799">
            <w:pPr>
              <w:pStyle w:val="TableParagraph"/>
              <w:spacing w:before="125" w:line="252" w:lineRule="auto"/>
              <w:ind w:left="222" w:right="200"/>
              <w:rPr>
                <w:sz w:val="19"/>
              </w:rPr>
            </w:pPr>
            <w:r>
              <w:rPr>
                <w:w w:val="105"/>
                <w:sz w:val="19"/>
              </w:rPr>
              <w:lastRenderedPageBreak/>
              <w:t xml:space="preserve">Durante el 2025 se propuso como metas la formulación de 70 Planes Integrales de Prevención (PIP) de la gestión del riesgo colectivo de violaciones de derechos humanos e infracciones al Derecho Internacional Humanitario, el cual responde al componente uno (1)—medidas integrales de prevención, seguridad y protección—, y 40 Protocolos de Protección (PP) para Territorios Rurales, el cual responde al componente tres (3). A diciembre de 2025, fueron formulados 66 Planes Integrales de Prevención (PIP) de la gestión del riesgo colectivo de violaciones de derechos </w:t>
            </w:r>
            <w:r>
              <w:rPr>
                <w:w w:val="105"/>
                <w:sz w:val="19"/>
              </w:rPr>
              <w:lastRenderedPageBreak/>
              <w:t>humanos e infracciones al Derecho Internacional Humanitario. Este resultado alcanzó el 94% de la meta propuesta (59 formulaciones y 7 actualizaciones) en 15</w:t>
            </w:r>
            <w:r>
              <w:rPr>
                <w:spacing w:val="-7"/>
                <w:w w:val="105"/>
                <w:sz w:val="19"/>
              </w:rPr>
              <w:t xml:space="preserve"> </w:t>
            </w:r>
            <w:r>
              <w:rPr>
                <w:w w:val="105"/>
                <w:sz w:val="19"/>
              </w:rPr>
              <w:t>departamentos</w:t>
            </w:r>
            <w:r>
              <w:rPr>
                <w:spacing w:val="-7"/>
                <w:w w:val="105"/>
                <w:sz w:val="19"/>
              </w:rPr>
              <w:t xml:space="preserve"> </w:t>
            </w:r>
            <w:r>
              <w:rPr>
                <w:w w:val="105"/>
                <w:sz w:val="19"/>
              </w:rPr>
              <w:t>del</w:t>
            </w:r>
            <w:r>
              <w:rPr>
                <w:spacing w:val="-8"/>
                <w:w w:val="105"/>
                <w:sz w:val="19"/>
              </w:rPr>
              <w:t xml:space="preserve"> </w:t>
            </w:r>
            <w:r>
              <w:rPr>
                <w:w w:val="105"/>
                <w:sz w:val="19"/>
              </w:rPr>
              <w:t>país</w:t>
            </w:r>
            <w:r>
              <w:rPr>
                <w:spacing w:val="-7"/>
                <w:w w:val="105"/>
                <w:sz w:val="19"/>
              </w:rPr>
              <w:t xml:space="preserve"> </w:t>
            </w:r>
            <w:r>
              <w:rPr>
                <w:w w:val="105"/>
                <w:sz w:val="19"/>
              </w:rPr>
              <w:t>(incluyendo Bogotá). Y, fueron formulados 38 Protocolos de Protección (PP) para Territorios Rurales con organizaciones y comunidades priorizadas en 10 departamentos (incluyendo Bogotá).</w:t>
            </w:r>
          </w:p>
          <w:p w14:paraId="2E030FFF" w14:textId="77777777" w:rsidR="00FC0799" w:rsidRDefault="00FC0799" w:rsidP="00FC0799">
            <w:pPr>
              <w:pStyle w:val="TableParagraph"/>
              <w:spacing w:before="125" w:line="252" w:lineRule="auto"/>
              <w:ind w:left="222" w:right="200"/>
              <w:rPr>
                <w:sz w:val="19"/>
              </w:rPr>
            </w:pPr>
          </w:p>
          <w:p w14:paraId="04F504C9" w14:textId="7D186109" w:rsidR="00FC0799" w:rsidRPr="00FC0799" w:rsidRDefault="00FC0799" w:rsidP="00FC0799">
            <w:pPr>
              <w:pStyle w:val="TableParagraph"/>
              <w:spacing w:before="125" w:line="252" w:lineRule="auto"/>
              <w:ind w:left="222" w:right="200"/>
              <w:rPr>
                <w:sz w:val="19"/>
              </w:rPr>
            </w:pPr>
            <w:r>
              <w:rPr>
                <w:w w:val="105"/>
                <w:sz w:val="19"/>
              </w:rPr>
              <w:t>Este</w:t>
            </w:r>
            <w:r>
              <w:rPr>
                <w:spacing w:val="-5"/>
                <w:w w:val="105"/>
                <w:sz w:val="19"/>
              </w:rPr>
              <w:t xml:space="preserve"> </w:t>
            </w:r>
            <w:r>
              <w:rPr>
                <w:w w:val="105"/>
                <w:sz w:val="19"/>
              </w:rPr>
              <w:t>resultado</w:t>
            </w:r>
            <w:r>
              <w:rPr>
                <w:spacing w:val="-4"/>
                <w:w w:val="105"/>
                <w:sz w:val="19"/>
              </w:rPr>
              <w:t xml:space="preserve"> </w:t>
            </w:r>
            <w:r>
              <w:rPr>
                <w:w w:val="105"/>
                <w:sz w:val="19"/>
              </w:rPr>
              <w:t>equivale</w:t>
            </w:r>
            <w:r>
              <w:rPr>
                <w:spacing w:val="-4"/>
                <w:w w:val="105"/>
                <w:sz w:val="19"/>
              </w:rPr>
              <w:t xml:space="preserve"> </w:t>
            </w:r>
            <w:r>
              <w:rPr>
                <w:w w:val="105"/>
                <w:sz w:val="19"/>
              </w:rPr>
              <w:t>al</w:t>
            </w:r>
            <w:r>
              <w:rPr>
                <w:spacing w:val="-6"/>
                <w:w w:val="105"/>
                <w:sz w:val="19"/>
              </w:rPr>
              <w:t xml:space="preserve"> </w:t>
            </w:r>
            <w:r>
              <w:rPr>
                <w:w w:val="105"/>
                <w:sz w:val="19"/>
              </w:rPr>
              <w:t>95%</w:t>
            </w:r>
            <w:r>
              <w:rPr>
                <w:spacing w:val="-2"/>
                <w:w w:val="105"/>
                <w:sz w:val="19"/>
              </w:rPr>
              <w:t xml:space="preserve"> </w:t>
            </w:r>
            <w:r>
              <w:rPr>
                <w:w w:val="105"/>
                <w:sz w:val="19"/>
              </w:rPr>
              <w:t>de</w:t>
            </w:r>
            <w:r>
              <w:rPr>
                <w:spacing w:val="-4"/>
                <w:w w:val="105"/>
                <w:sz w:val="19"/>
              </w:rPr>
              <w:t xml:space="preserve"> </w:t>
            </w:r>
            <w:r>
              <w:rPr>
                <w:spacing w:val="-5"/>
                <w:w w:val="105"/>
                <w:sz w:val="19"/>
              </w:rPr>
              <w:t xml:space="preserve">la </w:t>
            </w:r>
            <w:r>
              <w:rPr>
                <w:w w:val="105"/>
                <w:sz w:val="19"/>
              </w:rPr>
              <w:t>meta</w:t>
            </w:r>
            <w:r>
              <w:rPr>
                <w:spacing w:val="-4"/>
                <w:w w:val="105"/>
                <w:sz w:val="19"/>
              </w:rPr>
              <w:t xml:space="preserve"> </w:t>
            </w:r>
            <w:r>
              <w:rPr>
                <w:w w:val="105"/>
                <w:sz w:val="19"/>
              </w:rPr>
              <w:t>(40</w:t>
            </w:r>
            <w:r>
              <w:rPr>
                <w:spacing w:val="-4"/>
                <w:w w:val="105"/>
                <w:sz w:val="19"/>
              </w:rPr>
              <w:t xml:space="preserve"> </w:t>
            </w:r>
            <w:r>
              <w:rPr>
                <w:w w:val="105"/>
                <w:sz w:val="19"/>
              </w:rPr>
              <w:t>PP).</w:t>
            </w:r>
            <w:r>
              <w:rPr>
                <w:spacing w:val="-5"/>
                <w:w w:val="105"/>
                <w:sz w:val="19"/>
              </w:rPr>
              <w:t xml:space="preserve"> </w:t>
            </w:r>
            <w:r>
              <w:rPr>
                <w:w w:val="105"/>
                <w:sz w:val="19"/>
              </w:rPr>
              <w:t>Además,</w:t>
            </w:r>
            <w:r>
              <w:rPr>
                <w:spacing w:val="-5"/>
                <w:w w:val="105"/>
                <w:sz w:val="19"/>
              </w:rPr>
              <w:t xml:space="preserve"> </w:t>
            </w:r>
            <w:r>
              <w:rPr>
                <w:w w:val="105"/>
                <w:sz w:val="19"/>
              </w:rPr>
              <w:t>17</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87 organizaciones con las que se trabajaron los componentes 1 y 3 finalizaron el año con ambos productos (un PIP y un PP).</w:t>
            </w:r>
          </w:p>
        </w:tc>
        <w:tc>
          <w:tcPr>
            <w:tcW w:w="2410" w:type="dxa"/>
          </w:tcPr>
          <w:p w14:paraId="08FD6857" w14:textId="77777777" w:rsidR="00FC0799" w:rsidRDefault="00FC0799" w:rsidP="00FC0799">
            <w:pPr>
              <w:pStyle w:val="TableParagraph"/>
              <w:rPr>
                <w:sz w:val="19"/>
              </w:rPr>
            </w:pPr>
          </w:p>
          <w:p w14:paraId="6DD63CE1" w14:textId="77777777" w:rsidR="00FC0799" w:rsidRDefault="00FC0799" w:rsidP="00FC0799">
            <w:pPr>
              <w:pStyle w:val="TableParagraph"/>
              <w:spacing w:before="152"/>
              <w:rPr>
                <w:sz w:val="19"/>
              </w:rPr>
            </w:pPr>
          </w:p>
          <w:p w14:paraId="4EEA6824" w14:textId="77777777" w:rsidR="00FC0799" w:rsidRDefault="00FC0799" w:rsidP="00FC0799">
            <w:pPr>
              <w:pStyle w:val="TableParagraph"/>
              <w:spacing w:before="1"/>
              <w:ind w:left="222"/>
              <w:rPr>
                <w:sz w:val="19"/>
              </w:rPr>
            </w:pPr>
            <w:r>
              <w:rPr>
                <w:w w:val="105"/>
                <w:sz w:val="19"/>
              </w:rPr>
              <w:t>$</w:t>
            </w:r>
            <w:r>
              <w:rPr>
                <w:spacing w:val="-1"/>
                <w:w w:val="105"/>
                <w:sz w:val="19"/>
              </w:rPr>
              <w:t xml:space="preserve"> </w:t>
            </w:r>
            <w:r>
              <w:rPr>
                <w:spacing w:val="-2"/>
                <w:w w:val="105"/>
                <w:sz w:val="19"/>
              </w:rPr>
              <w:t>2.926.876.120</w:t>
            </w:r>
          </w:p>
          <w:p w14:paraId="46C55734" w14:textId="11AA1635" w:rsidR="00FC0799" w:rsidRDefault="00FC0799">
            <w:pPr>
              <w:pStyle w:val="TableParagraph"/>
              <w:spacing w:before="82"/>
              <w:ind w:left="557"/>
              <w:rPr>
                <w:b/>
                <w:sz w:val="19"/>
              </w:rPr>
            </w:pPr>
            <w:r>
              <w:rPr>
                <w:w w:val="105"/>
                <w:sz w:val="19"/>
              </w:rPr>
              <w:t>(Nota: es el mismo presupuesto</w:t>
            </w:r>
            <w:r>
              <w:rPr>
                <w:spacing w:val="-18"/>
                <w:w w:val="105"/>
                <w:sz w:val="19"/>
              </w:rPr>
              <w:t xml:space="preserve"> </w:t>
            </w:r>
            <w:r>
              <w:rPr>
                <w:w w:val="105"/>
                <w:sz w:val="19"/>
              </w:rPr>
              <w:t>asignado al indicador C-256)</w:t>
            </w:r>
          </w:p>
        </w:tc>
      </w:tr>
    </w:tbl>
    <w:p w14:paraId="51E80CE0" w14:textId="77777777" w:rsidR="00C75AA3" w:rsidRDefault="00C75AA3">
      <w:pPr>
        <w:pStyle w:val="TableParagraph"/>
        <w:spacing w:line="252" w:lineRule="auto"/>
        <w:rPr>
          <w:sz w:val="19"/>
        </w:rPr>
      </w:pPr>
    </w:p>
    <w:p w14:paraId="2FDF082F" w14:textId="77777777" w:rsidR="00FC0799" w:rsidRDefault="00FC0799">
      <w:pPr>
        <w:pStyle w:val="TableParagraph"/>
        <w:spacing w:line="252" w:lineRule="auto"/>
        <w:rPr>
          <w:sz w:val="19"/>
        </w:rPr>
      </w:pPr>
    </w:p>
    <w:p w14:paraId="45A64E6D" w14:textId="77777777" w:rsidR="00CF11A0" w:rsidRDefault="00CF11A0">
      <w:pPr>
        <w:pStyle w:val="TableParagraph"/>
        <w:spacing w:line="252" w:lineRule="auto"/>
        <w:rPr>
          <w:sz w:val="19"/>
        </w:rPr>
      </w:pPr>
    </w:p>
    <w:p w14:paraId="27BDBD05" w14:textId="731AAC3B" w:rsidR="00FC0799" w:rsidRPr="00FC0799" w:rsidRDefault="00FC0799" w:rsidP="00560358">
      <w:pPr>
        <w:pStyle w:val="Prrafodelista"/>
        <w:numPr>
          <w:ilvl w:val="0"/>
          <w:numId w:val="5"/>
        </w:numPr>
        <w:tabs>
          <w:tab w:val="left" w:pos="2244"/>
          <w:tab w:val="left" w:pos="2900"/>
          <w:tab w:val="left" w:pos="3566"/>
          <w:tab w:val="left" w:pos="5068"/>
          <w:tab w:val="left" w:pos="6982"/>
          <w:tab w:val="left" w:pos="7414"/>
          <w:tab w:val="left" w:pos="8393"/>
          <w:tab w:val="left" w:pos="8757"/>
          <w:tab w:val="left" w:pos="9908"/>
        </w:tabs>
        <w:spacing w:line="237" w:lineRule="auto"/>
        <w:ind w:left="1021" w:right="1134"/>
        <w:rPr>
          <w:i/>
          <w:sz w:val="24"/>
        </w:rPr>
      </w:pPr>
      <w:r w:rsidRPr="00FC0799">
        <w:rPr>
          <w:i/>
          <w:color w:val="2F5496"/>
          <w:spacing w:val="-4"/>
          <w:sz w:val="24"/>
        </w:rPr>
        <w:t>¿En</w:t>
      </w:r>
      <w:r w:rsidRPr="00FC0799">
        <w:rPr>
          <w:i/>
          <w:color w:val="2F5496"/>
          <w:sz w:val="24"/>
        </w:rPr>
        <w:tab/>
      </w:r>
      <w:r w:rsidRPr="00FC0799">
        <w:rPr>
          <w:i/>
          <w:color w:val="2F5496"/>
          <w:spacing w:val="-4"/>
          <w:sz w:val="24"/>
        </w:rPr>
        <w:t>qué</w:t>
      </w:r>
      <w:r w:rsidRPr="00FC0799">
        <w:rPr>
          <w:i/>
          <w:color w:val="2F5496"/>
          <w:sz w:val="24"/>
        </w:rPr>
        <w:tab/>
      </w:r>
      <w:r w:rsidRPr="00FC0799">
        <w:rPr>
          <w:i/>
          <w:color w:val="2F5496"/>
          <w:spacing w:val="-2"/>
          <w:sz w:val="24"/>
        </w:rPr>
        <w:t>municipios</w:t>
      </w:r>
      <w:r w:rsidRPr="00FC0799">
        <w:rPr>
          <w:i/>
          <w:color w:val="2F5496"/>
          <w:sz w:val="24"/>
        </w:rPr>
        <w:tab/>
      </w:r>
      <w:r w:rsidRPr="00FC0799">
        <w:rPr>
          <w:i/>
          <w:color w:val="2F5496"/>
          <w:spacing w:val="-2"/>
          <w:sz w:val="24"/>
        </w:rPr>
        <w:t>desarrollamos</w:t>
      </w:r>
      <w:r w:rsidRPr="00FC0799">
        <w:rPr>
          <w:i/>
          <w:color w:val="2F5496"/>
          <w:sz w:val="24"/>
        </w:rPr>
        <w:tab/>
      </w:r>
      <w:r w:rsidRPr="00FC0799">
        <w:rPr>
          <w:i/>
          <w:color w:val="2F5496"/>
          <w:spacing w:val="-6"/>
          <w:sz w:val="24"/>
        </w:rPr>
        <w:t>la</w:t>
      </w:r>
      <w:r w:rsidRPr="00FC0799">
        <w:rPr>
          <w:i/>
          <w:color w:val="2F5496"/>
          <w:sz w:val="24"/>
        </w:rPr>
        <w:tab/>
      </w:r>
      <w:r w:rsidRPr="00FC0799">
        <w:rPr>
          <w:i/>
          <w:color w:val="2F5496"/>
          <w:spacing w:val="-2"/>
          <w:sz w:val="24"/>
        </w:rPr>
        <w:t>acción</w:t>
      </w:r>
      <w:r w:rsidRPr="00FC0799">
        <w:rPr>
          <w:i/>
          <w:color w:val="2F5496"/>
          <w:sz w:val="24"/>
        </w:rPr>
        <w:tab/>
      </w:r>
      <w:r w:rsidRPr="00FC0799">
        <w:rPr>
          <w:i/>
          <w:color w:val="2F5496"/>
          <w:spacing w:val="-10"/>
          <w:sz w:val="24"/>
        </w:rPr>
        <w:t>y</w:t>
      </w:r>
      <w:r w:rsidRPr="00FC0799">
        <w:rPr>
          <w:i/>
          <w:color w:val="2F5496"/>
          <w:sz w:val="24"/>
        </w:rPr>
        <w:tab/>
      </w:r>
      <w:r w:rsidRPr="00FC0799">
        <w:rPr>
          <w:i/>
          <w:color w:val="2F5496"/>
          <w:spacing w:val="-2"/>
          <w:sz w:val="24"/>
        </w:rPr>
        <w:t>quiénes</w:t>
      </w:r>
      <w:r w:rsidRPr="00FC0799">
        <w:rPr>
          <w:i/>
          <w:color w:val="2F5496"/>
          <w:sz w:val="24"/>
        </w:rPr>
        <w:tab/>
      </w:r>
      <w:r w:rsidRPr="00FC0799">
        <w:rPr>
          <w:i/>
          <w:color w:val="2F5496"/>
          <w:spacing w:val="-6"/>
          <w:sz w:val="24"/>
        </w:rPr>
        <w:t xml:space="preserve">se </w:t>
      </w:r>
      <w:r w:rsidRPr="00FC0799">
        <w:rPr>
          <w:i/>
          <w:color w:val="2F5496"/>
          <w:sz w:val="24"/>
        </w:rPr>
        <w:t>beneficiaron por cada indicador?</w:t>
      </w:r>
    </w:p>
    <w:p w14:paraId="35094175" w14:textId="77777777" w:rsidR="00FC0799" w:rsidRDefault="00FC0799" w:rsidP="00FC0799">
      <w:pPr>
        <w:pStyle w:val="Textodecuerpo"/>
        <w:spacing w:before="76"/>
        <w:ind w:left="1021" w:right="1134"/>
        <w:rPr>
          <w:i/>
        </w:rPr>
      </w:pPr>
    </w:p>
    <w:p w14:paraId="6065A931" w14:textId="77777777" w:rsidR="00FC0799" w:rsidRDefault="00FC0799" w:rsidP="00FC0799">
      <w:pPr>
        <w:ind w:left="297" w:right="299"/>
        <w:jc w:val="center"/>
        <w:rPr>
          <w:w w:val="105"/>
          <w:sz w:val="19"/>
        </w:rPr>
      </w:pPr>
    </w:p>
    <w:p w14:paraId="3F20FAC6" w14:textId="77777777" w:rsidR="00FC0799" w:rsidRDefault="00FC0799" w:rsidP="00FC0799">
      <w:pPr>
        <w:ind w:left="297" w:right="299"/>
        <w:jc w:val="center"/>
        <w:rPr>
          <w:sz w:val="19"/>
        </w:rPr>
      </w:pPr>
      <w:r>
        <w:rPr>
          <w:w w:val="105"/>
          <w:sz w:val="19"/>
        </w:rPr>
        <w:t>Tabla</w:t>
      </w:r>
      <w:r>
        <w:rPr>
          <w:spacing w:val="-5"/>
          <w:w w:val="105"/>
          <w:sz w:val="19"/>
        </w:rPr>
        <w:t xml:space="preserve"> </w:t>
      </w:r>
      <w:r>
        <w:rPr>
          <w:w w:val="105"/>
          <w:sz w:val="19"/>
        </w:rPr>
        <w:t>85.</w:t>
      </w:r>
      <w:r>
        <w:rPr>
          <w:spacing w:val="-6"/>
          <w:w w:val="105"/>
          <w:sz w:val="19"/>
        </w:rPr>
        <w:t xml:space="preserve"> </w:t>
      </w:r>
      <w:r>
        <w:rPr>
          <w:w w:val="105"/>
          <w:sz w:val="19"/>
        </w:rPr>
        <w:t>Regionalización</w:t>
      </w:r>
      <w:r>
        <w:rPr>
          <w:spacing w:val="-5"/>
          <w:w w:val="105"/>
          <w:sz w:val="19"/>
        </w:rPr>
        <w:t xml:space="preserve"> </w:t>
      </w:r>
      <w:r>
        <w:rPr>
          <w:w w:val="105"/>
          <w:sz w:val="19"/>
        </w:rPr>
        <w:t>de</w:t>
      </w:r>
      <w:r>
        <w:rPr>
          <w:spacing w:val="-5"/>
          <w:w w:val="105"/>
          <w:sz w:val="19"/>
        </w:rPr>
        <w:t xml:space="preserve"> </w:t>
      </w:r>
      <w:r>
        <w:rPr>
          <w:w w:val="105"/>
          <w:sz w:val="19"/>
        </w:rPr>
        <w:t>las</w:t>
      </w:r>
      <w:r>
        <w:rPr>
          <w:spacing w:val="-5"/>
          <w:w w:val="105"/>
          <w:sz w:val="19"/>
        </w:rPr>
        <w:t xml:space="preserve"> </w:t>
      </w:r>
      <w:r>
        <w:rPr>
          <w:w w:val="105"/>
          <w:sz w:val="19"/>
        </w:rPr>
        <w:t>acciones</w:t>
      </w:r>
      <w:r>
        <w:rPr>
          <w:spacing w:val="-5"/>
          <w:w w:val="105"/>
          <w:sz w:val="19"/>
        </w:rPr>
        <w:t xml:space="preserve"> </w:t>
      </w:r>
      <w:r>
        <w:rPr>
          <w:w w:val="105"/>
          <w:sz w:val="19"/>
        </w:rPr>
        <w:t>del</w:t>
      </w:r>
      <w:r>
        <w:rPr>
          <w:spacing w:val="-5"/>
          <w:w w:val="105"/>
          <w:sz w:val="19"/>
        </w:rPr>
        <w:t xml:space="preserve"> </w:t>
      </w:r>
      <w:r>
        <w:rPr>
          <w:w w:val="105"/>
          <w:sz w:val="19"/>
        </w:rPr>
        <w:t>Pilar</w:t>
      </w:r>
      <w:r>
        <w:rPr>
          <w:spacing w:val="-6"/>
          <w:w w:val="105"/>
          <w:sz w:val="19"/>
        </w:rPr>
        <w:t xml:space="preserve"> </w:t>
      </w:r>
      <w:r>
        <w:rPr>
          <w:spacing w:val="-4"/>
          <w:w w:val="105"/>
          <w:sz w:val="19"/>
        </w:rPr>
        <w:t>3.3.</w:t>
      </w:r>
    </w:p>
    <w:p w14:paraId="6F414C87" w14:textId="77777777" w:rsidR="00FC0799" w:rsidRDefault="00FC0799" w:rsidP="00FC0799">
      <w:pPr>
        <w:spacing w:before="192"/>
        <w:ind w:left="297" w:right="302"/>
        <w:jc w:val="center"/>
        <w:rPr>
          <w:sz w:val="19"/>
        </w:rPr>
      </w:pPr>
      <w:r>
        <w:rPr>
          <w:w w:val="105"/>
          <w:sz w:val="19"/>
        </w:rPr>
        <w:t>Garantías</w:t>
      </w:r>
      <w:r>
        <w:rPr>
          <w:spacing w:val="-6"/>
          <w:w w:val="105"/>
          <w:sz w:val="19"/>
        </w:rPr>
        <w:t xml:space="preserve"> </w:t>
      </w:r>
      <w:r>
        <w:rPr>
          <w:w w:val="105"/>
          <w:sz w:val="19"/>
        </w:rPr>
        <w:t>de</w:t>
      </w:r>
      <w:r>
        <w:rPr>
          <w:spacing w:val="-5"/>
          <w:w w:val="105"/>
          <w:sz w:val="19"/>
        </w:rPr>
        <w:t xml:space="preserve"> </w:t>
      </w:r>
      <w:r>
        <w:rPr>
          <w:w w:val="105"/>
          <w:sz w:val="19"/>
        </w:rPr>
        <w:t>Seguridad</w:t>
      </w:r>
      <w:r>
        <w:rPr>
          <w:spacing w:val="-5"/>
          <w:w w:val="105"/>
          <w:sz w:val="19"/>
        </w:rPr>
        <w:t xml:space="preserve"> </w:t>
      </w:r>
      <w:r>
        <w:rPr>
          <w:w w:val="105"/>
          <w:sz w:val="19"/>
        </w:rPr>
        <w:t>y</w:t>
      </w:r>
      <w:r>
        <w:rPr>
          <w:spacing w:val="-5"/>
          <w:w w:val="105"/>
          <w:sz w:val="19"/>
        </w:rPr>
        <w:t xml:space="preserve"> </w:t>
      </w:r>
      <w:r>
        <w:rPr>
          <w:w w:val="105"/>
          <w:sz w:val="19"/>
        </w:rPr>
        <w:t>lucha</w:t>
      </w:r>
      <w:r>
        <w:rPr>
          <w:spacing w:val="-5"/>
          <w:w w:val="105"/>
          <w:sz w:val="19"/>
        </w:rPr>
        <w:t xml:space="preserve"> </w:t>
      </w:r>
      <w:r>
        <w:rPr>
          <w:w w:val="105"/>
          <w:sz w:val="19"/>
        </w:rPr>
        <w:t>contra</w:t>
      </w:r>
      <w:r>
        <w:rPr>
          <w:spacing w:val="-5"/>
          <w:w w:val="105"/>
          <w:sz w:val="19"/>
        </w:rPr>
        <w:t xml:space="preserve"> </w:t>
      </w:r>
      <w:r>
        <w:rPr>
          <w:w w:val="105"/>
          <w:sz w:val="19"/>
        </w:rPr>
        <w:t>las</w:t>
      </w:r>
      <w:r>
        <w:rPr>
          <w:spacing w:val="-5"/>
          <w:w w:val="105"/>
          <w:sz w:val="19"/>
        </w:rPr>
        <w:t xml:space="preserve"> </w:t>
      </w:r>
      <w:r>
        <w:rPr>
          <w:w w:val="105"/>
          <w:sz w:val="19"/>
        </w:rPr>
        <w:t>organizaciones</w:t>
      </w:r>
      <w:r>
        <w:rPr>
          <w:spacing w:val="-5"/>
          <w:w w:val="105"/>
          <w:sz w:val="19"/>
        </w:rPr>
        <w:t xml:space="preserve"> </w:t>
      </w:r>
      <w:r>
        <w:rPr>
          <w:w w:val="105"/>
          <w:sz w:val="19"/>
        </w:rPr>
        <w:t>y</w:t>
      </w:r>
      <w:r>
        <w:rPr>
          <w:spacing w:val="-6"/>
          <w:w w:val="105"/>
          <w:sz w:val="19"/>
        </w:rPr>
        <w:t xml:space="preserve"> </w:t>
      </w:r>
      <w:r>
        <w:rPr>
          <w:w w:val="105"/>
          <w:sz w:val="19"/>
        </w:rPr>
        <w:t>conductas</w:t>
      </w:r>
      <w:r>
        <w:rPr>
          <w:spacing w:val="-5"/>
          <w:w w:val="105"/>
          <w:sz w:val="19"/>
        </w:rPr>
        <w:t xml:space="preserve"> </w:t>
      </w:r>
      <w:r>
        <w:rPr>
          <w:spacing w:val="-2"/>
          <w:w w:val="105"/>
          <w:sz w:val="19"/>
        </w:rPr>
        <w:t>criminales</w:t>
      </w:r>
    </w:p>
    <w:p w14:paraId="3721C5A3" w14:textId="77777777" w:rsidR="00FC0799" w:rsidRDefault="00FC0799" w:rsidP="00FC0799">
      <w:pPr>
        <w:pStyle w:val="Textodecuerpo"/>
        <w:spacing w:before="3"/>
        <w:rPr>
          <w:sz w:val="15"/>
        </w:rPr>
      </w:pPr>
    </w:p>
    <w:tbl>
      <w:tblPr>
        <w:tblStyle w:val="TableNormal"/>
        <w:tblW w:w="0" w:type="auto"/>
        <w:tblInd w:w="1234"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13"/>
        <w:gridCol w:w="1215"/>
        <w:gridCol w:w="1469"/>
        <w:gridCol w:w="1200"/>
        <w:gridCol w:w="1368"/>
        <w:gridCol w:w="2131"/>
      </w:tblGrid>
      <w:tr w:rsidR="00FC0799" w14:paraId="23DF0BDA" w14:textId="77777777" w:rsidTr="00FC0799">
        <w:trPr>
          <w:trHeight w:val="1616"/>
        </w:trPr>
        <w:tc>
          <w:tcPr>
            <w:tcW w:w="1613" w:type="dxa"/>
            <w:tcBorders>
              <w:bottom w:val="single" w:sz="12" w:space="0" w:color="FFD966"/>
            </w:tcBorders>
          </w:tcPr>
          <w:p w14:paraId="2727C5FB" w14:textId="77777777" w:rsidR="00FC0799" w:rsidRDefault="00FC0799" w:rsidP="00FC0799">
            <w:pPr>
              <w:pStyle w:val="TableParagraph"/>
              <w:spacing w:before="225"/>
              <w:rPr>
                <w:sz w:val="19"/>
              </w:rPr>
            </w:pPr>
          </w:p>
          <w:p w14:paraId="3BE2EF5F" w14:textId="77777777" w:rsidR="00FC0799" w:rsidRDefault="00FC0799" w:rsidP="00FC0799">
            <w:pPr>
              <w:pStyle w:val="TableParagraph"/>
              <w:spacing w:line="254" w:lineRule="auto"/>
              <w:ind w:left="381" w:right="262" w:hanging="117"/>
              <w:rPr>
                <w:b/>
                <w:sz w:val="19"/>
              </w:rPr>
            </w:pPr>
            <w:r>
              <w:rPr>
                <w:b/>
                <w:spacing w:val="-2"/>
                <w:sz w:val="19"/>
              </w:rPr>
              <w:t xml:space="preserve">Indicador </w:t>
            </w:r>
            <w:r>
              <w:rPr>
                <w:b/>
                <w:w w:val="105"/>
                <w:sz w:val="19"/>
              </w:rPr>
              <w:t>del PMI</w:t>
            </w:r>
          </w:p>
        </w:tc>
        <w:tc>
          <w:tcPr>
            <w:tcW w:w="1215" w:type="dxa"/>
            <w:tcBorders>
              <w:bottom w:val="single" w:sz="12" w:space="0" w:color="FFD966"/>
            </w:tcBorders>
          </w:tcPr>
          <w:p w14:paraId="0C05EA67" w14:textId="77777777" w:rsidR="00FC0799" w:rsidRDefault="00FC0799" w:rsidP="00FC0799">
            <w:pPr>
              <w:pStyle w:val="TableParagraph"/>
              <w:spacing w:before="220"/>
              <w:rPr>
                <w:sz w:val="19"/>
              </w:rPr>
            </w:pPr>
          </w:p>
          <w:p w14:paraId="59FE318E" w14:textId="77777777" w:rsidR="00FC0799" w:rsidRDefault="00FC0799" w:rsidP="00FC0799">
            <w:pPr>
              <w:pStyle w:val="TableParagraph"/>
              <w:spacing w:before="1" w:line="252" w:lineRule="auto"/>
              <w:ind w:left="188" w:right="165"/>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9" w:type="dxa"/>
            <w:tcBorders>
              <w:bottom w:val="single" w:sz="12" w:space="0" w:color="FFD966"/>
            </w:tcBorders>
          </w:tcPr>
          <w:p w14:paraId="07C00103" w14:textId="77777777" w:rsidR="00FC0799" w:rsidRDefault="00FC0799" w:rsidP="00FC0799">
            <w:pPr>
              <w:pStyle w:val="TableParagraph"/>
              <w:rPr>
                <w:sz w:val="19"/>
              </w:rPr>
            </w:pPr>
          </w:p>
          <w:p w14:paraId="6BF37D32" w14:textId="77777777" w:rsidR="00FC0799" w:rsidRDefault="00FC0799" w:rsidP="00FC0799">
            <w:pPr>
              <w:pStyle w:val="TableParagraph"/>
              <w:spacing w:before="114"/>
              <w:rPr>
                <w:sz w:val="19"/>
              </w:rPr>
            </w:pPr>
          </w:p>
          <w:p w14:paraId="7716CE56" w14:textId="77777777" w:rsidR="00FC0799" w:rsidRDefault="00FC0799" w:rsidP="00FC0799">
            <w:pPr>
              <w:pStyle w:val="TableParagraph"/>
              <w:spacing w:line="249" w:lineRule="auto"/>
              <w:ind w:left="667" w:right="200"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200" w:type="dxa"/>
            <w:tcBorders>
              <w:bottom w:val="single" w:sz="12" w:space="0" w:color="FFD966"/>
            </w:tcBorders>
          </w:tcPr>
          <w:p w14:paraId="40F6BE17" w14:textId="77777777" w:rsidR="00FC0799" w:rsidRDefault="00FC0799" w:rsidP="00FC0799">
            <w:pPr>
              <w:pStyle w:val="TableParagraph"/>
              <w:spacing w:before="211" w:line="252" w:lineRule="auto"/>
              <w:ind w:left="270" w:right="248"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8" w:type="dxa"/>
            <w:tcBorders>
              <w:bottom w:val="single" w:sz="12" w:space="0" w:color="FFD966"/>
            </w:tcBorders>
          </w:tcPr>
          <w:p w14:paraId="54E75424" w14:textId="77777777" w:rsidR="00FC0799" w:rsidRDefault="00FC0799" w:rsidP="00FC0799">
            <w:pPr>
              <w:pStyle w:val="TableParagraph"/>
              <w:spacing w:before="100"/>
              <w:rPr>
                <w:sz w:val="19"/>
              </w:rPr>
            </w:pPr>
          </w:p>
          <w:p w14:paraId="4993D679" w14:textId="77777777" w:rsidR="00FC0799" w:rsidRDefault="00FC0799" w:rsidP="00FC0799">
            <w:pPr>
              <w:pStyle w:val="TableParagraph"/>
              <w:spacing w:before="1" w:line="252" w:lineRule="auto"/>
              <w:ind w:left="263" w:right="242"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1" w:type="dxa"/>
            <w:tcBorders>
              <w:bottom w:val="single" w:sz="12" w:space="0" w:color="FFD966"/>
            </w:tcBorders>
          </w:tcPr>
          <w:p w14:paraId="4797C14A" w14:textId="77777777" w:rsidR="00FC0799" w:rsidRDefault="00FC0799" w:rsidP="00FC0799">
            <w:pPr>
              <w:pStyle w:val="TableParagraph"/>
              <w:spacing w:before="87" w:line="252" w:lineRule="auto"/>
              <w:ind w:left="272" w:right="252"/>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400DEC85" w14:textId="77777777" w:rsidTr="00CF11A0">
        <w:trPr>
          <w:trHeight w:val="2359"/>
        </w:trPr>
        <w:tc>
          <w:tcPr>
            <w:tcW w:w="1613" w:type="dxa"/>
            <w:tcBorders>
              <w:top w:val="single" w:sz="12" w:space="0" w:color="FFD966"/>
              <w:bottom w:val="single" w:sz="12" w:space="0" w:color="FFD966"/>
            </w:tcBorders>
          </w:tcPr>
          <w:p w14:paraId="3ED6671D" w14:textId="77777777" w:rsidR="00FC0799" w:rsidRDefault="00FC0799" w:rsidP="00FC0799">
            <w:pPr>
              <w:pStyle w:val="TableParagraph"/>
              <w:spacing w:before="163" w:line="252" w:lineRule="auto"/>
              <w:ind w:left="227" w:right="262"/>
              <w:rPr>
                <w:sz w:val="19"/>
              </w:rPr>
            </w:pPr>
            <w:r>
              <w:rPr>
                <w:spacing w:val="-2"/>
                <w:w w:val="105"/>
                <w:sz w:val="19"/>
              </w:rPr>
              <w:t xml:space="preserve">Programa </w:t>
            </w:r>
            <w:r>
              <w:rPr>
                <w:w w:val="105"/>
                <w:sz w:val="19"/>
              </w:rPr>
              <w:t>integral</w:t>
            </w:r>
            <w:r>
              <w:rPr>
                <w:spacing w:val="-12"/>
                <w:w w:val="105"/>
                <w:sz w:val="19"/>
              </w:rPr>
              <w:t xml:space="preserve"> </w:t>
            </w:r>
            <w:r>
              <w:rPr>
                <w:w w:val="105"/>
                <w:sz w:val="19"/>
              </w:rPr>
              <w:t xml:space="preserve">de </w:t>
            </w:r>
            <w:r>
              <w:rPr>
                <w:spacing w:val="-2"/>
                <w:w w:val="105"/>
                <w:sz w:val="19"/>
              </w:rPr>
              <w:t>seguridad</w:t>
            </w:r>
            <w:r>
              <w:rPr>
                <w:spacing w:val="40"/>
                <w:w w:val="105"/>
                <w:sz w:val="19"/>
              </w:rPr>
              <w:t xml:space="preserve"> </w:t>
            </w:r>
            <w:r>
              <w:rPr>
                <w:spacing w:val="-10"/>
                <w:w w:val="105"/>
                <w:sz w:val="19"/>
              </w:rPr>
              <w:t xml:space="preserve">y </w:t>
            </w:r>
            <w:r>
              <w:rPr>
                <w:spacing w:val="-2"/>
                <w:w w:val="105"/>
                <w:sz w:val="19"/>
              </w:rPr>
              <w:t xml:space="preserve">protección </w:t>
            </w:r>
            <w:r>
              <w:rPr>
                <w:spacing w:val="-4"/>
                <w:w w:val="105"/>
                <w:sz w:val="19"/>
              </w:rPr>
              <w:t xml:space="preserve">para </w:t>
            </w:r>
            <w:r>
              <w:rPr>
                <w:spacing w:val="-2"/>
                <w:sz w:val="19"/>
              </w:rPr>
              <w:t xml:space="preserve">comunidad </w:t>
            </w:r>
            <w:r>
              <w:rPr>
                <w:w w:val="105"/>
                <w:sz w:val="19"/>
              </w:rPr>
              <w:t>es,</w:t>
            </w:r>
            <w:r>
              <w:rPr>
                <w:spacing w:val="-3"/>
                <w:w w:val="105"/>
                <w:sz w:val="19"/>
              </w:rPr>
              <w:t xml:space="preserve"> </w:t>
            </w:r>
            <w:r>
              <w:rPr>
                <w:spacing w:val="-2"/>
                <w:w w:val="105"/>
                <w:sz w:val="19"/>
              </w:rPr>
              <w:t>líderes,</w:t>
            </w:r>
          </w:p>
          <w:p w14:paraId="63F60F42" w14:textId="77777777" w:rsidR="00FC0799" w:rsidRDefault="00FC0799" w:rsidP="00FC0799">
            <w:pPr>
              <w:pStyle w:val="TableParagraph"/>
              <w:spacing w:before="88" w:line="252" w:lineRule="auto"/>
              <w:ind w:left="227" w:right="226"/>
              <w:rPr>
                <w:sz w:val="19"/>
              </w:rPr>
            </w:pPr>
            <w:r>
              <w:rPr>
                <w:spacing w:val="-2"/>
                <w:w w:val="105"/>
                <w:sz w:val="19"/>
              </w:rPr>
              <w:t xml:space="preserve">dirigentes, representa </w:t>
            </w:r>
            <w:proofErr w:type="spellStart"/>
            <w:r>
              <w:rPr>
                <w:w w:val="105"/>
                <w:sz w:val="19"/>
              </w:rPr>
              <w:t>ntes</w:t>
            </w:r>
            <w:proofErr w:type="spellEnd"/>
            <w:r>
              <w:rPr>
                <w:w w:val="105"/>
                <w:sz w:val="19"/>
              </w:rPr>
              <w:t xml:space="preserve"> y </w:t>
            </w:r>
            <w:r>
              <w:rPr>
                <w:spacing w:val="-2"/>
                <w:w w:val="105"/>
                <w:sz w:val="19"/>
              </w:rPr>
              <w:t xml:space="preserve">activistas </w:t>
            </w:r>
            <w:r>
              <w:rPr>
                <w:spacing w:val="-6"/>
                <w:w w:val="105"/>
                <w:sz w:val="19"/>
              </w:rPr>
              <w:t xml:space="preserve">de </w:t>
            </w:r>
            <w:proofErr w:type="spellStart"/>
            <w:r>
              <w:rPr>
                <w:spacing w:val="-2"/>
                <w:sz w:val="19"/>
              </w:rPr>
              <w:t>organizacio</w:t>
            </w:r>
            <w:proofErr w:type="spellEnd"/>
            <w:r>
              <w:rPr>
                <w:spacing w:val="-2"/>
                <w:sz w:val="19"/>
              </w:rPr>
              <w:t xml:space="preserve"> </w:t>
            </w:r>
            <w:proofErr w:type="spellStart"/>
            <w:r>
              <w:rPr>
                <w:spacing w:val="-4"/>
                <w:w w:val="105"/>
                <w:sz w:val="19"/>
              </w:rPr>
              <w:t>nes</w:t>
            </w:r>
            <w:proofErr w:type="spellEnd"/>
            <w:r>
              <w:rPr>
                <w:spacing w:val="-4"/>
                <w:w w:val="105"/>
                <w:sz w:val="19"/>
              </w:rPr>
              <w:t xml:space="preserve"> </w:t>
            </w:r>
            <w:r>
              <w:rPr>
                <w:spacing w:val="-2"/>
                <w:w w:val="105"/>
                <w:sz w:val="19"/>
              </w:rPr>
              <w:t xml:space="preserve">sociales, populares, </w:t>
            </w:r>
            <w:r>
              <w:rPr>
                <w:w w:val="105"/>
                <w:sz w:val="19"/>
              </w:rPr>
              <w:t xml:space="preserve">étnicas, de </w:t>
            </w:r>
            <w:r>
              <w:rPr>
                <w:w w:val="105"/>
                <w:sz w:val="19"/>
              </w:rPr>
              <w:lastRenderedPageBreak/>
              <w:t>mujeres y de género,</w:t>
            </w:r>
          </w:p>
          <w:p w14:paraId="71B446D7" w14:textId="77777777" w:rsidR="00FC0799" w:rsidRDefault="00FC0799" w:rsidP="00FC0799">
            <w:pPr>
              <w:pStyle w:val="TableParagraph"/>
              <w:spacing w:before="127" w:line="252" w:lineRule="auto"/>
              <w:ind w:left="227" w:right="262"/>
              <w:rPr>
                <w:sz w:val="19"/>
              </w:rPr>
            </w:pPr>
            <w:r>
              <w:rPr>
                <w:spacing w:val="-2"/>
                <w:sz w:val="19"/>
              </w:rPr>
              <w:t xml:space="preserve">presentado </w:t>
            </w:r>
            <w:r>
              <w:rPr>
                <w:spacing w:val="-10"/>
                <w:w w:val="105"/>
                <w:sz w:val="19"/>
              </w:rPr>
              <w:t xml:space="preserve">e </w:t>
            </w:r>
            <w:proofErr w:type="spellStart"/>
            <w:r>
              <w:rPr>
                <w:spacing w:val="-2"/>
                <w:w w:val="105"/>
                <w:sz w:val="19"/>
              </w:rPr>
              <w:t>implement</w:t>
            </w:r>
            <w:proofErr w:type="spellEnd"/>
            <w:r>
              <w:rPr>
                <w:spacing w:val="-2"/>
                <w:w w:val="105"/>
                <w:sz w:val="19"/>
              </w:rPr>
              <w:t xml:space="preserve"> </w:t>
            </w:r>
            <w:proofErr w:type="spellStart"/>
            <w:r>
              <w:rPr>
                <w:spacing w:val="-4"/>
                <w:w w:val="105"/>
                <w:sz w:val="19"/>
              </w:rPr>
              <w:t>ado</w:t>
            </w:r>
            <w:proofErr w:type="spellEnd"/>
          </w:p>
          <w:p w14:paraId="4C954E12" w14:textId="77777777" w:rsidR="00CF11A0" w:rsidRDefault="00FC0799" w:rsidP="00CF11A0">
            <w:pPr>
              <w:pStyle w:val="TableParagraph"/>
              <w:spacing w:before="5" w:line="252" w:lineRule="auto"/>
              <w:ind w:left="227" w:right="262"/>
              <w:rPr>
                <w:sz w:val="19"/>
              </w:rPr>
            </w:pPr>
            <w:proofErr w:type="spellStart"/>
            <w:r>
              <w:rPr>
                <w:spacing w:val="-2"/>
                <w:w w:val="105"/>
                <w:sz w:val="19"/>
              </w:rPr>
              <w:t>component</w:t>
            </w:r>
            <w:proofErr w:type="spellEnd"/>
            <w:r>
              <w:rPr>
                <w:spacing w:val="-2"/>
                <w:w w:val="105"/>
                <w:sz w:val="19"/>
              </w:rPr>
              <w:t xml:space="preserve"> </w:t>
            </w:r>
            <w:r>
              <w:rPr>
                <w:w w:val="105"/>
                <w:sz w:val="19"/>
              </w:rPr>
              <w:t>e</w:t>
            </w:r>
            <w:r>
              <w:rPr>
                <w:spacing w:val="-18"/>
                <w:w w:val="105"/>
                <w:sz w:val="19"/>
              </w:rPr>
              <w:t xml:space="preserve"> </w:t>
            </w:r>
            <w:r>
              <w:rPr>
                <w:w w:val="105"/>
                <w:sz w:val="19"/>
              </w:rPr>
              <w:t>uno</w:t>
            </w:r>
            <w:r>
              <w:rPr>
                <w:spacing w:val="-18"/>
                <w:w w:val="105"/>
                <w:sz w:val="19"/>
              </w:rPr>
              <w:t xml:space="preserve"> </w:t>
            </w:r>
            <w:r>
              <w:rPr>
                <w:w w:val="105"/>
                <w:sz w:val="19"/>
              </w:rPr>
              <w:t xml:space="preserve">(1)— </w:t>
            </w:r>
            <w:r>
              <w:rPr>
                <w:spacing w:val="-2"/>
                <w:w w:val="105"/>
                <w:sz w:val="19"/>
              </w:rPr>
              <w:t>medidas</w:t>
            </w:r>
            <w:r w:rsidR="00CF11A0">
              <w:rPr>
                <w:spacing w:val="-2"/>
                <w:w w:val="105"/>
                <w:sz w:val="19"/>
              </w:rPr>
              <w:t xml:space="preserve"> integrales </w:t>
            </w:r>
            <w:r w:rsidR="00CF11A0">
              <w:rPr>
                <w:spacing w:val="-6"/>
                <w:w w:val="105"/>
                <w:sz w:val="19"/>
              </w:rPr>
              <w:t xml:space="preserve">de </w:t>
            </w:r>
            <w:r w:rsidR="00CF11A0">
              <w:rPr>
                <w:spacing w:val="-2"/>
                <w:sz w:val="19"/>
              </w:rPr>
              <w:t>prevención</w:t>
            </w:r>
          </w:p>
          <w:p w14:paraId="16E0F8EF" w14:textId="460FD982" w:rsidR="00CF11A0" w:rsidRDefault="00CF11A0" w:rsidP="00CF11A0">
            <w:pPr>
              <w:pStyle w:val="TableParagraph"/>
              <w:spacing w:before="2" w:line="252" w:lineRule="auto"/>
              <w:ind w:left="227" w:right="237"/>
              <w:rPr>
                <w:sz w:val="19"/>
              </w:rPr>
            </w:pPr>
            <w:r>
              <w:rPr>
                <w:w w:val="105"/>
                <w:sz w:val="19"/>
              </w:rPr>
              <w:t>,</w:t>
            </w:r>
            <w:r>
              <w:rPr>
                <w:spacing w:val="-18"/>
                <w:w w:val="105"/>
                <w:sz w:val="19"/>
              </w:rPr>
              <w:t xml:space="preserve"> </w:t>
            </w:r>
            <w:r>
              <w:rPr>
                <w:w w:val="105"/>
                <w:sz w:val="19"/>
              </w:rPr>
              <w:t xml:space="preserve">seguridad </w:t>
            </w:r>
            <w:r>
              <w:rPr>
                <w:spacing w:val="-10"/>
                <w:w w:val="105"/>
                <w:sz w:val="19"/>
              </w:rPr>
              <w:t>y</w:t>
            </w:r>
            <w:r w:rsidR="002E0B3D">
              <w:rPr>
                <w:spacing w:val="-10"/>
                <w:w w:val="105"/>
                <w:sz w:val="19"/>
              </w:rPr>
              <w:t xml:space="preserve"> </w:t>
            </w:r>
            <w:r>
              <w:rPr>
                <w:spacing w:val="-2"/>
                <w:w w:val="105"/>
                <w:sz w:val="19"/>
              </w:rPr>
              <w:t>protección</w:t>
            </w:r>
          </w:p>
          <w:p w14:paraId="423E90DD" w14:textId="4FBAADFB" w:rsidR="00FC0799" w:rsidRDefault="00CF11A0" w:rsidP="00CF11A0">
            <w:pPr>
              <w:pStyle w:val="TableParagraph"/>
              <w:spacing w:before="5"/>
              <w:ind w:left="227"/>
              <w:rPr>
                <w:sz w:val="19"/>
              </w:rPr>
            </w:pPr>
            <w:r>
              <w:rPr>
                <w:spacing w:val="-10"/>
                <w:w w:val="105"/>
                <w:sz w:val="19"/>
              </w:rPr>
              <w:t>—</w:t>
            </w:r>
          </w:p>
        </w:tc>
        <w:tc>
          <w:tcPr>
            <w:tcW w:w="1215" w:type="dxa"/>
            <w:tcBorders>
              <w:top w:val="single" w:sz="12" w:space="0" w:color="FFD966"/>
              <w:bottom w:val="single" w:sz="12" w:space="0" w:color="FFD966"/>
            </w:tcBorders>
          </w:tcPr>
          <w:p w14:paraId="014DA8FC" w14:textId="77777777" w:rsidR="00FC0799" w:rsidRDefault="00FC0799" w:rsidP="00FC0799">
            <w:pPr>
              <w:pStyle w:val="TableParagraph"/>
              <w:rPr>
                <w:sz w:val="19"/>
              </w:rPr>
            </w:pPr>
          </w:p>
          <w:p w14:paraId="1B5883F8" w14:textId="77777777" w:rsidR="00FC0799" w:rsidRDefault="00FC0799" w:rsidP="00FC0799">
            <w:pPr>
              <w:pStyle w:val="TableParagraph"/>
              <w:rPr>
                <w:sz w:val="19"/>
              </w:rPr>
            </w:pPr>
          </w:p>
          <w:p w14:paraId="2DCB9252" w14:textId="77777777" w:rsidR="00FC0799" w:rsidRDefault="00FC0799" w:rsidP="00FC0799">
            <w:pPr>
              <w:pStyle w:val="TableParagraph"/>
              <w:rPr>
                <w:sz w:val="19"/>
              </w:rPr>
            </w:pPr>
          </w:p>
          <w:p w14:paraId="368F3CE5" w14:textId="77777777" w:rsidR="00FC0799" w:rsidRDefault="00FC0799" w:rsidP="00FC0799">
            <w:pPr>
              <w:pStyle w:val="TableParagraph"/>
              <w:rPr>
                <w:sz w:val="19"/>
              </w:rPr>
            </w:pPr>
          </w:p>
          <w:p w14:paraId="75B90EDE" w14:textId="77777777" w:rsidR="00FC0799" w:rsidRDefault="00FC0799" w:rsidP="00FC0799">
            <w:pPr>
              <w:pStyle w:val="TableParagraph"/>
              <w:spacing w:before="19"/>
              <w:rPr>
                <w:sz w:val="19"/>
              </w:rPr>
            </w:pPr>
          </w:p>
          <w:p w14:paraId="75483324" w14:textId="472D7932" w:rsidR="00FC0799" w:rsidRDefault="00FC0799" w:rsidP="00FC0799">
            <w:pPr>
              <w:pStyle w:val="TableParagraph"/>
              <w:rPr>
                <w:rFonts w:ascii="Times New Roman"/>
                <w:sz w:val="18"/>
              </w:rPr>
            </w:pPr>
            <w:r>
              <w:rPr>
                <w:spacing w:val="-2"/>
                <w:sz w:val="19"/>
              </w:rPr>
              <w:t>Antioqu</w:t>
            </w:r>
            <w:r>
              <w:rPr>
                <w:spacing w:val="-6"/>
                <w:w w:val="105"/>
                <w:sz w:val="19"/>
              </w:rPr>
              <w:t>ia</w:t>
            </w:r>
          </w:p>
        </w:tc>
        <w:tc>
          <w:tcPr>
            <w:tcW w:w="1469" w:type="dxa"/>
            <w:tcBorders>
              <w:top w:val="single" w:sz="12" w:space="0" w:color="FFD966"/>
              <w:bottom w:val="single" w:sz="12" w:space="0" w:color="FFD966"/>
            </w:tcBorders>
          </w:tcPr>
          <w:p w14:paraId="571F7134" w14:textId="77777777" w:rsidR="00FC0799" w:rsidRDefault="00FC0799" w:rsidP="00FC0799">
            <w:pPr>
              <w:pStyle w:val="TableParagraph"/>
              <w:rPr>
                <w:sz w:val="19"/>
              </w:rPr>
            </w:pPr>
          </w:p>
          <w:p w14:paraId="6C46BC71" w14:textId="77777777" w:rsidR="00FC0799" w:rsidRDefault="00FC0799" w:rsidP="00FC0799">
            <w:pPr>
              <w:pStyle w:val="TableParagraph"/>
              <w:rPr>
                <w:sz w:val="19"/>
              </w:rPr>
            </w:pPr>
          </w:p>
          <w:p w14:paraId="301FECD7" w14:textId="77777777" w:rsidR="00FC0799" w:rsidRDefault="00FC0799" w:rsidP="00FC0799">
            <w:pPr>
              <w:pStyle w:val="TableParagraph"/>
              <w:rPr>
                <w:sz w:val="19"/>
              </w:rPr>
            </w:pPr>
          </w:p>
          <w:p w14:paraId="70B8321C" w14:textId="77777777" w:rsidR="00FC0799" w:rsidRDefault="00FC0799" w:rsidP="00FC0799">
            <w:pPr>
              <w:pStyle w:val="TableParagraph"/>
              <w:spacing w:before="5"/>
              <w:rPr>
                <w:sz w:val="19"/>
              </w:rPr>
            </w:pPr>
          </w:p>
          <w:p w14:paraId="6DDEE981" w14:textId="65674E23" w:rsidR="00FC0799" w:rsidRDefault="00FC0799" w:rsidP="00FC0799">
            <w:pPr>
              <w:pStyle w:val="TableParagraph"/>
              <w:rPr>
                <w:rFonts w:ascii="Times New Roman"/>
                <w:sz w:val="18"/>
              </w:rPr>
            </w:pPr>
            <w:proofErr w:type="spellStart"/>
            <w:r>
              <w:rPr>
                <w:spacing w:val="-2"/>
                <w:sz w:val="19"/>
              </w:rPr>
              <w:t>Rionegro</w:t>
            </w:r>
            <w:proofErr w:type="spellEnd"/>
            <w:r>
              <w:rPr>
                <w:spacing w:val="-2"/>
                <w:sz w:val="19"/>
              </w:rPr>
              <w:t xml:space="preserve">, </w:t>
            </w:r>
            <w:proofErr w:type="spellStart"/>
            <w:r>
              <w:rPr>
                <w:spacing w:val="-2"/>
                <w:w w:val="105"/>
                <w:sz w:val="19"/>
              </w:rPr>
              <w:t>Mutatá</w:t>
            </w:r>
            <w:proofErr w:type="spellEnd"/>
            <w:r>
              <w:rPr>
                <w:spacing w:val="-2"/>
                <w:w w:val="105"/>
                <w:sz w:val="19"/>
              </w:rPr>
              <w:t xml:space="preserve"> (área rural)</w:t>
            </w:r>
          </w:p>
        </w:tc>
        <w:tc>
          <w:tcPr>
            <w:tcW w:w="1200" w:type="dxa"/>
            <w:tcBorders>
              <w:top w:val="single" w:sz="12" w:space="0" w:color="FFD966"/>
              <w:bottom w:val="single" w:sz="12" w:space="0" w:color="FFD966"/>
            </w:tcBorders>
          </w:tcPr>
          <w:p w14:paraId="1BB0FCC4" w14:textId="77777777" w:rsidR="00FC0799" w:rsidRDefault="00FC0799" w:rsidP="00FC0799">
            <w:pPr>
              <w:pStyle w:val="TableParagraph"/>
              <w:rPr>
                <w:rFonts w:ascii="Times New Roman"/>
                <w:sz w:val="18"/>
              </w:rPr>
            </w:pPr>
          </w:p>
        </w:tc>
        <w:tc>
          <w:tcPr>
            <w:tcW w:w="1368" w:type="dxa"/>
            <w:tcBorders>
              <w:top w:val="single" w:sz="12" w:space="0" w:color="FFD966"/>
              <w:bottom w:val="single" w:sz="12" w:space="0" w:color="FFD966"/>
            </w:tcBorders>
          </w:tcPr>
          <w:p w14:paraId="6FDDAB44" w14:textId="77777777" w:rsidR="00FC0799" w:rsidRDefault="00FC0799" w:rsidP="00FC0799">
            <w:pPr>
              <w:pStyle w:val="TableParagraph"/>
              <w:rPr>
                <w:rFonts w:ascii="Times New Roman"/>
                <w:sz w:val="18"/>
              </w:rPr>
            </w:pPr>
          </w:p>
        </w:tc>
        <w:tc>
          <w:tcPr>
            <w:tcW w:w="2131" w:type="dxa"/>
            <w:tcBorders>
              <w:top w:val="single" w:sz="12" w:space="0" w:color="FFD966"/>
              <w:bottom w:val="single" w:sz="12" w:space="0" w:color="FFD966"/>
            </w:tcBorders>
          </w:tcPr>
          <w:p w14:paraId="26003528" w14:textId="77777777" w:rsidR="00FC0799" w:rsidRDefault="00FC0799" w:rsidP="00FC0799">
            <w:pPr>
              <w:pStyle w:val="TableParagraph"/>
              <w:spacing w:before="130" w:line="249" w:lineRule="auto"/>
              <w:ind w:left="221" w:right="274"/>
              <w:rPr>
                <w:sz w:val="19"/>
              </w:rPr>
            </w:pPr>
            <w:r>
              <w:rPr>
                <w:w w:val="105"/>
                <w:sz w:val="19"/>
              </w:rPr>
              <w:t>AETCR</w:t>
            </w:r>
            <w:r>
              <w:rPr>
                <w:spacing w:val="-18"/>
                <w:w w:val="105"/>
                <w:sz w:val="19"/>
              </w:rPr>
              <w:t xml:space="preserve"> </w:t>
            </w:r>
            <w:r>
              <w:rPr>
                <w:w w:val="105"/>
                <w:sz w:val="19"/>
              </w:rPr>
              <w:t xml:space="preserve">Román </w:t>
            </w:r>
            <w:r>
              <w:rPr>
                <w:spacing w:val="-4"/>
                <w:w w:val="105"/>
                <w:sz w:val="19"/>
              </w:rPr>
              <w:t>Ruíz</w:t>
            </w:r>
          </w:p>
          <w:p w14:paraId="71041745" w14:textId="77777777" w:rsidR="00FC0799" w:rsidRDefault="00FC0799" w:rsidP="00FC0799">
            <w:pPr>
              <w:pStyle w:val="TableParagraph"/>
              <w:rPr>
                <w:sz w:val="19"/>
              </w:rPr>
            </w:pPr>
          </w:p>
          <w:p w14:paraId="44FDA6CE" w14:textId="77777777" w:rsidR="00FC0799" w:rsidRDefault="00FC0799" w:rsidP="00FC0799">
            <w:pPr>
              <w:pStyle w:val="TableParagraph"/>
              <w:spacing w:before="75"/>
              <w:rPr>
                <w:sz w:val="19"/>
              </w:rPr>
            </w:pPr>
          </w:p>
          <w:p w14:paraId="6CEE2C83" w14:textId="77777777" w:rsidR="00FC0799" w:rsidRDefault="00FC0799" w:rsidP="00FC0799">
            <w:pPr>
              <w:pStyle w:val="TableParagraph"/>
              <w:spacing w:before="26" w:line="252" w:lineRule="auto"/>
              <w:ind w:left="221" w:right="274"/>
              <w:rPr>
                <w:sz w:val="19"/>
              </w:rPr>
            </w:pPr>
            <w:r>
              <w:rPr>
                <w:spacing w:val="-2"/>
                <w:w w:val="105"/>
                <w:sz w:val="19"/>
              </w:rPr>
              <w:t xml:space="preserve">Asociación </w:t>
            </w:r>
            <w:r>
              <w:rPr>
                <w:w w:val="105"/>
                <w:sz w:val="19"/>
              </w:rPr>
              <w:t>Campesina de Antioquia</w:t>
            </w:r>
            <w:r>
              <w:rPr>
                <w:spacing w:val="-18"/>
                <w:w w:val="105"/>
                <w:sz w:val="19"/>
              </w:rPr>
              <w:t xml:space="preserve"> </w:t>
            </w:r>
            <w:r>
              <w:rPr>
                <w:w w:val="105"/>
                <w:sz w:val="19"/>
              </w:rPr>
              <w:t xml:space="preserve">(ACÁ) Comité de </w:t>
            </w:r>
            <w:r>
              <w:rPr>
                <w:spacing w:val="-2"/>
                <w:w w:val="105"/>
                <w:sz w:val="19"/>
              </w:rPr>
              <w:t xml:space="preserve">Derechos </w:t>
            </w:r>
            <w:r>
              <w:rPr>
                <w:w w:val="105"/>
                <w:sz w:val="19"/>
              </w:rPr>
              <w:t>Humanos</w:t>
            </w:r>
            <w:r>
              <w:rPr>
                <w:spacing w:val="-18"/>
                <w:w w:val="105"/>
                <w:sz w:val="19"/>
              </w:rPr>
              <w:t xml:space="preserve"> </w:t>
            </w:r>
            <w:r>
              <w:rPr>
                <w:w w:val="105"/>
                <w:sz w:val="19"/>
              </w:rPr>
              <w:t xml:space="preserve">Jesús María Valle </w:t>
            </w:r>
            <w:r>
              <w:rPr>
                <w:spacing w:val="-2"/>
                <w:w w:val="105"/>
                <w:sz w:val="19"/>
              </w:rPr>
              <w:t>Jaramillo</w:t>
            </w:r>
          </w:p>
          <w:p w14:paraId="082E82E6" w14:textId="77777777" w:rsidR="00FC0799" w:rsidRDefault="00FC0799" w:rsidP="00FC0799">
            <w:pPr>
              <w:pStyle w:val="TableParagraph"/>
              <w:rPr>
                <w:sz w:val="19"/>
              </w:rPr>
            </w:pPr>
          </w:p>
          <w:p w14:paraId="7B6054D8" w14:textId="77777777" w:rsidR="00FC0799" w:rsidRDefault="00FC0799" w:rsidP="00FC0799">
            <w:pPr>
              <w:pStyle w:val="TableParagraph"/>
              <w:spacing w:before="73"/>
              <w:rPr>
                <w:sz w:val="19"/>
              </w:rPr>
            </w:pPr>
          </w:p>
          <w:p w14:paraId="39A3D183" w14:textId="77777777" w:rsidR="00FC0799" w:rsidRDefault="00FC0799" w:rsidP="00FC0799">
            <w:pPr>
              <w:pStyle w:val="TableParagraph"/>
              <w:spacing w:line="254" w:lineRule="auto"/>
              <w:ind w:left="221" w:right="274"/>
              <w:rPr>
                <w:sz w:val="19"/>
              </w:rPr>
            </w:pPr>
            <w:r>
              <w:rPr>
                <w:w w:val="105"/>
                <w:sz w:val="19"/>
              </w:rPr>
              <w:t xml:space="preserve">Comité de </w:t>
            </w:r>
            <w:r>
              <w:rPr>
                <w:spacing w:val="-2"/>
                <w:w w:val="105"/>
                <w:sz w:val="19"/>
              </w:rPr>
              <w:t xml:space="preserve">Integración </w:t>
            </w:r>
            <w:proofErr w:type="spellStart"/>
            <w:r>
              <w:rPr>
                <w:w w:val="105"/>
                <w:sz w:val="19"/>
              </w:rPr>
              <w:t>Agrominera</w:t>
            </w:r>
            <w:proofErr w:type="spellEnd"/>
            <w:r>
              <w:rPr>
                <w:spacing w:val="-18"/>
                <w:w w:val="105"/>
                <w:sz w:val="19"/>
              </w:rPr>
              <w:t xml:space="preserve"> </w:t>
            </w:r>
            <w:r>
              <w:rPr>
                <w:w w:val="105"/>
                <w:sz w:val="19"/>
              </w:rPr>
              <w:t xml:space="preserve">del </w:t>
            </w:r>
            <w:r>
              <w:rPr>
                <w:spacing w:val="-2"/>
                <w:w w:val="105"/>
                <w:sz w:val="19"/>
              </w:rPr>
              <w:t xml:space="preserve">Nordeste </w:t>
            </w:r>
            <w:r>
              <w:rPr>
                <w:spacing w:val="-2"/>
                <w:w w:val="105"/>
                <w:sz w:val="19"/>
              </w:rPr>
              <w:lastRenderedPageBreak/>
              <w:t>Antioqueño (CIANA)</w:t>
            </w:r>
          </w:p>
          <w:p w14:paraId="5CA96FEC" w14:textId="77777777" w:rsidR="00FC0799" w:rsidRDefault="00FC0799" w:rsidP="00FC0799">
            <w:pPr>
              <w:pStyle w:val="TableParagraph"/>
              <w:rPr>
                <w:sz w:val="19"/>
              </w:rPr>
            </w:pPr>
          </w:p>
          <w:p w14:paraId="6B3788B3" w14:textId="77777777" w:rsidR="00FC0799" w:rsidRDefault="00FC0799" w:rsidP="00FC0799">
            <w:pPr>
              <w:pStyle w:val="TableParagraph"/>
              <w:spacing w:before="61"/>
              <w:rPr>
                <w:sz w:val="19"/>
              </w:rPr>
            </w:pPr>
          </w:p>
          <w:p w14:paraId="4C841E4F" w14:textId="77777777" w:rsidR="00FC0799" w:rsidRDefault="00FC0799" w:rsidP="00FC0799">
            <w:pPr>
              <w:pStyle w:val="TableParagraph"/>
              <w:spacing w:line="252" w:lineRule="auto"/>
              <w:ind w:left="221" w:right="274"/>
              <w:rPr>
                <w:sz w:val="19"/>
              </w:rPr>
            </w:pPr>
            <w:r>
              <w:rPr>
                <w:w w:val="105"/>
                <w:sz w:val="19"/>
              </w:rPr>
              <w:t>Mesa</w:t>
            </w:r>
            <w:r>
              <w:rPr>
                <w:spacing w:val="-18"/>
                <w:w w:val="105"/>
                <w:sz w:val="19"/>
              </w:rPr>
              <w:t xml:space="preserve"> </w:t>
            </w:r>
            <w:r>
              <w:rPr>
                <w:w w:val="105"/>
                <w:sz w:val="19"/>
              </w:rPr>
              <w:t>Ambiental y Veeduría Ciudadana</w:t>
            </w:r>
            <w:r>
              <w:rPr>
                <w:spacing w:val="-18"/>
                <w:w w:val="105"/>
                <w:sz w:val="19"/>
              </w:rPr>
              <w:t xml:space="preserve"> </w:t>
            </w:r>
            <w:r>
              <w:rPr>
                <w:w w:val="105"/>
                <w:sz w:val="19"/>
              </w:rPr>
              <w:t>John</w:t>
            </w:r>
          </w:p>
          <w:p w14:paraId="15B2F8A2" w14:textId="77777777" w:rsidR="00FC0799" w:rsidRDefault="00FC0799" w:rsidP="00FC0799">
            <w:pPr>
              <w:pStyle w:val="TableParagraph"/>
              <w:spacing w:line="252" w:lineRule="auto"/>
              <w:ind w:left="221" w:right="274"/>
              <w:rPr>
                <w:spacing w:val="-2"/>
                <w:w w:val="105"/>
                <w:sz w:val="19"/>
              </w:rPr>
            </w:pPr>
            <w:r>
              <w:rPr>
                <w:w w:val="105"/>
                <w:sz w:val="19"/>
              </w:rPr>
              <w:t>Jairo</w:t>
            </w:r>
            <w:r>
              <w:rPr>
                <w:spacing w:val="-5"/>
                <w:w w:val="105"/>
                <w:sz w:val="19"/>
              </w:rPr>
              <w:t xml:space="preserve"> </w:t>
            </w:r>
            <w:r>
              <w:rPr>
                <w:w w:val="105"/>
                <w:sz w:val="19"/>
              </w:rPr>
              <w:t>Arcila</w:t>
            </w:r>
            <w:r>
              <w:rPr>
                <w:spacing w:val="-5"/>
                <w:w w:val="105"/>
                <w:sz w:val="19"/>
              </w:rPr>
              <w:t xml:space="preserve"> por</w:t>
            </w:r>
            <w:r w:rsidR="00CF11A0">
              <w:rPr>
                <w:spacing w:val="-5"/>
                <w:w w:val="105"/>
                <w:sz w:val="19"/>
              </w:rPr>
              <w:t xml:space="preserve"> </w:t>
            </w:r>
            <w:r w:rsidR="00CF11A0">
              <w:rPr>
                <w:w w:val="105"/>
                <w:sz w:val="19"/>
              </w:rPr>
              <w:t>la</w:t>
            </w:r>
            <w:r w:rsidR="00CF11A0">
              <w:rPr>
                <w:spacing w:val="-18"/>
                <w:w w:val="105"/>
                <w:sz w:val="19"/>
              </w:rPr>
              <w:t xml:space="preserve"> </w:t>
            </w:r>
            <w:r w:rsidR="00CF11A0">
              <w:rPr>
                <w:w w:val="105"/>
                <w:sz w:val="19"/>
              </w:rPr>
              <w:t>Defensa</w:t>
            </w:r>
            <w:r w:rsidR="00CF11A0">
              <w:rPr>
                <w:spacing w:val="-17"/>
                <w:w w:val="105"/>
                <w:sz w:val="19"/>
              </w:rPr>
              <w:t xml:space="preserve"> </w:t>
            </w:r>
            <w:r w:rsidR="00CF11A0">
              <w:rPr>
                <w:w w:val="105"/>
                <w:sz w:val="19"/>
              </w:rPr>
              <w:t xml:space="preserve">del </w:t>
            </w:r>
            <w:r w:rsidR="00CF11A0">
              <w:rPr>
                <w:spacing w:val="-2"/>
                <w:w w:val="105"/>
                <w:sz w:val="19"/>
              </w:rPr>
              <w:t xml:space="preserve">Patrimonio </w:t>
            </w:r>
            <w:r w:rsidR="00CF11A0">
              <w:rPr>
                <w:w w:val="105"/>
                <w:sz w:val="19"/>
              </w:rPr>
              <w:t xml:space="preserve">Ecológico y Cultural de </w:t>
            </w:r>
            <w:r w:rsidR="00CF11A0">
              <w:rPr>
                <w:spacing w:val="-2"/>
                <w:w w:val="105"/>
                <w:sz w:val="19"/>
              </w:rPr>
              <w:t>Jericó</w:t>
            </w:r>
          </w:p>
          <w:p w14:paraId="0DF917BA" w14:textId="77777777" w:rsidR="00CF11A0" w:rsidRDefault="00CF11A0" w:rsidP="00FC0799">
            <w:pPr>
              <w:pStyle w:val="TableParagraph"/>
              <w:spacing w:line="252" w:lineRule="auto"/>
              <w:ind w:left="221" w:right="274"/>
              <w:rPr>
                <w:spacing w:val="-2"/>
                <w:w w:val="105"/>
                <w:sz w:val="19"/>
              </w:rPr>
            </w:pPr>
          </w:p>
          <w:p w14:paraId="5C426E08" w14:textId="77777777" w:rsidR="00CF11A0" w:rsidRDefault="00CF11A0" w:rsidP="00FC0799">
            <w:pPr>
              <w:pStyle w:val="TableParagraph"/>
              <w:spacing w:line="252" w:lineRule="auto"/>
              <w:ind w:left="221" w:right="274"/>
              <w:rPr>
                <w:spacing w:val="-2"/>
                <w:w w:val="105"/>
                <w:sz w:val="19"/>
              </w:rPr>
            </w:pPr>
            <w:r>
              <w:rPr>
                <w:spacing w:val="-2"/>
                <w:w w:val="105"/>
                <w:sz w:val="19"/>
              </w:rPr>
              <w:t xml:space="preserve">Movimiento </w:t>
            </w:r>
            <w:r>
              <w:rPr>
                <w:w w:val="105"/>
                <w:sz w:val="19"/>
              </w:rPr>
              <w:t>Social</w:t>
            </w:r>
            <w:r>
              <w:rPr>
                <w:spacing w:val="-18"/>
                <w:w w:val="105"/>
                <w:sz w:val="19"/>
              </w:rPr>
              <w:t xml:space="preserve"> </w:t>
            </w:r>
            <w:r>
              <w:rPr>
                <w:w w:val="105"/>
                <w:sz w:val="19"/>
              </w:rPr>
              <w:t>por</w:t>
            </w:r>
            <w:r>
              <w:rPr>
                <w:spacing w:val="-18"/>
                <w:w w:val="105"/>
                <w:sz w:val="19"/>
              </w:rPr>
              <w:t xml:space="preserve"> </w:t>
            </w:r>
            <w:r>
              <w:rPr>
                <w:w w:val="105"/>
                <w:sz w:val="19"/>
              </w:rPr>
              <w:t xml:space="preserve">la Vida y la Defensa del </w:t>
            </w:r>
            <w:r>
              <w:rPr>
                <w:spacing w:val="-2"/>
                <w:w w:val="105"/>
                <w:sz w:val="19"/>
              </w:rPr>
              <w:t>Territorio (MOVETE)</w:t>
            </w:r>
          </w:p>
          <w:p w14:paraId="7B841DB7" w14:textId="77777777" w:rsidR="00CF11A0" w:rsidRDefault="00CF11A0" w:rsidP="00FC0799">
            <w:pPr>
              <w:pStyle w:val="TableParagraph"/>
              <w:spacing w:line="252" w:lineRule="auto"/>
              <w:ind w:left="221" w:right="274"/>
              <w:rPr>
                <w:spacing w:val="-2"/>
                <w:w w:val="105"/>
                <w:sz w:val="19"/>
              </w:rPr>
            </w:pPr>
          </w:p>
          <w:p w14:paraId="51F506AD" w14:textId="77B423C0" w:rsidR="00CF11A0" w:rsidRDefault="00CF11A0" w:rsidP="00FC0799">
            <w:pPr>
              <w:pStyle w:val="TableParagraph"/>
              <w:spacing w:line="252" w:lineRule="auto"/>
              <w:ind w:left="221" w:right="274"/>
              <w:rPr>
                <w:sz w:val="19"/>
              </w:rPr>
            </w:pPr>
          </w:p>
        </w:tc>
      </w:tr>
      <w:tr w:rsidR="00CF11A0" w14:paraId="777BE689" w14:textId="77777777" w:rsidTr="00CF11A0">
        <w:trPr>
          <w:trHeight w:val="2359"/>
        </w:trPr>
        <w:tc>
          <w:tcPr>
            <w:tcW w:w="1613" w:type="dxa"/>
            <w:tcBorders>
              <w:top w:val="single" w:sz="12" w:space="0" w:color="FFD966"/>
              <w:bottom w:val="single" w:sz="12" w:space="0" w:color="FFD966"/>
            </w:tcBorders>
          </w:tcPr>
          <w:p w14:paraId="286E2C94" w14:textId="77777777" w:rsidR="00CF11A0" w:rsidRDefault="00CF11A0" w:rsidP="00FC0799">
            <w:pPr>
              <w:pStyle w:val="TableParagraph"/>
              <w:spacing w:before="163" w:line="252" w:lineRule="auto"/>
              <w:ind w:left="227" w:right="262"/>
              <w:rPr>
                <w:spacing w:val="-2"/>
                <w:w w:val="105"/>
                <w:sz w:val="19"/>
              </w:rPr>
            </w:pPr>
          </w:p>
        </w:tc>
        <w:tc>
          <w:tcPr>
            <w:tcW w:w="1215" w:type="dxa"/>
            <w:tcBorders>
              <w:top w:val="single" w:sz="12" w:space="0" w:color="FFD966"/>
              <w:bottom w:val="single" w:sz="12" w:space="0" w:color="FFD966"/>
            </w:tcBorders>
          </w:tcPr>
          <w:p w14:paraId="6D21D320" w14:textId="77777777" w:rsidR="00CF11A0" w:rsidRDefault="00CF11A0" w:rsidP="002E0B3D">
            <w:pPr>
              <w:pStyle w:val="TableParagraph"/>
              <w:rPr>
                <w:sz w:val="19"/>
              </w:rPr>
            </w:pPr>
          </w:p>
          <w:p w14:paraId="45AD7167" w14:textId="77777777" w:rsidR="00CF11A0" w:rsidRDefault="00CF11A0" w:rsidP="002E0B3D">
            <w:pPr>
              <w:pStyle w:val="TableParagraph"/>
              <w:spacing w:before="169"/>
              <w:rPr>
                <w:sz w:val="19"/>
              </w:rPr>
            </w:pPr>
          </w:p>
          <w:p w14:paraId="02781219" w14:textId="77777777" w:rsidR="002E0B3D" w:rsidRDefault="002E0B3D" w:rsidP="002E0B3D">
            <w:pPr>
              <w:pStyle w:val="TableParagraph"/>
              <w:spacing w:before="169"/>
              <w:rPr>
                <w:sz w:val="19"/>
              </w:rPr>
            </w:pPr>
          </w:p>
          <w:p w14:paraId="535B0A45" w14:textId="77777777" w:rsidR="002E0B3D" w:rsidRDefault="002E0B3D" w:rsidP="002E0B3D">
            <w:pPr>
              <w:pStyle w:val="TableParagraph"/>
              <w:spacing w:before="169"/>
              <w:rPr>
                <w:sz w:val="19"/>
              </w:rPr>
            </w:pPr>
          </w:p>
          <w:p w14:paraId="25B0E124" w14:textId="29E46325" w:rsidR="00CF11A0" w:rsidRDefault="00CF11A0" w:rsidP="00FC0799">
            <w:pPr>
              <w:pStyle w:val="TableParagraph"/>
              <w:rPr>
                <w:sz w:val="19"/>
              </w:rPr>
            </w:pPr>
            <w:r>
              <w:rPr>
                <w:spacing w:val="-2"/>
                <w:w w:val="105"/>
                <w:sz w:val="19"/>
              </w:rPr>
              <w:t>Arauca</w:t>
            </w:r>
          </w:p>
        </w:tc>
        <w:tc>
          <w:tcPr>
            <w:tcW w:w="1469" w:type="dxa"/>
            <w:tcBorders>
              <w:top w:val="single" w:sz="12" w:space="0" w:color="FFD966"/>
              <w:bottom w:val="single" w:sz="12" w:space="0" w:color="FFD966"/>
            </w:tcBorders>
          </w:tcPr>
          <w:p w14:paraId="39BC5D68" w14:textId="77777777" w:rsidR="00CF11A0" w:rsidRDefault="00CF11A0" w:rsidP="002E0B3D">
            <w:pPr>
              <w:pStyle w:val="TableParagraph"/>
              <w:rPr>
                <w:sz w:val="19"/>
              </w:rPr>
            </w:pPr>
          </w:p>
          <w:p w14:paraId="0A5825E4" w14:textId="77777777" w:rsidR="00CF11A0" w:rsidRDefault="00CF11A0" w:rsidP="002E0B3D">
            <w:pPr>
              <w:pStyle w:val="TableParagraph"/>
              <w:spacing w:before="44"/>
              <w:rPr>
                <w:sz w:val="19"/>
              </w:rPr>
            </w:pPr>
          </w:p>
          <w:p w14:paraId="66A5D3F4" w14:textId="77777777" w:rsidR="002E0B3D" w:rsidRDefault="002E0B3D" w:rsidP="002E0B3D">
            <w:pPr>
              <w:pStyle w:val="TableParagraph"/>
              <w:spacing w:before="44"/>
              <w:rPr>
                <w:sz w:val="19"/>
              </w:rPr>
            </w:pPr>
          </w:p>
          <w:p w14:paraId="02C13526" w14:textId="77777777" w:rsidR="002E0B3D" w:rsidRDefault="002E0B3D" w:rsidP="002E0B3D">
            <w:pPr>
              <w:pStyle w:val="TableParagraph"/>
              <w:spacing w:before="44"/>
              <w:rPr>
                <w:sz w:val="19"/>
              </w:rPr>
            </w:pPr>
          </w:p>
          <w:p w14:paraId="4920AFCC" w14:textId="77777777" w:rsidR="002E0B3D" w:rsidRDefault="002E0B3D" w:rsidP="002E0B3D">
            <w:pPr>
              <w:pStyle w:val="TableParagraph"/>
              <w:spacing w:before="44"/>
              <w:rPr>
                <w:sz w:val="19"/>
              </w:rPr>
            </w:pPr>
          </w:p>
          <w:p w14:paraId="0DB9DE79" w14:textId="72B25DC3" w:rsidR="00CF11A0" w:rsidRDefault="00CF11A0" w:rsidP="00FC0799">
            <w:pPr>
              <w:pStyle w:val="TableParagraph"/>
              <w:rPr>
                <w:sz w:val="19"/>
              </w:rPr>
            </w:pPr>
            <w:proofErr w:type="spellStart"/>
            <w:r>
              <w:rPr>
                <w:spacing w:val="-2"/>
                <w:sz w:val="19"/>
              </w:rPr>
              <w:t>Saravena</w:t>
            </w:r>
            <w:proofErr w:type="spellEnd"/>
            <w:r>
              <w:rPr>
                <w:spacing w:val="-2"/>
                <w:sz w:val="19"/>
              </w:rPr>
              <w:t xml:space="preserve">, </w:t>
            </w:r>
            <w:r>
              <w:rPr>
                <w:spacing w:val="-2"/>
                <w:w w:val="105"/>
                <w:sz w:val="19"/>
              </w:rPr>
              <w:t>Arauca</w:t>
            </w:r>
          </w:p>
        </w:tc>
        <w:tc>
          <w:tcPr>
            <w:tcW w:w="1200" w:type="dxa"/>
            <w:tcBorders>
              <w:top w:val="single" w:sz="12" w:space="0" w:color="FFD966"/>
              <w:bottom w:val="single" w:sz="12" w:space="0" w:color="FFD966"/>
            </w:tcBorders>
          </w:tcPr>
          <w:p w14:paraId="2E988ADF" w14:textId="77777777" w:rsidR="00CF11A0" w:rsidRDefault="00CF11A0" w:rsidP="00FC0799">
            <w:pPr>
              <w:pStyle w:val="TableParagraph"/>
              <w:rPr>
                <w:rFonts w:ascii="Times New Roman"/>
                <w:sz w:val="18"/>
              </w:rPr>
            </w:pPr>
          </w:p>
        </w:tc>
        <w:tc>
          <w:tcPr>
            <w:tcW w:w="1368" w:type="dxa"/>
            <w:tcBorders>
              <w:top w:val="single" w:sz="12" w:space="0" w:color="FFD966"/>
              <w:bottom w:val="single" w:sz="12" w:space="0" w:color="FFD966"/>
            </w:tcBorders>
          </w:tcPr>
          <w:p w14:paraId="2D14485B" w14:textId="77777777" w:rsidR="00CF11A0" w:rsidRDefault="00CF11A0" w:rsidP="00FC0799">
            <w:pPr>
              <w:pStyle w:val="TableParagraph"/>
              <w:rPr>
                <w:rFonts w:ascii="Times New Roman"/>
                <w:sz w:val="18"/>
              </w:rPr>
            </w:pPr>
          </w:p>
        </w:tc>
        <w:tc>
          <w:tcPr>
            <w:tcW w:w="2131" w:type="dxa"/>
            <w:tcBorders>
              <w:top w:val="single" w:sz="12" w:space="0" w:color="FFD966"/>
              <w:bottom w:val="single" w:sz="12" w:space="0" w:color="FFD966"/>
            </w:tcBorders>
          </w:tcPr>
          <w:p w14:paraId="3FC3FC0C" w14:textId="456E8228" w:rsidR="00CF11A0" w:rsidRDefault="002E0B3D" w:rsidP="002E0B3D">
            <w:pPr>
              <w:pStyle w:val="TableParagraph"/>
              <w:spacing w:before="35"/>
              <w:ind w:left="198" w:right="113"/>
              <w:rPr>
                <w:sz w:val="19"/>
              </w:rPr>
            </w:pPr>
            <w:r w:rsidRPr="002E0B3D">
              <w:rPr>
                <w:sz w:val="19"/>
              </w:rPr>
              <w:t>Asociación Nacional Campesina José Antonio Galán Zorro (ASONALCA)</w:t>
            </w:r>
          </w:p>
          <w:p w14:paraId="4C15695C" w14:textId="77777777" w:rsidR="00CF11A0" w:rsidRDefault="00CF11A0" w:rsidP="00FC0799">
            <w:pPr>
              <w:pStyle w:val="TableParagraph"/>
              <w:spacing w:before="130" w:line="249" w:lineRule="auto"/>
              <w:ind w:left="221" w:right="274"/>
              <w:rPr>
                <w:spacing w:val="-2"/>
                <w:w w:val="105"/>
                <w:sz w:val="19"/>
              </w:rPr>
            </w:pPr>
            <w:r>
              <w:rPr>
                <w:spacing w:val="-2"/>
                <w:w w:val="105"/>
                <w:sz w:val="19"/>
              </w:rPr>
              <w:t xml:space="preserve">Comité </w:t>
            </w:r>
            <w:r>
              <w:rPr>
                <w:w w:val="105"/>
                <w:sz w:val="19"/>
              </w:rPr>
              <w:t>Permanente</w:t>
            </w:r>
            <w:r>
              <w:rPr>
                <w:spacing w:val="-18"/>
                <w:w w:val="105"/>
                <w:sz w:val="19"/>
              </w:rPr>
              <w:t xml:space="preserve"> </w:t>
            </w:r>
            <w:r>
              <w:rPr>
                <w:w w:val="105"/>
                <w:sz w:val="19"/>
              </w:rPr>
              <w:t xml:space="preserve">por la Defensa de los Derechos </w:t>
            </w:r>
            <w:r>
              <w:rPr>
                <w:spacing w:val="-2"/>
                <w:w w:val="105"/>
                <w:sz w:val="19"/>
              </w:rPr>
              <w:t>Humanos (CPDH)</w:t>
            </w:r>
          </w:p>
          <w:p w14:paraId="2924C3CB" w14:textId="77777777" w:rsidR="00CF11A0" w:rsidRDefault="00CF11A0" w:rsidP="00FC0799">
            <w:pPr>
              <w:pStyle w:val="TableParagraph"/>
              <w:spacing w:before="130" w:line="249" w:lineRule="auto"/>
              <w:ind w:left="221" w:right="274"/>
              <w:rPr>
                <w:spacing w:val="-2"/>
                <w:w w:val="105"/>
                <w:sz w:val="19"/>
              </w:rPr>
            </w:pPr>
            <w:r>
              <w:rPr>
                <w:w w:val="105"/>
                <w:sz w:val="19"/>
              </w:rPr>
              <w:t xml:space="preserve">Fundación de </w:t>
            </w:r>
            <w:r>
              <w:rPr>
                <w:spacing w:val="-2"/>
                <w:w w:val="105"/>
                <w:sz w:val="19"/>
              </w:rPr>
              <w:t xml:space="preserve">Derechos </w:t>
            </w:r>
            <w:r>
              <w:rPr>
                <w:w w:val="105"/>
                <w:sz w:val="19"/>
              </w:rPr>
              <w:t>Humanos</w:t>
            </w:r>
            <w:r>
              <w:rPr>
                <w:spacing w:val="-18"/>
                <w:w w:val="105"/>
                <w:sz w:val="19"/>
              </w:rPr>
              <w:t xml:space="preserve"> </w:t>
            </w:r>
            <w:r>
              <w:rPr>
                <w:w w:val="105"/>
                <w:sz w:val="19"/>
              </w:rPr>
              <w:t xml:space="preserve">Joel </w:t>
            </w:r>
            <w:r>
              <w:rPr>
                <w:spacing w:val="-2"/>
                <w:w w:val="105"/>
                <w:sz w:val="19"/>
              </w:rPr>
              <w:t>Sierra</w:t>
            </w:r>
          </w:p>
          <w:p w14:paraId="7E289F80" w14:textId="4D4161DF" w:rsidR="002E0B3D" w:rsidRDefault="002E0B3D" w:rsidP="00FC0799">
            <w:pPr>
              <w:pStyle w:val="TableParagraph"/>
              <w:spacing w:before="130" w:line="249" w:lineRule="auto"/>
              <w:ind w:left="221" w:right="274"/>
              <w:rPr>
                <w:w w:val="105"/>
                <w:sz w:val="19"/>
              </w:rPr>
            </w:pPr>
          </w:p>
        </w:tc>
      </w:tr>
      <w:tr w:rsidR="00CF11A0" w14:paraId="0CFE728F" w14:textId="77777777" w:rsidTr="002E0B3D">
        <w:trPr>
          <w:trHeight w:val="2707"/>
        </w:trPr>
        <w:tc>
          <w:tcPr>
            <w:tcW w:w="1613" w:type="dxa"/>
            <w:tcBorders>
              <w:top w:val="single" w:sz="12" w:space="0" w:color="FFD966"/>
              <w:bottom w:val="nil"/>
            </w:tcBorders>
          </w:tcPr>
          <w:p w14:paraId="0899B9A6" w14:textId="77777777" w:rsidR="00CF11A0" w:rsidRDefault="00CF11A0" w:rsidP="00FC0799">
            <w:pPr>
              <w:pStyle w:val="TableParagraph"/>
              <w:spacing w:before="163" w:line="252" w:lineRule="auto"/>
              <w:ind w:left="227" w:right="262"/>
              <w:rPr>
                <w:spacing w:val="-2"/>
                <w:w w:val="105"/>
                <w:sz w:val="19"/>
              </w:rPr>
            </w:pPr>
          </w:p>
        </w:tc>
        <w:tc>
          <w:tcPr>
            <w:tcW w:w="1215" w:type="dxa"/>
            <w:tcBorders>
              <w:top w:val="single" w:sz="12" w:space="0" w:color="FFD966"/>
              <w:bottom w:val="nil"/>
            </w:tcBorders>
          </w:tcPr>
          <w:p w14:paraId="20819C31" w14:textId="77777777" w:rsidR="00CF11A0" w:rsidRDefault="00CF11A0" w:rsidP="002E0B3D">
            <w:pPr>
              <w:pStyle w:val="TableParagraph"/>
              <w:rPr>
                <w:sz w:val="19"/>
              </w:rPr>
            </w:pPr>
          </w:p>
          <w:p w14:paraId="2751B52E" w14:textId="77777777" w:rsidR="00CF11A0" w:rsidRDefault="00CF11A0" w:rsidP="002E0B3D">
            <w:pPr>
              <w:pStyle w:val="TableParagraph"/>
              <w:rPr>
                <w:sz w:val="19"/>
              </w:rPr>
            </w:pPr>
          </w:p>
          <w:p w14:paraId="04A07417" w14:textId="77777777" w:rsidR="00CF11A0" w:rsidRDefault="00CF11A0" w:rsidP="002E0B3D">
            <w:pPr>
              <w:pStyle w:val="TableParagraph"/>
              <w:spacing w:before="42"/>
              <w:rPr>
                <w:sz w:val="19"/>
              </w:rPr>
            </w:pPr>
          </w:p>
          <w:p w14:paraId="28570ED3" w14:textId="77777777" w:rsidR="000407E0" w:rsidRDefault="000407E0" w:rsidP="002E0B3D">
            <w:pPr>
              <w:pStyle w:val="TableParagraph"/>
              <w:rPr>
                <w:spacing w:val="-2"/>
                <w:w w:val="105"/>
                <w:sz w:val="19"/>
              </w:rPr>
            </w:pPr>
          </w:p>
          <w:p w14:paraId="2EE08773" w14:textId="77777777" w:rsidR="000407E0" w:rsidRDefault="000407E0" w:rsidP="002E0B3D">
            <w:pPr>
              <w:pStyle w:val="TableParagraph"/>
              <w:rPr>
                <w:spacing w:val="-2"/>
                <w:w w:val="105"/>
                <w:sz w:val="19"/>
              </w:rPr>
            </w:pPr>
          </w:p>
          <w:p w14:paraId="0C73DC7D" w14:textId="1A9249AF" w:rsidR="00CF11A0" w:rsidRDefault="00CF11A0" w:rsidP="002E0B3D">
            <w:pPr>
              <w:pStyle w:val="TableParagraph"/>
              <w:rPr>
                <w:sz w:val="19"/>
              </w:rPr>
            </w:pPr>
            <w:r>
              <w:rPr>
                <w:spacing w:val="-2"/>
                <w:w w:val="105"/>
                <w:sz w:val="19"/>
              </w:rPr>
              <w:t>Bogotá</w:t>
            </w:r>
          </w:p>
        </w:tc>
        <w:tc>
          <w:tcPr>
            <w:tcW w:w="1469" w:type="dxa"/>
            <w:tcBorders>
              <w:top w:val="single" w:sz="12" w:space="0" w:color="FFD966"/>
              <w:bottom w:val="nil"/>
            </w:tcBorders>
          </w:tcPr>
          <w:p w14:paraId="7921824E" w14:textId="77777777" w:rsidR="00CF11A0" w:rsidRDefault="00CF11A0" w:rsidP="002E0B3D">
            <w:pPr>
              <w:pStyle w:val="TableParagraph"/>
              <w:rPr>
                <w:sz w:val="19"/>
              </w:rPr>
            </w:pPr>
          </w:p>
          <w:p w14:paraId="1590F255" w14:textId="77777777" w:rsidR="00CF11A0" w:rsidRDefault="00CF11A0" w:rsidP="002E0B3D">
            <w:pPr>
              <w:pStyle w:val="TableParagraph"/>
              <w:rPr>
                <w:sz w:val="19"/>
              </w:rPr>
            </w:pPr>
          </w:p>
          <w:p w14:paraId="74AD746D" w14:textId="77777777" w:rsidR="00CF11A0" w:rsidRDefault="00CF11A0" w:rsidP="002E0B3D">
            <w:pPr>
              <w:pStyle w:val="TableParagraph"/>
              <w:spacing w:before="42"/>
              <w:rPr>
                <w:sz w:val="19"/>
              </w:rPr>
            </w:pPr>
          </w:p>
          <w:p w14:paraId="36E22507" w14:textId="77777777" w:rsidR="000407E0" w:rsidRDefault="000407E0" w:rsidP="002E0B3D">
            <w:pPr>
              <w:pStyle w:val="TableParagraph"/>
              <w:rPr>
                <w:spacing w:val="-2"/>
                <w:w w:val="105"/>
                <w:sz w:val="19"/>
              </w:rPr>
            </w:pPr>
          </w:p>
          <w:p w14:paraId="1CB35F2D" w14:textId="77777777" w:rsidR="000407E0" w:rsidRDefault="000407E0" w:rsidP="002E0B3D">
            <w:pPr>
              <w:pStyle w:val="TableParagraph"/>
              <w:rPr>
                <w:spacing w:val="-2"/>
                <w:w w:val="105"/>
                <w:sz w:val="19"/>
              </w:rPr>
            </w:pPr>
          </w:p>
          <w:p w14:paraId="53DE7051" w14:textId="3D5879BA" w:rsidR="00CF11A0" w:rsidRDefault="00CF11A0" w:rsidP="002E0B3D">
            <w:pPr>
              <w:pStyle w:val="TableParagraph"/>
              <w:rPr>
                <w:sz w:val="19"/>
              </w:rPr>
            </w:pPr>
            <w:r>
              <w:rPr>
                <w:spacing w:val="-2"/>
                <w:w w:val="105"/>
                <w:sz w:val="19"/>
              </w:rPr>
              <w:t>Bogotá</w:t>
            </w:r>
          </w:p>
        </w:tc>
        <w:tc>
          <w:tcPr>
            <w:tcW w:w="1200" w:type="dxa"/>
            <w:tcBorders>
              <w:top w:val="single" w:sz="12" w:space="0" w:color="FFD966"/>
            </w:tcBorders>
          </w:tcPr>
          <w:p w14:paraId="1787A327" w14:textId="77777777" w:rsidR="00CF11A0" w:rsidRDefault="00CF11A0" w:rsidP="00FC0799">
            <w:pPr>
              <w:pStyle w:val="TableParagraph"/>
              <w:rPr>
                <w:rFonts w:ascii="Times New Roman"/>
                <w:sz w:val="18"/>
              </w:rPr>
            </w:pPr>
          </w:p>
        </w:tc>
        <w:tc>
          <w:tcPr>
            <w:tcW w:w="1368" w:type="dxa"/>
            <w:tcBorders>
              <w:top w:val="single" w:sz="12" w:space="0" w:color="FFD966"/>
            </w:tcBorders>
          </w:tcPr>
          <w:p w14:paraId="498ACCD5" w14:textId="77777777" w:rsidR="00CF11A0" w:rsidRDefault="00CF11A0" w:rsidP="00FC0799">
            <w:pPr>
              <w:pStyle w:val="TableParagraph"/>
              <w:rPr>
                <w:rFonts w:ascii="Times New Roman"/>
                <w:sz w:val="18"/>
              </w:rPr>
            </w:pPr>
          </w:p>
        </w:tc>
        <w:tc>
          <w:tcPr>
            <w:tcW w:w="2131" w:type="dxa"/>
            <w:tcBorders>
              <w:top w:val="single" w:sz="12" w:space="0" w:color="FFD966"/>
              <w:bottom w:val="nil"/>
            </w:tcBorders>
          </w:tcPr>
          <w:p w14:paraId="595EFD0E" w14:textId="77777777" w:rsidR="000407E0" w:rsidRDefault="000407E0" w:rsidP="00CF11A0">
            <w:pPr>
              <w:pStyle w:val="TableParagraph"/>
              <w:spacing w:before="35"/>
              <w:ind w:left="142" w:right="113"/>
              <w:rPr>
                <w:spacing w:val="-2"/>
                <w:w w:val="105"/>
                <w:sz w:val="19"/>
              </w:rPr>
            </w:pPr>
          </w:p>
          <w:p w14:paraId="2C1EDBC7" w14:textId="77777777" w:rsidR="000407E0" w:rsidRDefault="000407E0" w:rsidP="00CF11A0">
            <w:pPr>
              <w:pStyle w:val="TableParagraph"/>
              <w:spacing w:before="35"/>
              <w:ind w:left="142" w:right="113"/>
              <w:rPr>
                <w:spacing w:val="-2"/>
                <w:w w:val="105"/>
                <w:sz w:val="19"/>
              </w:rPr>
            </w:pPr>
          </w:p>
          <w:p w14:paraId="6CE0F406" w14:textId="06429F6D" w:rsidR="00CF11A0" w:rsidRDefault="00CF11A0" w:rsidP="00CF11A0">
            <w:pPr>
              <w:pStyle w:val="TableParagraph"/>
              <w:spacing w:before="35"/>
              <w:ind w:left="142" w:right="113"/>
              <w:rPr>
                <w:sz w:val="19"/>
              </w:rPr>
            </w:pPr>
            <w:r>
              <w:rPr>
                <w:spacing w:val="-2"/>
                <w:w w:val="105"/>
                <w:sz w:val="19"/>
              </w:rPr>
              <w:t xml:space="preserve">Federación </w:t>
            </w:r>
            <w:r>
              <w:rPr>
                <w:w w:val="105"/>
                <w:sz w:val="19"/>
              </w:rPr>
              <w:t>Nacional</w:t>
            </w:r>
            <w:r>
              <w:rPr>
                <w:spacing w:val="-17"/>
                <w:w w:val="105"/>
                <w:sz w:val="19"/>
              </w:rPr>
              <w:t xml:space="preserve"> </w:t>
            </w:r>
            <w:r>
              <w:rPr>
                <w:w w:val="105"/>
                <w:sz w:val="19"/>
              </w:rPr>
              <w:t xml:space="preserve">de </w:t>
            </w:r>
            <w:r>
              <w:rPr>
                <w:spacing w:val="-2"/>
                <w:w w:val="105"/>
                <w:sz w:val="19"/>
              </w:rPr>
              <w:t xml:space="preserve">Economías </w:t>
            </w:r>
            <w:r>
              <w:rPr>
                <w:w w:val="105"/>
                <w:sz w:val="19"/>
              </w:rPr>
              <w:t>Sociales</w:t>
            </w:r>
            <w:r>
              <w:rPr>
                <w:spacing w:val="-18"/>
                <w:w w:val="105"/>
                <w:sz w:val="19"/>
              </w:rPr>
              <w:t xml:space="preserve"> </w:t>
            </w:r>
            <w:r>
              <w:rPr>
                <w:w w:val="105"/>
                <w:sz w:val="19"/>
              </w:rPr>
              <w:t xml:space="preserve">del </w:t>
            </w:r>
            <w:r>
              <w:rPr>
                <w:spacing w:val="-4"/>
                <w:w w:val="105"/>
                <w:sz w:val="19"/>
              </w:rPr>
              <w:t xml:space="preserve">Común </w:t>
            </w:r>
            <w:r>
              <w:rPr>
                <w:spacing w:val="-2"/>
                <w:w w:val="105"/>
                <w:sz w:val="19"/>
              </w:rPr>
              <w:t>(ECOMUN)</w:t>
            </w:r>
          </w:p>
        </w:tc>
      </w:tr>
    </w:tbl>
    <w:p w14:paraId="313315E8" w14:textId="77777777" w:rsidR="00FC0799" w:rsidRDefault="00FC0799" w:rsidP="00FC0799">
      <w:pPr>
        <w:pStyle w:val="Textodecuerpo"/>
        <w:spacing w:before="96" w:after="1"/>
        <w:rPr>
          <w:sz w:val="20"/>
        </w:rPr>
      </w:pPr>
    </w:p>
    <w:p w14:paraId="6854463C" w14:textId="77777777" w:rsidR="00FC0799" w:rsidRDefault="00FC0799" w:rsidP="00FC0799">
      <w:pPr>
        <w:pStyle w:val="TableParagraph"/>
        <w:spacing w:line="252" w:lineRule="auto"/>
        <w:rPr>
          <w:sz w:val="19"/>
        </w:rPr>
        <w:sectPr w:rsidR="00FC0799">
          <w:pgSz w:w="12240" w:h="15840"/>
          <w:pgMar w:top="1340" w:right="360" w:bottom="1240" w:left="360" w:header="745" w:footer="1042" w:gutter="0"/>
          <w:cols w:space="720"/>
        </w:sectPr>
      </w:pPr>
    </w:p>
    <w:p w14:paraId="0417676F"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03F49285" w14:textId="77777777" w:rsidTr="00FC0799">
        <w:trPr>
          <w:trHeight w:val="1616"/>
        </w:trPr>
        <w:tc>
          <w:tcPr>
            <w:tcW w:w="1608" w:type="dxa"/>
            <w:tcBorders>
              <w:bottom w:val="single" w:sz="12" w:space="0" w:color="FFD966"/>
            </w:tcBorders>
          </w:tcPr>
          <w:p w14:paraId="10E7B590" w14:textId="77777777" w:rsidR="00FC0799" w:rsidRDefault="00FC0799" w:rsidP="00FC0799">
            <w:pPr>
              <w:pStyle w:val="TableParagraph"/>
              <w:spacing w:before="225"/>
              <w:rPr>
                <w:sz w:val="19"/>
              </w:rPr>
            </w:pPr>
          </w:p>
          <w:p w14:paraId="242D1D8C"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71D33B3B" w14:textId="77777777" w:rsidR="00FC0799" w:rsidRDefault="00FC0799" w:rsidP="00FC0799">
            <w:pPr>
              <w:pStyle w:val="TableParagraph"/>
              <w:spacing w:before="220"/>
              <w:rPr>
                <w:sz w:val="19"/>
              </w:rPr>
            </w:pPr>
          </w:p>
          <w:p w14:paraId="4F942930"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01FCFFDE" w14:textId="77777777" w:rsidR="00FC0799" w:rsidRDefault="00FC0799" w:rsidP="00FC0799">
            <w:pPr>
              <w:pStyle w:val="TableParagraph"/>
              <w:rPr>
                <w:sz w:val="19"/>
              </w:rPr>
            </w:pPr>
          </w:p>
          <w:p w14:paraId="61F08A90" w14:textId="77777777" w:rsidR="00FC0799" w:rsidRDefault="00FC0799" w:rsidP="00FC0799">
            <w:pPr>
              <w:pStyle w:val="TableParagraph"/>
              <w:spacing w:before="109"/>
              <w:rPr>
                <w:sz w:val="19"/>
              </w:rPr>
            </w:pPr>
          </w:p>
          <w:p w14:paraId="6400A8E1"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085BA62B"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3F027EB6" w14:textId="77777777" w:rsidR="00FC0799" w:rsidRDefault="00FC0799" w:rsidP="00FC0799">
            <w:pPr>
              <w:pStyle w:val="TableParagraph"/>
              <w:spacing w:before="96"/>
              <w:rPr>
                <w:sz w:val="19"/>
              </w:rPr>
            </w:pPr>
          </w:p>
          <w:p w14:paraId="5DC3E3B5"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3F037D8E"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1F24478F" w14:textId="77777777" w:rsidTr="00FC0799">
        <w:trPr>
          <w:trHeight w:val="5192"/>
        </w:trPr>
        <w:tc>
          <w:tcPr>
            <w:tcW w:w="1608" w:type="dxa"/>
            <w:vMerge w:val="restart"/>
            <w:tcBorders>
              <w:top w:val="single" w:sz="12" w:space="0" w:color="FFD966"/>
              <w:left w:val="single" w:sz="4" w:space="0" w:color="FFE599"/>
              <w:bottom w:val="single" w:sz="4" w:space="0" w:color="FFE599"/>
              <w:right w:val="single" w:sz="4" w:space="0" w:color="FFE599"/>
            </w:tcBorders>
          </w:tcPr>
          <w:p w14:paraId="58A5BB4D"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690F61A5" w14:textId="77777777" w:rsidR="00FC0799" w:rsidRDefault="00FC0799" w:rsidP="00FC0799">
            <w:pPr>
              <w:pStyle w:val="TableParagraph"/>
              <w:rPr>
                <w:sz w:val="19"/>
              </w:rPr>
            </w:pPr>
          </w:p>
          <w:p w14:paraId="0E21EDA2" w14:textId="77777777" w:rsidR="00FC0799" w:rsidRDefault="00FC0799" w:rsidP="00FC0799">
            <w:pPr>
              <w:pStyle w:val="TableParagraph"/>
              <w:rPr>
                <w:sz w:val="19"/>
              </w:rPr>
            </w:pPr>
          </w:p>
          <w:p w14:paraId="46A6088A" w14:textId="77777777" w:rsidR="00FC0799" w:rsidRDefault="00FC0799" w:rsidP="00FC0799">
            <w:pPr>
              <w:pStyle w:val="TableParagraph"/>
              <w:rPr>
                <w:sz w:val="19"/>
              </w:rPr>
            </w:pPr>
          </w:p>
          <w:p w14:paraId="6AA261CF" w14:textId="77777777" w:rsidR="00FC0799" w:rsidRDefault="00FC0799" w:rsidP="00FC0799">
            <w:pPr>
              <w:pStyle w:val="TableParagraph"/>
              <w:rPr>
                <w:sz w:val="19"/>
              </w:rPr>
            </w:pPr>
          </w:p>
          <w:p w14:paraId="728F2D92" w14:textId="77777777" w:rsidR="00FC0799" w:rsidRDefault="00FC0799" w:rsidP="00FC0799">
            <w:pPr>
              <w:pStyle w:val="TableParagraph"/>
              <w:rPr>
                <w:sz w:val="19"/>
              </w:rPr>
            </w:pPr>
          </w:p>
          <w:p w14:paraId="79D41F0A" w14:textId="77777777" w:rsidR="00FC0799" w:rsidRDefault="00FC0799" w:rsidP="00FC0799">
            <w:pPr>
              <w:pStyle w:val="TableParagraph"/>
              <w:rPr>
                <w:sz w:val="19"/>
              </w:rPr>
            </w:pPr>
          </w:p>
          <w:p w14:paraId="59B7BD24" w14:textId="77777777" w:rsidR="00FC0799" w:rsidRDefault="00FC0799" w:rsidP="00FC0799">
            <w:pPr>
              <w:pStyle w:val="TableParagraph"/>
              <w:rPr>
                <w:sz w:val="19"/>
              </w:rPr>
            </w:pPr>
          </w:p>
          <w:p w14:paraId="78DFE751" w14:textId="77777777" w:rsidR="00FC0799" w:rsidRDefault="00FC0799" w:rsidP="00FC0799">
            <w:pPr>
              <w:pStyle w:val="TableParagraph"/>
              <w:rPr>
                <w:sz w:val="19"/>
              </w:rPr>
            </w:pPr>
          </w:p>
          <w:p w14:paraId="40B9F514" w14:textId="77777777" w:rsidR="00FC0799" w:rsidRDefault="00FC0799" w:rsidP="00FC0799">
            <w:pPr>
              <w:pStyle w:val="TableParagraph"/>
              <w:rPr>
                <w:sz w:val="19"/>
              </w:rPr>
            </w:pPr>
          </w:p>
          <w:p w14:paraId="38FBD469" w14:textId="77777777" w:rsidR="00FC0799" w:rsidRDefault="00FC0799" w:rsidP="00FC0799">
            <w:pPr>
              <w:pStyle w:val="TableParagraph"/>
              <w:spacing w:before="172"/>
              <w:rPr>
                <w:sz w:val="19"/>
              </w:rPr>
            </w:pPr>
          </w:p>
          <w:p w14:paraId="3010994F" w14:textId="77777777" w:rsidR="00FC0799" w:rsidRDefault="00FC0799" w:rsidP="00FC0799">
            <w:pPr>
              <w:pStyle w:val="TableParagraph"/>
              <w:spacing w:before="1"/>
              <w:ind w:left="228"/>
              <w:rPr>
                <w:sz w:val="19"/>
              </w:rPr>
            </w:pPr>
            <w:r>
              <w:rPr>
                <w:spacing w:val="-2"/>
                <w:w w:val="105"/>
                <w:sz w:val="19"/>
              </w:rPr>
              <w:t>Bolívar</w:t>
            </w:r>
          </w:p>
        </w:tc>
        <w:tc>
          <w:tcPr>
            <w:tcW w:w="1468" w:type="dxa"/>
            <w:tcBorders>
              <w:top w:val="single" w:sz="12" w:space="0" w:color="FFD966"/>
            </w:tcBorders>
          </w:tcPr>
          <w:p w14:paraId="07D64B63" w14:textId="77777777" w:rsidR="00FC0799" w:rsidRDefault="00FC0799" w:rsidP="00FC0799">
            <w:pPr>
              <w:pStyle w:val="TableParagraph"/>
              <w:rPr>
                <w:sz w:val="19"/>
              </w:rPr>
            </w:pPr>
          </w:p>
          <w:p w14:paraId="4316C6B8" w14:textId="77777777" w:rsidR="00FC0799" w:rsidRDefault="00FC0799" w:rsidP="00FC0799">
            <w:pPr>
              <w:pStyle w:val="TableParagraph"/>
              <w:rPr>
                <w:sz w:val="19"/>
              </w:rPr>
            </w:pPr>
          </w:p>
          <w:p w14:paraId="5BD24BB2" w14:textId="77777777" w:rsidR="00FC0799" w:rsidRDefault="00FC0799" w:rsidP="00FC0799">
            <w:pPr>
              <w:pStyle w:val="TableParagraph"/>
              <w:rPr>
                <w:sz w:val="19"/>
              </w:rPr>
            </w:pPr>
          </w:p>
          <w:p w14:paraId="2DAED71D" w14:textId="77777777" w:rsidR="00FC0799" w:rsidRDefault="00FC0799" w:rsidP="00FC0799">
            <w:pPr>
              <w:pStyle w:val="TableParagraph"/>
              <w:spacing w:before="99"/>
              <w:rPr>
                <w:sz w:val="19"/>
              </w:rPr>
            </w:pPr>
          </w:p>
          <w:p w14:paraId="277F3925" w14:textId="77777777" w:rsidR="00FC0799" w:rsidRDefault="00FC0799" w:rsidP="00FC0799">
            <w:pPr>
              <w:pStyle w:val="TableParagraph"/>
              <w:spacing w:line="252" w:lineRule="auto"/>
              <w:ind w:left="223" w:right="261"/>
              <w:rPr>
                <w:sz w:val="19"/>
              </w:rPr>
            </w:pPr>
            <w:r>
              <w:rPr>
                <w:spacing w:val="-2"/>
                <w:w w:val="105"/>
                <w:sz w:val="19"/>
              </w:rPr>
              <w:t xml:space="preserve">Santa Rosa, Morales, Arenal, </w:t>
            </w:r>
            <w:r>
              <w:rPr>
                <w:w w:val="105"/>
                <w:sz w:val="19"/>
              </w:rPr>
              <w:t>Río</w:t>
            </w:r>
            <w:r>
              <w:rPr>
                <w:spacing w:val="-18"/>
                <w:w w:val="105"/>
                <w:sz w:val="19"/>
              </w:rPr>
              <w:t xml:space="preserve"> </w:t>
            </w:r>
            <w:r>
              <w:rPr>
                <w:w w:val="105"/>
                <w:sz w:val="19"/>
              </w:rPr>
              <w:t xml:space="preserve">Viejo, </w:t>
            </w:r>
            <w:proofErr w:type="spellStart"/>
            <w:r>
              <w:rPr>
                <w:spacing w:val="-2"/>
                <w:sz w:val="19"/>
              </w:rPr>
              <w:t>Montecris</w:t>
            </w:r>
            <w:proofErr w:type="spellEnd"/>
            <w:r>
              <w:rPr>
                <w:spacing w:val="-2"/>
                <w:sz w:val="19"/>
              </w:rPr>
              <w:t xml:space="preserve"> </w:t>
            </w:r>
            <w:proofErr w:type="spellStart"/>
            <w:r>
              <w:rPr>
                <w:spacing w:val="-4"/>
                <w:w w:val="105"/>
                <w:sz w:val="19"/>
              </w:rPr>
              <w:t>to</w:t>
            </w:r>
            <w:proofErr w:type="spellEnd"/>
            <w:r>
              <w:rPr>
                <w:spacing w:val="-4"/>
                <w:w w:val="105"/>
                <w:sz w:val="19"/>
              </w:rPr>
              <w:t xml:space="preserve">, </w:t>
            </w:r>
            <w:proofErr w:type="spellStart"/>
            <w:r>
              <w:rPr>
                <w:spacing w:val="-2"/>
                <w:w w:val="105"/>
                <w:sz w:val="19"/>
              </w:rPr>
              <w:t>Tiquisio</w:t>
            </w:r>
            <w:proofErr w:type="spellEnd"/>
            <w:r>
              <w:rPr>
                <w:spacing w:val="-2"/>
                <w:w w:val="105"/>
                <w:sz w:val="19"/>
              </w:rPr>
              <w:t xml:space="preserve">, </w:t>
            </w:r>
            <w:r>
              <w:rPr>
                <w:spacing w:val="-4"/>
                <w:w w:val="105"/>
                <w:sz w:val="19"/>
              </w:rPr>
              <w:t xml:space="preserve">San </w:t>
            </w:r>
            <w:r>
              <w:rPr>
                <w:spacing w:val="-2"/>
                <w:w w:val="105"/>
                <w:sz w:val="19"/>
              </w:rPr>
              <w:t xml:space="preserve">Pablo, </w:t>
            </w:r>
            <w:proofErr w:type="spellStart"/>
            <w:r>
              <w:rPr>
                <w:spacing w:val="-2"/>
                <w:w w:val="105"/>
                <w:sz w:val="19"/>
              </w:rPr>
              <w:t>Cantagall</w:t>
            </w:r>
            <w:proofErr w:type="spellEnd"/>
            <w:r>
              <w:rPr>
                <w:spacing w:val="-2"/>
                <w:w w:val="105"/>
                <w:sz w:val="19"/>
              </w:rPr>
              <w:t xml:space="preserve"> </w:t>
            </w:r>
            <w:r>
              <w:rPr>
                <w:w w:val="105"/>
                <w:sz w:val="19"/>
              </w:rPr>
              <w:t xml:space="preserve">o y San </w:t>
            </w:r>
            <w:r>
              <w:rPr>
                <w:spacing w:val="-4"/>
                <w:w w:val="105"/>
                <w:sz w:val="19"/>
              </w:rPr>
              <w:t>Pablo</w:t>
            </w:r>
          </w:p>
        </w:tc>
        <w:tc>
          <w:tcPr>
            <w:tcW w:w="1199" w:type="dxa"/>
            <w:tcBorders>
              <w:top w:val="single" w:sz="12" w:space="0" w:color="FFD966"/>
            </w:tcBorders>
          </w:tcPr>
          <w:p w14:paraId="56C01077"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21447EC6"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5BC027BA" w14:textId="77777777" w:rsidR="00FC0799" w:rsidRDefault="00FC0799" w:rsidP="00FC0799">
            <w:pPr>
              <w:pStyle w:val="TableParagraph"/>
              <w:spacing w:before="125" w:line="252" w:lineRule="auto"/>
              <w:ind w:left="226" w:right="204"/>
              <w:rPr>
                <w:sz w:val="19"/>
              </w:rPr>
            </w:pPr>
            <w:r>
              <w:rPr>
                <w:spacing w:val="-2"/>
                <w:w w:val="105"/>
                <w:sz w:val="19"/>
              </w:rPr>
              <w:t xml:space="preserve">Asociación </w:t>
            </w:r>
            <w:proofErr w:type="spellStart"/>
            <w:r>
              <w:rPr>
                <w:w w:val="105"/>
                <w:sz w:val="19"/>
              </w:rPr>
              <w:t>Agrominera</w:t>
            </w:r>
            <w:proofErr w:type="spellEnd"/>
            <w:r>
              <w:rPr>
                <w:spacing w:val="-18"/>
                <w:w w:val="105"/>
                <w:sz w:val="19"/>
              </w:rPr>
              <w:t xml:space="preserve"> </w:t>
            </w:r>
            <w:r>
              <w:rPr>
                <w:w w:val="105"/>
                <w:sz w:val="19"/>
              </w:rPr>
              <w:t xml:space="preserve">del Sur de Bolívar </w:t>
            </w:r>
            <w:r>
              <w:rPr>
                <w:spacing w:val="-2"/>
                <w:w w:val="105"/>
                <w:sz w:val="19"/>
              </w:rPr>
              <w:t>(ASAMISUR)</w:t>
            </w:r>
          </w:p>
          <w:p w14:paraId="75C0F471" w14:textId="77777777" w:rsidR="00FC0799" w:rsidRDefault="00FC0799" w:rsidP="00FC0799">
            <w:pPr>
              <w:pStyle w:val="TableParagraph"/>
              <w:rPr>
                <w:sz w:val="19"/>
              </w:rPr>
            </w:pPr>
          </w:p>
          <w:p w14:paraId="066E8625" w14:textId="77777777" w:rsidR="00FC0799" w:rsidRDefault="00FC0799" w:rsidP="00FC0799">
            <w:pPr>
              <w:pStyle w:val="TableParagraph"/>
              <w:spacing w:before="70"/>
              <w:rPr>
                <w:sz w:val="19"/>
              </w:rPr>
            </w:pPr>
          </w:p>
          <w:p w14:paraId="591CECEA" w14:textId="77777777" w:rsidR="00FC0799" w:rsidRDefault="00FC0799" w:rsidP="00FC0799">
            <w:pPr>
              <w:pStyle w:val="TableParagraph"/>
              <w:spacing w:before="1" w:line="252" w:lineRule="auto"/>
              <w:ind w:left="226" w:right="204"/>
              <w:rPr>
                <w:sz w:val="19"/>
              </w:rPr>
            </w:pPr>
            <w:r>
              <w:rPr>
                <w:w w:val="105"/>
                <w:sz w:val="19"/>
              </w:rPr>
              <w:t xml:space="preserve">Asociación de </w:t>
            </w:r>
            <w:r>
              <w:rPr>
                <w:spacing w:val="-2"/>
                <w:w w:val="105"/>
                <w:sz w:val="19"/>
              </w:rPr>
              <w:t xml:space="preserve">Familias </w:t>
            </w:r>
            <w:r>
              <w:rPr>
                <w:w w:val="105"/>
                <w:sz w:val="19"/>
              </w:rPr>
              <w:t xml:space="preserve">Campesinas y </w:t>
            </w:r>
            <w:proofErr w:type="spellStart"/>
            <w:r>
              <w:rPr>
                <w:w w:val="105"/>
                <w:sz w:val="19"/>
              </w:rPr>
              <w:t>Agromineras</w:t>
            </w:r>
            <w:proofErr w:type="spellEnd"/>
            <w:r>
              <w:rPr>
                <w:spacing w:val="-18"/>
                <w:w w:val="105"/>
                <w:sz w:val="19"/>
              </w:rPr>
              <w:t xml:space="preserve"> </w:t>
            </w:r>
            <w:r>
              <w:rPr>
                <w:w w:val="105"/>
                <w:sz w:val="19"/>
              </w:rPr>
              <w:t>del Sur</w:t>
            </w:r>
            <w:r>
              <w:rPr>
                <w:spacing w:val="-3"/>
                <w:w w:val="105"/>
                <w:sz w:val="19"/>
              </w:rPr>
              <w:t xml:space="preserve"> </w:t>
            </w:r>
            <w:r>
              <w:rPr>
                <w:w w:val="105"/>
                <w:sz w:val="19"/>
              </w:rPr>
              <w:t>de</w:t>
            </w:r>
            <w:r>
              <w:rPr>
                <w:spacing w:val="-2"/>
                <w:w w:val="105"/>
                <w:sz w:val="19"/>
              </w:rPr>
              <w:t xml:space="preserve"> </w:t>
            </w:r>
            <w:r>
              <w:rPr>
                <w:w w:val="105"/>
                <w:sz w:val="19"/>
              </w:rPr>
              <w:t>Bolívar</w:t>
            </w:r>
            <w:r>
              <w:rPr>
                <w:spacing w:val="-3"/>
                <w:w w:val="105"/>
                <w:sz w:val="19"/>
              </w:rPr>
              <w:t xml:space="preserve"> </w:t>
            </w:r>
            <w:r>
              <w:rPr>
                <w:w w:val="105"/>
                <w:sz w:val="19"/>
              </w:rPr>
              <w:t xml:space="preserve">y </w:t>
            </w:r>
            <w:r>
              <w:rPr>
                <w:spacing w:val="-2"/>
                <w:w w:val="105"/>
                <w:sz w:val="19"/>
              </w:rPr>
              <w:t>Antioquia (AFASBA)</w:t>
            </w:r>
          </w:p>
          <w:p w14:paraId="45B9C50B" w14:textId="77777777" w:rsidR="00FC0799" w:rsidRDefault="00FC0799" w:rsidP="00FC0799">
            <w:pPr>
              <w:pStyle w:val="TableParagraph"/>
              <w:rPr>
                <w:sz w:val="19"/>
              </w:rPr>
            </w:pPr>
          </w:p>
          <w:p w14:paraId="02C91064" w14:textId="77777777" w:rsidR="00FC0799" w:rsidRDefault="00FC0799" w:rsidP="00FC0799">
            <w:pPr>
              <w:pStyle w:val="TableParagraph"/>
              <w:spacing w:before="77"/>
              <w:rPr>
                <w:sz w:val="19"/>
              </w:rPr>
            </w:pPr>
          </w:p>
          <w:p w14:paraId="76867430" w14:textId="77777777" w:rsidR="00FC0799" w:rsidRDefault="00FC0799" w:rsidP="00FC0799">
            <w:pPr>
              <w:pStyle w:val="TableParagraph"/>
              <w:spacing w:line="252" w:lineRule="auto"/>
              <w:ind w:left="226" w:right="204"/>
              <w:rPr>
                <w:sz w:val="19"/>
              </w:rPr>
            </w:pPr>
            <w:r>
              <w:rPr>
                <w:spacing w:val="-2"/>
                <w:w w:val="105"/>
                <w:sz w:val="19"/>
              </w:rPr>
              <w:t xml:space="preserve">Federación </w:t>
            </w:r>
            <w:proofErr w:type="spellStart"/>
            <w:r>
              <w:rPr>
                <w:w w:val="105"/>
                <w:sz w:val="19"/>
              </w:rPr>
              <w:t>Agrominera</w:t>
            </w:r>
            <w:proofErr w:type="spellEnd"/>
            <w:r>
              <w:rPr>
                <w:w w:val="105"/>
                <w:sz w:val="19"/>
              </w:rPr>
              <w:t xml:space="preserve"> del Sur de Bolívar </w:t>
            </w:r>
            <w:r>
              <w:rPr>
                <w:spacing w:val="-2"/>
                <w:sz w:val="19"/>
              </w:rPr>
              <w:t xml:space="preserve">(FEDEAGROMIS </w:t>
            </w:r>
            <w:r>
              <w:rPr>
                <w:spacing w:val="-4"/>
                <w:w w:val="105"/>
                <w:sz w:val="19"/>
              </w:rPr>
              <w:t>BOL)</w:t>
            </w:r>
          </w:p>
        </w:tc>
      </w:tr>
      <w:tr w:rsidR="00FC0799" w14:paraId="41D55024" w14:textId="77777777" w:rsidTr="00FC0799">
        <w:trPr>
          <w:trHeight w:val="2183"/>
        </w:trPr>
        <w:tc>
          <w:tcPr>
            <w:tcW w:w="1608" w:type="dxa"/>
            <w:vMerge/>
            <w:tcBorders>
              <w:top w:val="nil"/>
              <w:left w:val="single" w:sz="4" w:space="0" w:color="FFE599"/>
              <w:bottom w:val="single" w:sz="4" w:space="0" w:color="FFE599"/>
              <w:right w:val="single" w:sz="4" w:space="0" w:color="FFE599"/>
            </w:tcBorders>
          </w:tcPr>
          <w:p w14:paraId="4DD9F591" w14:textId="77777777" w:rsidR="00FC0799" w:rsidRDefault="00FC0799" w:rsidP="00FC0799">
            <w:pPr>
              <w:rPr>
                <w:sz w:val="2"/>
                <w:szCs w:val="2"/>
              </w:rPr>
            </w:pPr>
          </w:p>
        </w:tc>
        <w:tc>
          <w:tcPr>
            <w:tcW w:w="1214" w:type="dxa"/>
            <w:tcBorders>
              <w:left w:val="single" w:sz="4" w:space="0" w:color="FFE599"/>
            </w:tcBorders>
          </w:tcPr>
          <w:p w14:paraId="3DAE937E" w14:textId="77777777" w:rsidR="00FC0799" w:rsidRDefault="00FC0799" w:rsidP="00FC0799">
            <w:pPr>
              <w:pStyle w:val="TableParagraph"/>
              <w:rPr>
                <w:sz w:val="19"/>
              </w:rPr>
            </w:pPr>
          </w:p>
          <w:p w14:paraId="6D5D1E1D" w14:textId="77777777" w:rsidR="00FC0799" w:rsidRDefault="00FC0799" w:rsidP="00FC0799">
            <w:pPr>
              <w:pStyle w:val="TableParagraph"/>
              <w:rPr>
                <w:sz w:val="19"/>
              </w:rPr>
            </w:pPr>
          </w:p>
          <w:p w14:paraId="28593A78" w14:textId="77777777" w:rsidR="00FC0799" w:rsidRDefault="00FC0799" w:rsidP="00FC0799">
            <w:pPr>
              <w:pStyle w:val="TableParagraph"/>
              <w:spacing w:before="162"/>
              <w:rPr>
                <w:sz w:val="19"/>
              </w:rPr>
            </w:pPr>
          </w:p>
          <w:p w14:paraId="0224D1DC" w14:textId="77777777" w:rsidR="00FC0799" w:rsidRDefault="00FC0799" w:rsidP="00FC0799">
            <w:pPr>
              <w:pStyle w:val="TableParagraph"/>
              <w:spacing w:line="254" w:lineRule="auto"/>
              <w:ind w:left="228" w:right="230"/>
              <w:rPr>
                <w:sz w:val="19"/>
              </w:rPr>
            </w:pPr>
            <w:proofErr w:type="spellStart"/>
            <w:r>
              <w:rPr>
                <w:spacing w:val="-2"/>
                <w:sz w:val="19"/>
              </w:rPr>
              <w:t>Caquet</w:t>
            </w:r>
            <w:proofErr w:type="spellEnd"/>
            <w:r>
              <w:rPr>
                <w:spacing w:val="-2"/>
                <w:sz w:val="19"/>
              </w:rPr>
              <w:t xml:space="preserve"> </w:t>
            </w:r>
            <w:r>
              <w:rPr>
                <w:spacing w:val="-10"/>
                <w:w w:val="105"/>
                <w:sz w:val="19"/>
              </w:rPr>
              <w:t>á</w:t>
            </w:r>
          </w:p>
        </w:tc>
        <w:tc>
          <w:tcPr>
            <w:tcW w:w="1468" w:type="dxa"/>
          </w:tcPr>
          <w:p w14:paraId="5993843E" w14:textId="77777777" w:rsidR="00FC0799" w:rsidRDefault="00FC0799" w:rsidP="00FC0799">
            <w:pPr>
              <w:pStyle w:val="TableParagraph"/>
              <w:rPr>
                <w:sz w:val="19"/>
              </w:rPr>
            </w:pPr>
          </w:p>
          <w:p w14:paraId="0B451585" w14:textId="77777777" w:rsidR="00FC0799" w:rsidRDefault="00FC0799" w:rsidP="00FC0799">
            <w:pPr>
              <w:pStyle w:val="TableParagraph"/>
              <w:rPr>
                <w:sz w:val="19"/>
              </w:rPr>
            </w:pPr>
          </w:p>
          <w:p w14:paraId="7457555F" w14:textId="77777777" w:rsidR="00FC0799" w:rsidRDefault="00FC0799" w:rsidP="00FC0799">
            <w:pPr>
              <w:pStyle w:val="TableParagraph"/>
              <w:spacing w:before="162"/>
              <w:rPr>
                <w:sz w:val="19"/>
              </w:rPr>
            </w:pPr>
          </w:p>
          <w:p w14:paraId="55731758" w14:textId="77777777" w:rsidR="00FC0799" w:rsidRDefault="00FC0799" w:rsidP="00FC0799">
            <w:pPr>
              <w:pStyle w:val="TableParagraph"/>
              <w:spacing w:line="254" w:lineRule="auto"/>
              <w:ind w:left="223" w:right="261"/>
              <w:rPr>
                <w:sz w:val="19"/>
              </w:rPr>
            </w:pPr>
            <w:r>
              <w:rPr>
                <w:w w:val="105"/>
                <w:sz w:val="19"/>
              </w:rPr>
              <w:t>Pie</w:t>
            </w:r>
            <w:r>
              <w:rPr>
                <w:spacing w:val="-18"/>
                <w:w w:val="105"/>
                <w:sz w:val="19"/>
              </w:rPr>
              <w:t xml:space="preserve"> </w:t>
            </w:r>
            <w:r>
              <w:rPr>
                <w:w w:val="105"/>
                <w:sz w:val="19"/>
              </w:rPr>
              <w:t xml:space="preserve">de </w:t>
            </w:r>
            <w:r>
              <w:rPr>
                <w:spacing w:val="-2"/>
                <w:sz w:val="19"/>
              </w:rPr>
              <w:t>Monte</w:t>
            </w:r>
          </w:p>
        </w:tc>
        <w:tc>
          <w:tcPr>
            <w:tcW w:w="1199" w:type="dxa"/>
          </w:tcPr>
          <w:p w14:paraId="3B53724C" w14:textId="77777777" w:rsidR="00FC0799" w:rsidRDefault="00FC0799" w:rsidP="00FC0799">
            <w:pPr>
              <w:pStyle w:val="TableParagraph"/>
              <w:rPr>
                <w:rFonts w:ascii="Times New Roman"/>
                <w:sz w:val="18"/>
              </w:rPr>
            </w:pPr>
          </w:p>
        </w:tc>
        <w:tc>
          <w:tcPr>
            <w:tcW w:w="1367" w:type="dxa"/>
          </w:tcPr>
          <w:p w14:paraId="0B549399" w14:textId="77777777" w:rsidR="00FC0799" w:rsidRDefault="00FC0799" w:rsidP="00FC0799">
            <w:pPr>
              <w:pStyle w:val="TableParagraph"/>
              <w:rPr>
                <w:rFonts w:ascii="Times New Roman"/>
                <w:sz w:val="18"/>
              </w:rPr>
            </w:pPr>
          </w:p>
        </w:tc>
        <w:tc>
          <w:tcPr>
            <w:tcW w:w="2130" w:type="dxa"/>
          </w:tcPr>
          <w:p w14:paraId="46AEFAB8" w14:textId="77777777" w:rsidR="00FC0799" w:rsidRDefault="00FC0799" w:rsidP="00FC0799">
            <w:pPr>
              <w:pStyle w:val="TableParagraph"/>
              <w:spacing w:before="125" w:line="252" w:lineRule="auto"/>
              <w:ind w:left="226" w:right="204"/>
              <w:rPr>
                <w:sz w:val="19"/>
              </w:rPr>
            </w:pPr>
            <w:r>
              <w:rPr>
                <w:spacing w:val="-2"/>
                <w:w w:val="105"/>
                <w:sz w:val="19"/>
              </w:rPr>
              <w:t xml:space="preserve">Asociación Municipal </w:t>
            </w:r>
            <w:r>
              <w:rPr>
                <w:w w:val="105"/>
                <w:sz w:val="19"/>
              </w:rPr>
              <w:t>Campesina de Trabajadoras y Trabajadores</w:t>
            </w:r>
            <w:r>
              <w:rPr>
                <w:spacing w:val="-1"/>
                <w:w w:val="105"/>
                <w:sz w:val="19"/>
              </w:rPr>
              <w:t xml:space="preserve"> </w:t>
            </w:r>
            <w:r>
              <w:rPr>
                <w:w w:val="105"/>
                <w:sz w:val="19"/>
              </w:rPr>
              <w:t xml:space="preserve">de </w:t>
            </w:r>
            <w:r>
              <w:rPr>
                <w:spacing w:val="-2"/>
                <w:w w:val="105"/>
                <w:sz w:val="19"/>
              </w:rPr>
              <w:t xml:space="preserve">Piamonte </w:t>
            </w:r>
            <w:r>
              <w:rPr>
                <w:spacing w:val="-2"/>
                <w:sz w:val="19"/>
              </w:rPr>
              <w:t xml:space="preserve">(ASIMTRACAMPI </w:t>
            </w:r>
            <w:r>
              <w:rPr>
                <w:spacing w:val="-6"/>
                <w:w w:val="105"/>
                <w:sz w:val="19"/>
              </w:rPr>
              <w:t>C)</w:t>
            </w:r>
          </w:p>
        </w:tc>
      </w:tr>
      <w:tr w:rsidR="00FC0799" w14:paraId="455B5924" w14:textId="77777777" w:rsidTr="00FC0799">
        <w:trPr>
          <w:trHeight w:val="3522"/>
        </w:trPr>
        <w:tc>
          <w:tcPr>
            <w:tcW w:w="1608" w:type="dxa"/>
            <w:vMerge/>
            <w:tcBorders>
              <w:top w:val="nil"/>
              <w:left w:val="single" w:sz="4" w:space="0" w:color="FFE599"/>
              <w:bottom w:val="single" w:sz="4" w:space="0" w:color="FFE599"/>
              <w:right w:val="single" w:sz="4" w:space="0" w:color="FFE599"/>
            </w:tcBorders>
          </w:tcPr>
          <w:p w14:paraId="2F70531D" w14:textId="77777777" w:rsidR="00FC0799" w:rsidRDefault="00FC0799" w:rsidP="00FC0799">
            <w:pPr>
              <w:rPr>
                <w:sz w:val="2"/>
                <w:szCs w:val="2"/>
              </w:rPr>
            </w:pPr>
          </w:p>
        </w:tc>
        <w:tc>
          <w:tcPr>
            <w:tcW w:w="1214" w:type="dxa"/>
            <w:tcBorders>
              <w:left w:val="single" w:sz="4" w:space="0" w:color="FFE599"/>
            </w:tcBorders>
          </w:tcPr>
          <w:p w14:paraId="033157CE" w14:textId="77777777" w:rsidR="00FC0799" w:rsidRDefault="00FC0799" w:rsidP="00FC0799">
            <w:pPr>
              <w:pStyle w:val="TableParagraph"/>
              <w:rPr>
                <w:sz w:val="19"/>
              </w:rPr>
            </w:pPr>
          </w:p>
          <w:p w14:paraId="17022C44" w14:textId="77777777" w:rsidR="00FC0799" w:rsidRDefault="00FC0799" w:rsidP="00FC0799">
            <w:pPr>
              <w:pStyle w:val="TableParagraph"/>
              <w:rPr>
                <w:sz w:val="19"/>
              </w:rPr>
            </w:pPr>
          </w:p>
          <w:p w14:paraId="4968E98C" w14:textId="77777777" w:rsidR="00FC0799" w:rsidRDefault="00FC0799" w:rsidP="00FC0799">
            <w:pPr>
              <w:pStyle w:val="TableParagraph"/>
              <w:rPr>
                <w:sz w:val="19"/>
              </w:rPr>
            </w:pPr>
          </w:p>
          <w:p w14:paraId="58D47D38" w14:textId="77777777" w:rsidR="00FC0799" w:rsidRDefault="00FC0799" w:rsidP="00FC0799">
            <w:pPr>
              <w:pStyle w:val="TableParagraph"/>
              <w:rPr>
                <w:sz w:val="19"/>
              </w:rPr>
            </w:pPr>
          </w:p>
          <w:p w14:paraId="6AD4B39E" w14:textId="77777777" w:rsidR="00FC0799" w:rsidRDefault="00FC0799" w:rsidP="00FC0799">
            <w:pPr>
              <w:pStyle w:val="TableParagraph"/>
              <w:rPr>
                <w:sz w:val="19"/>
              </w:rPr>
            </w:pPr>
          </w:p>
          <w:p w14:paraId="7CFBB246" w14:textId="77777777" w:rsidR="00FC0799" w:rsidRDefault="00FC0799" w:rsidP="00FC0799">
            <w:pPr>
              <w:pStyle w:val="TableParagraph"/>
              <w:spacing w:before="141"/>
              <w:rPr>
                <w:sz w:val="19"/>
              </w:rPr>
            </w:pPr>
          </w:p>
          <w:p w14:paraId="5EF32DA0" w14:textId="77777777" w:rsidR="00FC0799" w:rsidRDefault="00FC0799" w:rsidP="00FC0799">
            <w:pPr>
              <w:pStyle w:val="TableParagraph"/>
              <w:spacing w:line="249" w:lineRule="auto"/>
              <w:ind w:left="228" w:right="116"/>
              <w:rPr>
                <w:sz w:val="19"/>
              </w:rPr>
            </w:pPr>
            <w:proofErr w:type="spellStart"/>
            <w:r>
              <w:rPr>
                <w:spacing w:val="-2"/>
                <w:sz w:val="19"/>
              </w:rPr>
              <w:t>Casana</w:t>
            </w:r>
            <w:proofErr w:type="spellEnd"/>
            <w:r>
              <w:rPr>
                <w:spacing w:val="-2"/>
                <w:sz w:val="19"/>
              </w:rPr>
              <w:t xml:space="preserve"> </w:t>
            </w:r>
            <w:r>
              <w:rPr>
                <w:spacing w:val="-6"/>
                <w:w w:val="105"/>
                <w:sz w:val="19"/>
              </w:rPr>
              <w:t>re</w:t>
            </w:r>
          </w:p>
        </w:tc>
        <w:tc>
          <w:tcPr>
            <w:tcW w:w="1468" w:type="dxa"/>
          </w:tcPr>
          <w:p w14:paraId="322A3941" w14:textId="77777777" w:rsidR="00FC0799" w:rsidRDefault="00FC0799" w:rsidP="00FC0799">
            <w:pPr>
              <w:pStyle w:val="TableParagraph"/>
              <w:spacing w:before="125" w:line="252" w:lineRule="auto"/>
              <w:ind w:left="223" w:right="198"/>
              <w:rPr>
                <w:sz w:val="19"/>
              </w:rPr>
            </w:pPr>
            <w:proofErr w:type="spellStart"/>
            <w:r>
              <w:rPr>
                <w:spacing w:val="-2"/>
                <w:w w:val="105"/>
                <w:sz w:val="19"/>
              </w:rPr>
              <w:t>Sácama</w:t>
            </w:r>
            <w:proofErr w:type="spellEnd"/>
            <w:r>
              <w:rPr>
                <w:spacing w:val="-2"/>
                <w:w w:val="105"/>
                <w:sz w:val="19"/>
              </w:rPr>
              <w:t xml:space="preserve">, </w:t>
            </w:r>
            <w:r>
              <w:rPr>
                <w:w w:val="105"/>
                <w:sz w:val="19"/>
              </w:rPr>
              <w:t xml:space="preserve">Paz de </w:t>
            </w:r>
            <w:proofErr w:type="spellStart"/>
            <w:r>
              <w:rPr>
                <w:spacing w:val="-2"/>
                <w:w w:val="105"/>
                <w:sz w:val="19"/>
              </w:rPr>
              <w:t>Ariporo</w:t>
            </w:r>
            <w:proofErr w:type="spellEnd"/>
            <w:r>
              <w:rPr>
                <w:spacing w:val="-2"/>
                <w:w w:val="105"/>
                <w:sz w:val="19"/>
              </w:rPr>
              <w:t xml:space="preserve">, </w:t>
            </w:r>
            <w:proofErr w:type="spellStart"/>
            <w:r>
              <w:rPr>
                <w:w w:val="105"/>
                <w:sz w:val="19"/>
              </w:rPr>
              <w:t>Pore</w:t>
            </w:r>
            <w:proofErr w:type="spellEnd"/>
            <w:r>
              <w:rPr>
                <w:w w:val="105"/>
                <w:sz w:val="19"/>
              </w:rPr>
              <w:t xml:space="preserve">, San Luis de </w:t>
            </w:r>
            <w:r>
              <w:rPr>
                <w:spacing w:val="-2"/>
                <w:w w:val="105"/>
                <w:sz w:val="19"/>
              </w:rPr>
              <w:t xml:space="preserve">Palenque, Trinidad, </w:t>
            </w:r>
            <w:proofErr w:type="spellStart"/>
            <w:r>
              <w:rPr>
                <w:spacing w:val="-2"/>
                <w:w w:val="105"/>
                <w:sz w:val="19"/>
              </w:rPr>
              <w:t>Orocué</w:t>
            </w:r>
            <w:proofErr w:type="spellEnd"/>
            <w:r>
              <w:rPr>
                <w:spacing w:val="-2"/>
                <w:w w:val="105"/>
                <w:sz w:val="19"/>
              </w:rPr>
              <w:t xml:space="preserve">, </w:t>
            </w:r>
            <w:proofErr w:type="spellStart"/>
            <w:r>
              <w:rPr>
                <w:spacing w:val="-2"/>
                <w:w w:val="105"/>
                <w:sz w:val="19"/>
              </w:rPr>
              <w:t>Nunchía</w:t>
            </w:r>
            <w:proofErr w:type="spellEnd"/>
            <w:r>
              <w:rPr>
                <w:spacing w:val="-2"/>
                <w:w w:val="105"/>
                <w:sz w:val="19"/>
              </w:rPr>
              <w:t xml:space="preserve">, Yopal, Aguazul, </w:t>
            </w:r>
            <w:r>
              <w:rPr>
                <w:spacing w:val="-2"/>
                <w:sz w:val="19"/>
              </w:rPr>
              <w:t>Monterrey</w:t>
            </w:r>
          </w:p>
          <w:p w14:paraId="18E33C32" w14:textId="77777777" w:rsidR="00FC0799" w:rsidRDefault="00FC0799" w:rsidP="00FC0799">
            <w:pPr>
              <w:pStyle w:val="TableParagraph"/>
              <w:spacing w:before="9"/>
              <w:ind w:left="223"/>
              <w:rPr>
                <w:sz w:val="19"/>
              </w:rPr>
            </w:pPr>
            <w:r>
              <w:rPr>
                <w:spacing w:val="-10"/>
                <w:w w:val="105"/>
                <w:sz w:val="19"/>
              </w:rPr>
              <w:t>,</w:t>
            </w:r>
          </w:p>
          <w:p w14:paraId="60890BE0" w14:textId="77777777" w:rsidR="00FC0799" w:rsidRDefault="00FC0799" w:rsidP="00FC0799">
            <w:pPr>
              <w:pStyle w:val="TableParagraph"/>
              <w:spacing w:before="14" w:line="214" w:lineRule="exact"/>
              <w:ind w:left="223"/>
              <w:rPr>
                <w:sz w:val="19"/>
              </w:rPr>
            </w:pPr>
            <w:proofErr w:type="spellStart"/>
            <w:r>
              <w:rPr>
                <w:spacing w:val="-2"/>
                <w:w w:val="105"/>
                <w:sz w:val="19"/>
              </w:rPr>
              <w:t>Villanuev</w:t>
            </w:r>
            <w:proofErr w:type="spellEnd"/>
          </w:p>
        </w:tc>
        <w:tc>
          <w:tcPr>
            <w:tcW w:w="1199" w:type="dxa"/>
          </w:tcPr>
          <w:p w14:paraId="049975AF" w14:textId="77777777" w:rsidR="00FC0799" w:rsidRDefault="00FC0799" w:rsidP="00FC0799">
            <w:pPr>
              <w:pStyle w:val="TableParagraph"/>
              <w:rPr>
                <w:rFonts w:ascii="Times New Roman"/>
                <w:sz w:val="18"/>
              </w:rPr>
            </w:pPr>
          </w:p>
        </w:tc>
        <w:tc>
          <w:tcPr>
            <w:tcW w:w="1367" w:type="dxa"/>
          </w:tcPr>
          <w:p w14:paraId="0E445DDE" w14:textId="77777777" w:rsidR="00FC0799" w:rsidRDefault="00FC0799" w:rsidP="00FC0799">
            <w:pPr>
              <w:pStyle w:val="TableParagraph"/>
              <w:rPr>
                <w:rFonts w:ascii="Times New Roman"/>
                <w:sz w:val="18"/>
              </w:rPr>
            </w:pPr>
          </w:p>
        </w:tc>
        <w:tc>
          <w:tcPr>
            <w:tcW w:w="2130" w:type="dxa"/>
          </w:tcPr>
          <w:p w14:paraId="6FD1D654" w14:textId="77777777" w:rsidR="00FC0799" w:rsidRDefault="00FC0799" w:rsidP="00FC0799">
            <w:pPr>
              <w:pStyle w:val="TableParagraph"/>
              <w:spacing w:before="226" w:line="252" w:lineRule="auto"/>
              <w:ind w:left="226" w:right="403"/>
              <w:rPr>
                <w:sz w:val="19"/>
              </w:rPr>
            </w:pPr>
            <w:r>
              <w:rPr>
                <w:w w:val="105"/>
                <w:sz w:val="19"/>
              </w:rPr>
              <w:t>Asociación de Víctimas de Casanare</w:t>
            </w:r>
            <w:r>
              <w:rPr>
                <w:spacing w:val="-18"/>
                <w:w w:val="105"/>
                <w:sz w:val="19"/>
              </w:rPr>
              <w:t xml:space="preserve"> </w:t>
            </w:r>
            <w:r>
              <w:rPr>
                <w:w w:val="105"/>
                <w:sz w:val="19"/>
              </w:rPr>
              <w:t xml:space="preserve">para la Paz </w:t>
            </w:r>
            <w:r>
              <w:rPr>
                <w:spacing w:val="-2"/>
                <w:w w:val="105"/>
                <w:sz w:val="19"/>
              </w:rPr>
              <w:t xml:space="preserve">(Asociación </w:t>
            </w:r>
            <w:r>
              <w:rPr>
                <w:w w:val="105"/>
                <w:sz w:val="19"/>
              </w:rPr>
              <w:t>Casa Paz)</w:t>
            </w:r>
          </w:p>
          <w:p w14:paraId="601835B2" w14:textId="77777777" w:rsidR="00FC0799" w:rsidRDefault="00FC0799" w:rsidP="00FC0799">
            <w:pPr>
              <w:pStyle w:val="TableParagraph"/>
              <w:rPr>
                <w:sz w:val="19"/>
              </w:rPr>
            </w:pPr>
          </w:p>
          <w:p w14:paraId="1BD0DE22" w14:textId="77777777" w:rsidR="00FC0799" w:rsidRDefault="00FC0799" w:rsidP="00FC0799">
            <w:pPr>
              <w:pStyle w:val="TableParagraph"/>
              <w:spacing w:before="75"/>
              <w:rPr>
                <w:sz w:val="19"/>
              </w:rPr>
            </w:pPr>
          </w:p>
          <w:p w14:paraId="36E68A7B" w14:textId="77777777" w:rsidR="00FC0799" w:rsidRDefault="00FC0799" w:rsidP="00FC0799">
            <w:pPr>
              <w:pStyle w:val="TableParagraph"/>
              <w:spacing w:line="252" w:lineRule="auto"/>
              <w:ind w:left="226" w:right="204"/>
              <w:rPr>
                <w:sz w:val="19"/>
              </w:rPr>
            </w:pPr>
            <w:r>
              <w:rPr>
                <w:spacing w:val="-2"/>
                <w:w w:val="105"/>
                <w:sz w:val="19"/>
              </w:rPr>
              <w:t xml:space="preserve">Corporación </w:t>
            </w:r>
            <w:r>
              <w:rPr>
                <w:w w:val="105"/>
                <w:sz w:val="19"/>
              </w:rPr>
              <w:t>Social</w:t>
            </w:r>
            <w:r>
              <w:rPr>
                <w:spacing w:val="-18"/>
                <w:w w:val="105"/>
                <w:sz w:val="19"/>
              </w:rPr>
              <w:t xml:space="preserve"> </w:t>
            </w:r>
            <w:r>
              <w:rPr>
                <w:w w:val="105"/>
                <w:sz w:val="19"/>
              </w:rPr>
              <w:t>para</w:t>
            </w:r>
            <w:r>
              <w:rPr>
                <w:spacing w:val="-18"/>
                <w:w w:val="105"/>
                <w:sz w:val="19"/>
              </w:rPr>
              <w:t xml:space="preserve"> </w:t>
            </w:r>
            <w:r>
              <w:rPr>
                <w:w w:val="105"/>
                <w:sz w:val="19"/>
              </w:rPr>
              <w:t xml:space="preserve">la Asesoría y </w:t>
            </w:r>
            <w:r>
              <w:rPr>
                <w:spacing w:val="-2"/>
                <w:w w:val="105"/>
                <w:sz w:val="19"/>
              </w:rPr>
              <w:t>Capacitación Comunitaria</w:t>
            </w:r>
          </w:p>
        </w:tc>
      </w:tr>
    </w:tbl>
    <w:p w14:paraId="5C77865B" w14:textId="77777777" w:rsidR="00FC0799" w:rsidRDefault="00FC0799" w:rsidP="00FC0799">
      <w:pPr>
        <w:pStyle w:val="TableParagraph"/>
        <w:spacing w:line="252" w:lineRule="auto"/>
        <w:rPr>
          <w:sz w:val="19"/>
        </w:rPr>
        <w:sectPr w:rsidR="00FC0799">
          <w:pgSz w:w="12240" w:h="15840"/>
          <w:pgMar w:top="1340" w:right="360" w:bottom="1240" w:left="360" w:header="745" w:footer="1042" w:gutter="0"/>
          <w:cols w:space="720"/>
        </w:sectPr>
      </w:pPr>
    </w:p>
    <w:p w14:paraId="706A2773"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2E26BA36" w14:textId="77777777" w:rsidTr="00FC0799">
        <w:trPr>
          <w:trHeight w:val="1616"/>
        </w:trPr>
        <w:tc>
          <w:tcPr>
            <w:tcW w:w="1608" w:type="dxa"/>
            <w:tcBorders>
              <w:bottom w:val="single" w:sz="12" w:space="0" w:color="FFD966"/>
            </w:tcBorders>
          </w:tcPr>
          <w:p w14:paraId="3378512D" w14:textId="77777777" w:rsidR="00FC0799" w:rsidRDefault="00FC0799" w:rsidP="00FC0799">
            <w:pPr>
              <w:pStyle w:val="TableParagraph"/>
              <w:spacing w:before="225"/>
              <w:rPr>
                <w:sz w:val="19"/>
              </w:rPr>
            </w:pPr>
          </w:p>
          <w:p w14:paraId="29CF027E"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059F58C5" w14:textId="77777777" w:rsidR="00FC0799" w:rsidRDefault="00FC0799" w:rsidP="00FC0799">
            <w:pPr>
              <w:pStyle w:val="TableParagraph"/>
              <w:spacing w:before="220"/>
              <w:rPr>
                <w:sz w:val="19"/>
              </w:rPr>
            </w:pPr>
          </w:p>
          <w:p w14:paraId="4D1D2B7F"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731A8E3C" w14:textId="77777777" w:rsidR="00FC0799" w:rsidRDefault="00FC0799" w:rsidP="00FC0799">
            <w:pPr>
              <w:pStyle w:val="TableParagraph"/>
              <w:rPr>
                <w:sz w:val="19"/>
              </w:rPr>
            </w:pPr>
          </w:p>
          <w:p w14:paraId="5CCF919A" w14:textId="77777777" w:rsidR="00FC0799" w:rsidRDefault="00FC0799" w:rsidP="00FC0799">
            <w:pPr>
              <w:pStyle w:val="TableParagraph"/>
              <w:spacing w:before="109"/>
              <w:rPr>
                <w:sz w:val="19"/>
              </w:rPr>
            </w:pPr>
          </w:p>
          <w:p w14:paraId="221199E3"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1849643F"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52978300" w14:textId="77777777" w:rsidR="00FC0799" w:rsidRDefault="00FC0799" w:rsidP="00FC0799">
            <w:pPr>
              <w:pStyle w:val="TableParagraph"/>
              <w:spacing w:before="96"/>
              <w:rPr>
                <w:sz w:val="19"/>
              </w:rPr>
            </w:pPr>
          </w:p>
          <w:p w14:paraId="19898718"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4C10735E"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34B74EDB" w14:textId="77777777" w:rsidTr="00FC0799">
        <w:trPr>
          <w:trHeight w:val="1333"/>
        </w:trPr>
        <w:tc>
          <w:tcPr>
            <w:tcW w:w="1608" w:type="dxa"/>
            <w:vMerge w:val="restart"/>
            <w:tcBorders>
              <w:top w:val="single" w:sz="12" w:space="0" w:color="FFD966"/>
              <w:left w:val="single" w:sz="4" w:space="0" w:color="FFE599"/>
              <w:bottom w:val="single" w:sz="4" w:space="0" w:color="FFE599"/>
              <w:right w:val="single" w:sz="4" w:space="0" w:color="FFE599"/>
            </w:tcBorders>
          </w:tcPr>
          <w:p w14:paraId="1EC27406"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24E9CBD2"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383CEF43" w14:textId="77777777" w:rsidR="00FC0799" w:rsidRDefault="00FC0799" w:rsidP="00FC0799">
            <w:pPr>
              <w:pStyle w:val="TableParagraph"/>
              <w:spacing w:before="5" w:line="252" w:lineRule="auto"/>
              <w:ind w:left="223" w:right="198"/>
              <w:rPr>
                <w:sz w:val="19"/>
              </w:rPr>
            </w:pPr>
            <w:r>
              <w:rPr>
                <w:spacing w:val="-6"/>
                <w:w w:val="105"/>
                <w:sz w:val="19"/>
              </w:rPr>
              <w:t xml:space="preserve">a, </w:t>
            </w:r>
            <w:proofErr w:type="spellStart"/>
            <w:r>
              <w:rPr>
                <w:spacing w:val="-2"/>
                <w:sz w:val="19"/>
              </w:rPr>
              <w:t>Tauramen</w:t>
            </w:r>
            <w:proofErr w:type="spellEnd"/>
            <w:r>
              <w:rPr>
                <w:spacing w:val="-2"/>
                <w:sz w:val="19"/>
              </w:rPr>
              <w:t xml:space="preserve"> </w:t>
            </w:r>
            <w:r>
              <w:rPr>
                <w:w w:val="105"/>
                <w:sz w:val="19"/>
              </w:rPr>
              <w:t xml:space="preserve">a, Maní, </w:t>
            </w:r>
            <w:r>
              <w:rPr>
                <w:spacing w:val="-4"/>
                <w:w w:val="105"/>
                <w:sz w:val="19"/>
              </w:rPr>
              <w:t xml:space="preserve">Hato </w:t>
            </w:r>
            <w:r>
              <w:rPr>
                <w:spacing w:val="-2"/>
                <w:w w:val="105"/>
                <w:sz w:val="19"/>
              </w:rPr>
              <w:t>Corozal</w:t>
            </w:r>
          </w:p>
        </w:tc>
        <w:tc>
          <w:tcPr>
            <w:tcW w:w="1199" w:type="dxa"/>
            <w:tcBorders>
              <w:top w:val="single" w:sz="12" w:space="0" w:color="FFD966"/>
            </w:tcBorders>
          </w:tcPr>
          <w:p w14:paraId="14B3AB1E"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4BB86634"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7C35BD97" w14:textId="77777777" w:rsidR="00FC0799" w:rsidRDefault="00FC0799" w:rsidP="00FC0799">
            <w:pPr>
              <w:pStyle w:val="TableParagraph"/>
              <w:spacing w:before="5"/>
              <w:ind w:left="226"/>
              <w:rPr>
                <w:sz w:val="19"/>
              </w:rPr>
            </w:pPr>
            <w:r>
              <w:rPr>
                <w:spacing w:val="-2"/>
                <w:w w:val="105"/>
                <w:sz w:val="19"/>
              </w:rPr>
              <w:t>(COSPACC)</w:t>
            </w:r>
          </w:p>
        </w:tc>
      </w:tr>
      <w:tr w:rsidR="00FC0799" w14:paraId="016D4158" w14:textId="77777777" w:rsidTr="00FC0799">
        <w:trPr>
          <w:trHeight w:val="9176"/>
        </w:trPr>
        <w:tc>
          <w:tcPr>
            <w:tcW w:w="1608" w:type="dxa"/>
            <w:vMerge/>
            <w:tcBorders>
              <w:top w:val="nil"/>
              <w:left w:val="single" w:sz="4" w:space="0" w:color="FFE599"/>
              <w:bottom w:val="single" w:sz="4" w:space="0" w:color="FFE599"/>
              <w:right w:val="single" w:sz="4" w:space="0" w:color="FFE599"/>
            </w:tcBorders>
          </w:tcPr>
          <w:p w14:paraId="7758EAEB" w14:textId="77777777" w:rsidR="00FC0799" w:rsidRDefault="00FC0799" w:rsidP="00FC0799">
            <w:pPr>
              <w:rPr>
                <w:sz w:val="2"/>
                <w:szCs w:val="2"/>
              </w:rPr>
            </w:pPr>
          </w:p>
        </w:tc>
        <w:tc>
          <w:tcPr>
            <w:tcW w:w="1214" w:type="dxa"/>
            <w:tcBorders>
              <w:left w:val="single" w:sz="4" w:space="0" w:color="FFE599"/>
            </w:tcBorders>
          </w:tcPr>
          <w:p w14:paraId="29391E87" w14:textId="77777777" w:rsidR="00FC0799" w:rsidRDefault="00FC0799" w:rsidP="00FC0799">
            <w:pPr>
              <w:pStyle w:val="TableParagraph"/>
              <w:rPr>
                <w:sz w:val="19"/>
              </w:rPr>
            </w:pPr>
          </w:p>
          <w:p w14:paraId="0F54DCEA" w14:textId="77777777" w:rsidR="00FC0799" w:rsidRDefault="00FC0799" w:rsidP="00FC0799">
            <w:pPr>
              <w:pStyle w:val="TableParagraph"/>
              <w:rPr>
                <w:sz w:val="19"/>
              </w:rPr>
            </w:pPr>
          </w:p>
          <w:p w14:paraId="45ABB581" w14:textId="77777777" w:rsidR="00FC0799" w:rsidRDefault="00FC0799" w:rsidP="00FC0799">
            <w:pPr>
              <w:pStyle w:val="TableParagraph"/>
              <w:rPr>
                <w:sz w:val="19"/>
              </w:rPr>
            </w:pPr>
          </w:p>
          <w:p w14:paraId="675EEE0D" w14:textId="77777777" w:rsidR="00FC0799" w:rsidRDefault="00FC0799" w:rsidP="00FC0799">
            <w:pPr>
              <w:pStyle w:val="TableParagraph"/>
              <w:rPr>
                <w:sz w:val="19"/>
              </w:rPr>
            </w:pPr>
          </w:p>
          <w:p w14:paraId="3FDF60E8" w14:textId="77777777" w:rsidR="00FC0799" w:rsidRDefault="00FC0799" w:rsidP="00FC0799">
            <w:pPr>
              <w:pStyle w:val="TableParagraph"/>
              <w:rPr>
                <w:sz w:val="19"/>
              </w:rPr>
            </w:pPr>
          </w:p>
          <w:p w14:paraId="77958B9B" w14:textId="77777777" w:rsidR="00FC0799" w:rsidRDefault="00FC0799" w:rsidP="00FC0799">
            <w:pPr>
              <w:pStyle w:val="TableParagraph"/>
              <w:rPr>
                <w:sz w:val="19"/>
              </w:rPr>
            </w:pPr>
          </w:p>
          <w:p w14:paraId="3F19A5A8" w14:textId="77777777" w:rsidR="00FC0799" w:rsidRDefault="00FC0799" w:rsidP="00FC0799">
            <w:pPr>
              <w:pStyle w:val="TableParagraph"/>
              <w:rPr>
                <w:sz w:val="19"/>
              </w:rPr>
            </w:pPr>
          </w:p>
          <w:p w14:paraId="55F4EAAF" w14:textId="77777777" w:rsidR="00FC0799" w:rsidRDefault="00FC0799" w:rsidP="00FC0799">
            <w:pPr>
              <w:pStyle w:val="TableParagraph"/>
              <w:rPr>
                <w:sz w:val="19"/>
              </w:rPr>
            </w:pPr>
          </w:p>
          <w:p w14:paraId="2FDC0E72" w14:textId="77777777" w:rsidR="00FC0799" w:rsidRDefault="00FC0799" w:rsidP="00FC0799">
            <w:pPr>
              <w:pStyle w:val="TableParagraph"/>
              <w:rPr>
                <w:sz w:val="19"/>
              </w:rPr>
            </w:pPr>
          </w:p>
          <w:p w14:paraId="28230135" w14:textId="77777777" w:rsidR="00FC0799" w:rsidRDefault="00FC0799" w:rsidP="00FC0799">
            <w:pPr>
              <w:pStyle w:val="TableParagraph"/>
              <w:rPr>
                <w:sz w:val="19"/>
              </w:rPr>
            </w:pPr>
          </w:p>
          <w:p w14:paraId="61F22744" w14:textId="77777777" w:rsidR="00FC0799" w:rsidRDefault="00FC0799" w:rsidP="00FC0799">
            <w:pPr>
              <w:pStyle w:val="TableParagraph"/>
              <w:rPr>
                <w:sz w:val="19"/>
              </w:rPr>
            </w:pPr>
          </w:p>
          <w:p w14:paraId="21D953D1" w14:textId="77777777" w:rsidR="00FC0799" w:rsidRDefault="00FC0799" w:rsidP="00FC0799">
            <w:pPr>
              <w:pStyle w:val="TableParagraph"/>
              <w:rPr>
                <w:sz w:val="19"/>
              </w:rPr>
            </w:pPr>
          </w:p>
          <w:p w14:paraId="297132EC" w14:textId="77777777" w:rsidR="00FC0799" w:rsidRDefault="00FC0799" w:rsidP="00FC0799">
            <w:pPr>
              <w:pStyle w:val="TableParagraph"/>
              <w:rPr>
                <w:sz w:val="19"/>
              </w:rPr>
            </w:pPr>
          </w:p>
          <w:p w14:paraId="76BB51D6" w14:textId="77777777" w:rsidR="00FC0799" w:rsidRDefault="00FC0799" w:rsidP="00FC0799">
            <w:pPr>
              <w:pStyle w:val="TableParagraph"/>
              <w:rPr>
                <w:sz w:val="19"/>
              </w:rPr>
            </w:pPr>
          </w:p>
          <w:p w14:paraId="0B3F713C" w14:textId="77777777" w:rsidR="00FC0799" w:rsidRDefault="00FC0799" w:rsidP="00FC0799">
            <w:pPr>
              <w:pStyle w:val="TableParagraph"/>
              <w:rPr>
                <w:sz w:val="19"/>
              </w:rPr>
            </w:pPr>
          </w:p>
          <w:p w14:paraId="1BE7D341" w14:textId="77777777" w:rsidR="00FC0799" w:rsidRDefault="00FC0799" w:rsidP="00FC0799">
            <w:pPr>
              <w:pStyle w:val="TableParagraph"/>
              <w:rPr>
                <w:sz w:val="19"/>
              </w:rPr>
            </w:pPr>
          </w:p>
          <w:p w14:paraId="27A030E4" w14:textId="77777777" w:rsidR="00FC0799" w:rsidRDefault="00FC0799" w:rsidP="00FC0799">
            <w:pPr>
              <w:pStyle w:val="TableParagraph"/>
              <w:rPr>
                <w:sz w:val="19"/>
              </w:rPr>
            </w:pPr>
          </w:p>
          <w:p w14:paraId="47807138" w14:textId="77777777" w:rsidR="00FC0799" w:rsidRDefault="00FC0799" w:rsidP="00FC0799">
            <w:pPr>
              <w:pStyle w:val="TableParagraph"/>
              <w:rPr>
                <w:sz w:val="19"/>
              </w:rPr>
            </w:pPr>
          </w:p>
          <w:p w14:paraId="25845BBE" w14:textId="77777777" w:rsidR="00FC0799" w:rsidRDefault="00FC0799" w:rsidP="00FC0799">
            <w:pPr>
              <w:pStyle w:val="TableParagraph"/>
              <w:spacing w:before="86"/>
              <w:rPr>
                <w:sz w:val="19"/>
              </w:rPr>
            </w:pPr>
          </w:p>
          <w:p w14:paraId="61C05F2A" w14:textId="77777777" w:rsidR="00FC0799" w:rsidRDefault="00FC0799" w:rsidP="00FC0799">
            <w:pPr>
              <w:pStyle w:val="TableParagraph"/>
              <w:spacing w:before="1"/>
              <w:ind w:left="228"/>
              <w:rPr>
                <w:sz w:val="19"/>
              </w:rPr>
            </w:pPr>
            <w:r>
              <w:rPr>
                <w:spacing w:val="-2"/>
                <w:w w:val="105"/>
                <w:sz w:val="19"/>
              </w:rPr>
              <w:t>Cesar</w:t>
            </w:r>
          </w:p>
        </w:tc>
        <w:tc>
          <w:tcPr>
            <w:tcW w:w="1468" w:type="dxa"/>
          </w:tcPr>
          <w:p w14:paraId="2C0FB19D" w14:textId="77777777" w:rsidR="00FC0799" w:rsidRDefault="00FC0799" w:rsidP="00FC0799">
            <w:pPr>
              <w:pStyle w:val="TableParagraph"/>
              <w:rPr>
                <w:sz w:val="19"/>
              </w:rPr>
            </w:pPr>
          </w:p>
          <w:p w14:paraId="711DA854" w14:textId="77777777" w:rsidR="00FC0799" w:rsidRDefault="00FC0799" w:rsidP="00FC0799">
            <w:pPr>
              <w:pStyle w:val="TableParagraph"/>
              <w:rPr>
                <w:sz w:val="19"/>
              </w:rPr>
            </w:pPr>
          </w:p>
          <w:p w14:paraId="19CF859F" w14:textId="77777777" w:rsidR="00FC0799" w:rsidRDefault="00FC0799" w:rsidP="00FC0799">
            <w:pPr>
              <w:pStyle w:val="TableParagraph"/>
              <w:rPr>
                <w:sz w:val="19"/>
              </w:rPr>
            </w:pPr>
          </w:p>
          <w:p w14:paraId="4945D5D7" w14:textId="77777777" w:rsidR="00FC0799" w:rsidRDefault="00FC0799" w:rsidP="00FC0799">
            <w:pPr>
              <w:pStyle w:val="TableParagraph"/>
              <w:rPr>
                <w:sz w:val="19"/>
              </w:rPr>
            </w:pPr>
          </w:p>
          <w:p w14:paraId="172971F9" w14:textId="77777777" w:rsidR="00FC0799" w:rsidRDefault="00FC0799" w:rsidP="00FC0799">
            <w:pPr>
              <w:pStyle w:val="TableParagraph"/>
              <w:rPr>
                <w:sz w:val="19"/>
              </w:rPr>
            </w:pPr>
          </w:p>
          <w:p w14:paraId="2C062145" w14:textId="77777777" w:rsidR="00FC0799" w:rsidRDefault="00FC0799" w:rsidP="00FC0799">
            <w:pPr>
              <w:pStyle w:val="TableParagraph"/>
              <w:rPr>
                <w:sz w:val="19"/>
              </w:rPr>
            </w:pPr>
          </w:p>
          <w:p w14:paraId="0237164F" w14:textId="77777777" w:rsidR="00FC0799" w:rsidRDefault="00FC0799" w:rsidP="00FC0799">
            <w:pPr>
              <w:pStyle w:val="TableParagraph"/>
              <w:rPr>
                <w:sz w:val="19"/>
              </w:rPr>
            </w:pPr>
          </w:p>
          <w:p w14:paraId="165F77B2" w14:textId="77777777" w:rsidR="00FC0799" w:rsidRDefault="00FC0799" w:rsidP="00FC0799">
            <w:pPr>
              <w:pStyle w:val="TableParagraph"/>
              <w:rPr>
                <w:sz w:val="19"/>
              </w:rPr>
            </w:pPr>
          </w:p>
          <w:p w14:paraId="677F9479" w14:textId="77777777" w:rsidR="00FC0799" w:rsidRDefault="00FC0799" w:rsidP="00FC0799">
            <w:pPr>
              <w:pStyle w:val="TableParagraph"/>
              <w:rPr>
                <w:sz w:val="19"/>
              </w:rPr>
            </w:pPr>
          </w:p>
          <w:p w14:paraId="246FC844" w14:textId="77777777" w:rsidR="00FC0799" w:rsidRDefault="00FC0799" w:rsidP="00FC0799">
            <w:pPr>
              <w:pStyle w:val="TableParagraph"/>
              <w:spacing w:before="221"/>
              <w:rPr>
                <w:sz w:val="19"/>
              </w:rPr>
            </w:pPr>
          </w:p>
          <w:p w14:paraId="6F62982A" w14:textId="77777777" w:rsidR="00FC0799" w:rsidRDefault="00FC0799" w:rsidP="00FC0799">
            <w:pPr>
              <w:pStyle w:val="TableParagraph"/>
              <w:spacing w:line="252" w:lineRule="auto"/>
              <w:ind w:left="223" w:right="198"/>
              <w:rPr>
                <w:sz w:val="19"/>
              </w:rPr>
            </w:pPr>
            <w:proofErr w:type="spellStart"/>
            <w:r>
              <w:rPr>
                <w:spacing w:val="-2"/>
                <w:w w:val="105"/>
                <w:sz w:val="19"/>
              </w:rPr>
              <w:t>Valledupa</w:t>
            </w:r>
            <w:proofErr w:type="spellEnd"/>
            <w:r>
              <w:rPr>
                <w:spacing w:val="-2"/>
                <w:w w:val="105"/>
                <w:sz w:val="19"/>
              </w:rPr>
              <w:t xml:space="preserve"> </w:t>
            </w:r>
            <w:r>
              <w:rPr>
                <w:w w:val="105"/>
                <w:sz w:val="19"/>
              </w:rPr>
              <w:t xml:space="preserve">r, Agustín </w:t>
            </w:r>
            <w:r>
              <w:rPr>
                <w:spacing w:val="-2"/>
                <w:w w:val="105"/>
                <w:sz w:val="19"/>
              </w:rPr>
              <w:t xml:space="preserve">Codazzi, </w:t>
            </w:r>
            <w:r>
              <w:rPr>
                <w:w w:val="105"/>
                <w:sz w:val="19"/>
              </w:rPr>
              <w:t>La Jagua de</w:t>
            </w:r>
            <w:r>
              <w:rPr>
                <w:spacing w:val="-18"/>
                <w:w w:val="105"/>
                <w:sz w:val="19"/>
              </w:rPr>
              <w:t xml:space="preserve"> </w:t>
            </w:r>
            <w:proofErr w:type="spellStart"/>
            <w:r>
              <w:rPr>
                <w:w w:val="105"/>
                <w:sz w:val="19"/>
              </w:rPr>
              <w:t>Ibirico</w:t>
            </w:r>
            <w:proofErr w:type="spellEnd"/>
            <w:r>
              <w:rPr>
                <w:w w:val="105"/>
                <w:sz w:val="19"/>
              </w:rPr>
              <w:t xml:space="preserve">, </w:t>
            </w:r>
            <w:r>
              <w:rPr>
                <w:spacing w:val="-2"/>
                <w:w w:val="105"/>
                <w:sz w:val="19"/>
              </w:rPr>
              <w:t xml:space="preserve">Pueblo Bello, </w:t>
            </w:r>
            <w:proofErr w:type="spellStart"/>
            <w:r>
              <w:rPr>
                <w:spacing w:val="-2"/>
                <w:w w:val="105"/>
                <w:sz w:val="19"/>
              </w:rPr>
              <w:t>Astrea</w:t>
            </w:r>
            <w:proofErr w:type="spellEnd"/>
            <w:r>
              <w:rPr>
                <w:spacing w:val="-2"/>
                <w:w w:val="105"/>
                <w:sz w:val="19"/>
              </w:rPr>
              <w:t xml:space="preserve">, </w:t>
            </w:r>
            <w:proofErr w:type="spellStart"/>
            <w:r>
              <w:rPr>
                <w:spacing w:val="-2"/>
                <w:w w:val="105"/>
                <w:sz w:val="19"/>
              </w:rPr>
              <w:t>Chimicha</w:t>
            </w:r>
            <w:proofErr w:type="spellEnd"/>
            <w:r>
              <w:rPr>
                <w:spacing w:val="-2"/>
                <w:w w:val="105"/>
                <w:sz w:val="19"/>
              </w:rPr>
              <w:t xml:space="preserve"> </w:t>
            </w:r>
            <w:r>
              <w:rPr>
                <w:spacing w:val="-4"/>
                <w:w w:val="105"/>
                <w:sz w:val="19"/>
              </w:rPr>
              <w:t xml:space="preserve">gua, </w:t>
            </w:r>
            <w:proofErr w:type="spellStart"/>
            <w:r>
              <w:rPr>
                <w:spacing w:val="-2"/>
                <w:w w:val="105"/>
                <w:sz w:val="19"/>
              </w:rPr>
              <w:t>Tamalam</w:t>
            </w:r>
            <w:proofErr w:type="spellEnd"/>
            <w:r>
              <w:rPr>
                <w:spacing w:val="-2"/>
                <w:w w:val="105"/>
                <w:sz w:val="19"/>
              </w:rPr>
              <w:t xml:space="preserve"> </w:t>
            </w:r>
            <w:proofErr w:type="spellStart"/>
            <w:r>
              <w:rPr>
                <w:spacing w:val="-4"/>
                <w:w w:val="105"/>
                <w:sz w:val="19"/>
              </w:rPr>
              <w:t>eque</w:t>
            </w:r>
            <w:proofErr w:type="spellEnd"/>
            <w:r>
              <w:rPr>
                <w:spacing w:val="-4"/>
                <w:w w:val="105"/>
                <w:sz w:val="19"/>
              </w:rPr>
              <w:t xml:space="preserve">, </w:t>
            </w:r>
            <w:proofErr w:type="spellStart"/>
            <w:r>
              <w:rPr>
                <w:spacing w:val="-2"/>
                <w:w w:val="105"/>
                <w:sz w:val="19"/>
              </w:rPr>
              <w:t>Pailitas</w:t>
            </w:r>
            <w:proofErr w:type="spellEnd"/>
            <w:r>
              <w:rPr>
                <w:spacing w:val="-2"/>
                <w:w w:val="105"/>
                <w:sz w:val="19"/>
              </w:rPr>
              <w:t xml:space="preserve">, Pelaya, </w:t>
            </w:r>
            <w:proofErr w:type="spellStart"/>
            <w:r>
              <w:rPr>
                <w:spacing w:val="-2"/>
                <w:sz w:val="19"/>
              </w:rPr>
              <w:t>Aguachica</w:t>
            </w:r>
            <w:proofErr w:type="spellEnd"/>
            <w:r>
              <w:rPr>
                <w:spacing w:val="-2"/>
                <w:sz w:val="19"/>
              </w:rPr>
              <w:t xml:space="preserve"> </w:t>
            </w:r>
            <w:r>
              <w:rPr>
                <w:w w:val="105"/>
                <w:sz w:val="19"/>
              </w:rPr>
              <w:t xml:space="preserve">y Río de </w:t>
            </w:r>
            <w:r>
              <w:rPr>
                <w:spacing w:val="-4"/>
                <w:w w:val="105"/>
                <w:sz w:val="19"/>
              </w:rPr>
              <w:t>Oro</w:t>
            </w:r>
          </w:p>
        </w:tc>
        <w:tc>
          <w:tcPr>
            <w:tcW w:w="1199" w:type="dxa"/>
          </w:tcPr>
          <w:p w14:paraId="34747DB1" w14:textId="77777777" w:rsidR="00FC0799" w:rsidRDefault="00FC0799" w:rsidP="00FC0799">
            <w:pPr>
              <w:pStyle w:val="TableParagraph"/>
              <w:rPr>
                <w:rFonts w:ascii="Times New Roman"/>
                <w:sz w:val="18"/>
              </w:rPr>
            </w:pPr>
          </w:p>
        </w:tc>
        <w:tc>
          <w:tcPr>
            <w:tcW w:w="1367" w:type="dxa"/>
          </w:tcPr>
          <w:p w14:paraId="7406C1A5" w14:textId="77777777" w:rsidR="00FC0799" w:rsidRDefault="00FC0799" w:rsidP="00FC0799">
            <w:pPr>
              <w:pStyle w:val="TableParagraph"/>
              <w:rPr>
                <w:rFonts w:ascii="Times New Roman"/>
                <w:sz w:val="18"/>
              </w:rPr>
            </w:pPr>
          </w:p>
        </w:tc>
        <w:tc>
          <w:tcPr>
            <w:tcW w:w="2130" w:type="dxa"/>
          </w:tcPr>
          <w:p w14:paraId="423FC8AF" w14:textId="77777777" w:rsidR="00FC0799" w:rsidRDefault="00FC0799" w:rsidP="00FC0799">
            <w:pPr>
              <w:pStyle w:val="TableParagraph"/>
              <w:spacing w:before="125" w:line="254" w:lineRule="auto"/>
              <w:ind w:left="226" w:right="204"/>
              <w:rPr>
                <w:sz w:val="19"/>
              </w:rPr>
            </w:pPr>
            <w:r>
              <w:rPr>
                <w:w w:val="105"/>
                <w:sz w:val="19"/>
              </w:rPr>
              <w:t xml:space="preserve">Asociación de </w:t>
            </w:r>
            <w:r>
              <w:rPr>
                <w:spacing w:val="-2"/>
                <w:sz w:val="19"/>
              </w:rPr>
              <w:t xml:space="preserve">Emprendedores </w:t>
            </w:r>
            <w:r>
              <w:rPr>
                <w:w w:val="105"/>
                <w:sz w:val="19"/>
              </w:rPr>
              <w:t xml:space="preserve">con Enfoque Diferencial del </w:t>
            </w:r>
            <w:r>
              <w:rPr>
                <w:spacing w:val="-2"/>
                <w:w w:val="105"/>
                <w:sz w:val="19"/>
              </w:rPr>
              <w:t>Caribe (ASOENDICA)</w:t>
            </w:r>
          </w:p>
          <w:p w14:paraId="2402B13A" w14:textId="77777777" w:rsidR="00FC0799" w:rsidRDefault="00FC0799" w:rsidP="00FC0799">
            <w:pPr>
              <w:pStyle w:val="TableParagraph"/>
              <w:rPr>
                <w:sz w:val="19"/>
              </w:rPr>
            </w:pPr>
          </w:p>
          <w:p w14:paraId="1655B4C5" w14:textId="77777777" w:rsidR="00FC0799" w:rsidRDefault="00FC0799" w:rsidP="00FC0799">
            <w:pPr>
              <w:pStyle w:val="TableParagraph"/>
              <w:spacing w:before="61"/>
              <w:rPr>
                <w:sz w:val="19"/>
              </w:rPr>
            </w:pPr>
          </w:p>
          <w:p w14:paraId="7104B3F8" w14:textId="77777777" w:rsidR="00FC0799" w:rsidRDefault="00FC0799" w:rsidP="00FC0799">
            <w:pPr>
              <w:pStyle w:val="TableParagraph"/>
              <w:spacing w:before="1" w:line="252" w:lineRule="auto"/>
              <w:ind w:left="226" w:right="204"/>
              <w:rPr>
                <w:sz w:val="19"/>
              </w:rPr>
            </w:pPr>
            <w:r>
              <w:rPr>
                <w:w w:val="105"/>
                <w:sz w:val="19"/>
              </w:rPr>
              <w:t xml:space="preserve">Asociación de </w:t>
            </w:r>
            <w:r>
              <w:rPr>
                <w:spacing w:val="-2"/>
                <w:w w:val="105"/>
                <w:sz w:val="19"/>
              </w:rPr>
              <w:t xml:space="preserve">Familias </w:t>
            </w:r>
            <w:r>
              <w:rPr>
                <w:spacing w:val="-2"/>
                <w:sz w:val="19"/>
              </w:rPr>
              <w:t xml:space="preserve">Emprendedoras, </w:t>
            </w:r>
            <w:r>
              <w:rPr>
                <w:w w:val="105"/>
                <w:sz w:val="19"/>
              </w:rPr>
              <w:t xml:space="preserve">Campesinas y </w:t>
            </w:r>
            <w:proofErr w:type="spellStart"/>
            <w:r>
              <w:rPr>
                <w:spacing w:val="-2"/>
                <w:w w:val="105"/>
                <w:sz w:val="19"/>
              </w:rPr>
              <w:t>Afrodescendient</w:t>
            </w:r>
            <w:proofErr w:type="spellEnd"/>
            <w:r>
              <w:rPr>
                <w:spacing w:val="-2"/>
                <w:w w:val="105"/>
                <w:sz w:val="19"/>
              </w:rPr>
              <w:t xml:space="preserve"> </w:t>
            </w:r>
            <w:r>
              <w:rPr>
                <w:w w:val="105"/>
                <w:sz w:val="19"/>
              </w:rPr>
              <w:t xml:space="preserve">es del Cesar </w:t>
            </w:r>
            <w:r>
              <w:rPr>
                <w:spacing w:val="-2"/>
                <w:w w:val="105"/>
                <w:sz w:val="19"/>
              </w:rPr>
              <w:t>(ASOFECC)</w:t>
            </w:r>
          </w:p>
          <w:p w14:paraId="5C791918" w14:textId="77777777" w:rsidR="00FC0799" w:rsidRDefault="00FC0799" w:rsidP="00FC0799">
            <w:pPr>
              <w:pStyle w:val="TableParagraph"/>
              <w:rPr>
                <w:sz w:val="19"/>
              </w:rPr>
            </w:pPr>
          </w:p>
          <w:p w14:paraId="2CC48C0E" w14:textId="77777777" w:rsidR="00FC0799" w:rsidRDefault="00FC0799" w:rsidP="00FC0799">
            <w:pPr>
              <w:pStyle w:val="TableParagraph"/>
              <w:spacing w:before="72"/>
              <w:rPr>
                <w:sz w:val="19"/>
              </w:rPr>
            </w:pPr>
          </w:p>
          <w:p w14:paraId="0B3DC2DD" w14:textId="77777777" w:rsidR="00FC0799" w:rsidRDefault="00FC0799" w:rsidP="00FC0799">
            <w:pPr>
              <w:pStyle w:val="TableParagraph"/>
              <w:spacing w:before="1" w:line="252" w:lineRule="auto"/>
              <w:ind w:left="226" w:right="226"/>
              <w:rPr>
                <w:sz w:val="19"/>
              </w:rPr>
            </w:pPr>
            <w:r>
              <w:rPr>
                <w:spacing w:val="-2"/>
                <w:w w:val="105"/>
                <w:sz w:val="19"/>
              </w:rPr>
              <w:t>Asociación Desplazamiento Forzado</w:t>
            </w:r>
            <w:r>
              <w:rPr>
                <w:spacing w:val="40"/>
                <w:w w:val="105"/>
                <w:sz w:val="19"/>
              </w:rPr>
              <w:t xml:space="preserve"> </w:t>
            </w:r>
            <w:r>
              <w:rPr>
                <w:spacing w:val="-2"/>
                <w:w w:val="105"/>
                <w:sz w:val="19"/>
              </w:rPr>
              <w:t xml:space="preserve">Víctimas </w:t>
            </w:r>
            <w:r>
              <w:rPr>
                <w:w w:val="105"/>
                <w:sz w:val="19"/>
              </w:rPr>
              <w:t xml:space="preserve">Sabanas de </w:t>
            </w:r>
            <w:proofErr w:type="spellStart"/>
            <w:r>
              <w:rPr>
                <w:w w:val="105"/>
                <w:sz w:val="19"/>
              </w:rPr>
              <w:t>Ibirico</w:t>
            </w:r>
            <w:proofErr w:type="spellEnd"/>
            <w:r>
              <w:rPr>
                <w:w w:val="105"/>
                <w:sz w:val="19"/>
              </w:rPr>
              <w:t xml:space="preserve"> de la comunidad</w:t>
            </w:r>
            <w:r>
              <w:rPr>
                <w:spacing w:val="-18"/>
                <w:w w:val="105"/>
                <w:sz w:val="19"/>
              </w:rPr>
              <w:t xml:space="preserve"> </w:t>
            </w:r>
            <w:r>
              <w:rPr>
                <w:w w:val="105"/>
                <w:sz w:val="19"/>
              </w:rPr>
              <w:t>de</w:t>
            </w:r>
            <w:r>
              <w:rPr>
                <w:spacing w:val="-17"/>
                <w:w w:val="105"/>
                <w:sz w:val="19"/>
              </w:rPr>
              <w:t xml:space="preserve"> </w:t>
            </w:r>
            <w:r>
              <w:rPr>
                <w:w w:val="105"/>
                <w:sz w:val="19"/>
              </w:rPr>
              <w:t xml:space="preserve">la vereda Sabanas de </w:t>
            </w:r>
            <w:proofErr w:type="spellStart"/>
            <w:r>
              <w:rPr>
                <w:w w:val="105"/>
                <w:sz w:val="19"/>
              </w:rPr>
              <w:t>Ibirico</w:t>
            </w:r>
            <w:proofErr w:type="spellEnd"/>
          </w:p>
          <w:p w14:paraId="5B696097" w14:textId="77777777" w:rsidR="00FC0799" w:rsidRDefault="00FC0799" w:rsidP="00FC0799">
            <w:pPr>
              <w:pStyle w:val="TableParagraph"/>
              <w:rPr>
                <w:sz w:val="19"/>
              </w:rPr>
            </w:pPr>
          </w:p>
          <w:p w14:paraId="74AB658E" w14:textId="77777777" w:rsidR="00FC0799" w:rsidRDefault="00FC0799" w:rsidP="00FC0799">
            <w:pPr>
              <w:pStyle w:val="TableParagraph"/>
              <w:spacing w:before="77"/>
              <w:rPr>
                <w:sz w:val="19"/>
              </w:rPr>
            </w:pPr>
          </w:p>
          <w:p w14:paraId="6E63FD95" w14:textId="77777777" w:rsidR="00FC0799" w:rsidRDefault="00FC0799" w:rsidP="00FC0799">
            <w:pPr>
              <w:pStyle w:val="TableParagraph"/>
              <w:ind w:left="226"/>
              <w:rPr>
                <w:sz w:val="19"/>
              </w:rPr>
            </w:pPr>
            <w:r>
              <w:rPr>
                <w:spacing w:val="-2"/>
                <w:w w:val="105"/>
                <w:sz w:val="19"/>
              </w:rPr>
              <w:t>ASOJUNTAS</w:t>
            </w:r>
          </w:p>
          <w:p w14:paraId="0D0426DB" w14:textId="77777777" w:rsidR="00FC0799" w:rsidRDefault="00FC0799" w:rsidP="00FC0799">
            <w:pPr>
              <w:pStyle w:val="TableParagraph"/>
              <w:spacing w:before="9"/>
              <w:ind w:left="226"/>
              <w:rPr>
                <w:sz w:val="19"/>
              </w:rPr>
            </w:pPr>
            <w:r>
              <w:rPr>
                <w:w w:val="105"/>
                <w:sz w:val="19"/>
              </w:rPr>
              <w:t>Pueblo</w:t>
            </w:r>
            <w:r>
              <w:rPr>
                <w:spacing w:val="-8"/>
                <w:w w:val="105"/>
                <w:sz w:val="19"/>
              </w:rPr>
              <w:t xml:space="preserve"> </w:t>
            </w:r>
            <w:r>
              <w:rPr>
                <w:spacing w:val="-4"/>
                <w:w w:val="105"/>
                <w:sz w:val="19"/>
              </w:rPr>
              <w:t>Bello</w:t>
            </w:r>
          </w:p>
          <w:p w14:paraId="73535E6C" w14:textId="77777777" w:rsidR="00FC0799" w:rsidRDefault="00FC0799" w:rsidP="00FC0799">
            <w:pPr>
              <w:pStyle w:val="TableParagraph"/>
              <w:rPr>
                <w:sz w:val="19"/>
              </w:rPr>
            </w:pPr>
          </w:p>
          <w:p w14:paraId="605A3E48" w14:textId="77777777" w:rsidR="00FC0799" w:rsidRDefault="00FC0799" w:rsidP="00FC0799">
            <w:pPr>
              <w:pStyle w:val="TableParagraph"/>
              <w:spacing w:before="85"/>
              <w:rPr>
                <w:sz w:val="19"/>
              </w:rPr>
            </w:pPr>
          </w:p>
          <w:p w14:paraId="0114437A" w14:textId="77777777" w:rsidR="00FC0799" w:rsidRDefault="00FC0799" w:rsidP="00FC0799">
            <w:pPr>
              <w:pStyle w:val="TableParagraph"/>
              <w:spacing w:line="252" w:lineRule="auto"/>
              <w:ind w:left="226" w:right="204"/>
              <w:rPr>
                <w:sz w:val="19"/>
              </w:rPr>
            </w:pPr>
            <w:r>
              <w:rPr>
                <w:w w:val="105"/>
                <w:sz w:val="19"/>
              </w:rPr>
              <w:t>Comisión</w:t>
            </w:r>
            <w:r>
              <w:rPr>
                <w:spacing w:val="-18"/>
                <w:w w:val="105"/>
                <w:sz w:val="19"/>
              </w:rPr>
              <w:t xml:space="preserve"> </w:t>
            </w:r>
            <w:r>
              <w:rPr>
                <w:w w:val="105"/>
                <w:sz w:val="19"/>
              </w:rPr>
              <w:t>por</w:t>
            </w:r>
            <w:r>
              <w:rPr>
                <w:spacing w:val="-18"/>
                <w:w w:val="105"/>
                <w:sz w:val="19"/>
              </w:rPr>
              <w:t xml:space="preserve"> </w:t>
            </w:r>
            <w:r>
              <w:rPr>
                <w:w w:val="105"/>
                <w:sz w:val="19"/>
              </w:rPr>
              <w:t xml:space="preserve">la Vida Digna, la Tierra y los </w:t>
            </w:r>
            <w:r>
              <w:rPr>
                <w:spacing w:val="-2"/>
                <w:w w:val="105"/>
                <w:sz w:val="19"/>
              </w:rPr>
              <w:t>Territorios</w:t>
            </w:r>
          </w:p>
        </w:tc>
      </w:tr>
    </w:tbl>
    <w:p w14:paraId="57706BEA" w14:textId="77777777" w:rsidR="00FC0799" w:rsidRDefault="00FC0799" w:rsidP="00FC0799">
      <w:pPr>
        <w:pStyle w:val="TableParagraph"/>
        <w:spacing w:line="252" w:lineRule="auto"/>
        <w:rPr>
          <w:sz w:val="19"/>
        </w:rPr>
        <w:sectPr w:rsidR="00FC0799">
          <w:pgSz w:w="12240" w:h="15840"/>
          <w:pgMar w:top="1340" w:right="360" w:bottom="1240" w:left="360" w:header="745" w:footer="1042" w:gutter="0"/>
          <w:cols w:space="720"/>
        </w:sectPr>
      </w:pPr>
    </w:p>
    <w:p w14:paraId="0EE8D606"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49C8FB0A" w14:textId="77777777" w:rsidTr="00FC0799">
        <w:trPr>
          <w:trHeight w:val="1616"/>
        </w:trPr>
        <w:tc>
          <w:tcPr>
            <w:tcW w:w="1608" w:type="dxa"/>
            <w:tcBorders>
              <w:bottom w:val="single" w:sz="12" w:space="0" w:color="FFD966"/>
            </w:tcBorders>
          </w:tcPr>
          <w:p w14:paraId="15675F87" w14:textId="77777777" w:rsidR="00FC0799" w:rsidRDefault="00FC0799" w:rsidP="00FC0799">
            <w:pPr>
              <w:pStyle w:val="TableParagraph"/>
              <w:spacing w:before="225"/>
              <w:rPr>
                <w:sz w:val="19"/>
              </w:rPr>
            </w:pPr>
          </w:p>
          <w:p w14:paraId="39C86C20"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58E8D64C" w14:textId="77777777" w:rsidR="00FC0799" w:rsidRDefault="00FC0799" w:rsidP="00FC0799">
            <w:pPr>
              <w:pStyle w:val="TableParagraph"/>
              <w:spacing w:before="220"/>
              <w:rPr>
                <w:sz w:val="19"/>
              </w:rPr>
            </w:pPr>
          </w:p>
          <w:p w14:paraId="7772172B"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6EEFCC99" w14:textId="77777777" w:rsidR="00FC0799" w:rsidRDefault="00FC0799" w:rsidP="00FC0799">
            <w:pPr>
              <w:pStyle w:val="TableParagraph"/>
              <w:rPr>
                <w:sz w:val="19"/>
              </w:rPr>
            </w:pPr>
          </w:p>
          <w:p w14:paraId="0088ECB7" w14:textId="77777777" w:rsidR="00FC0799" w:rsidRDefault="00FC0799" w:rsidP="00FC0799">
            <w:pPr>
              <w:pStyle w:val="TableParagraph"/>
              <w:spacing w:before="109"/>
              <w:rPr>
                <w:sz w:val="19"/>
              </w:rPr>
            </w:pPr>
          </w:p>
          <w:p w14:paraId="1FEDE7F2"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04E802FD"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53C75B3E" w14:textId="77777777" w:rsidR="00FC0799" w:rsidRDefault="00FC0799" w:rsidP="00FC0799">
            <w:pPr>
              <w:pStyle w:val="TableParagraph"/>
              <w:spacing w:before="96"/>
              <w:rPr>
                <w:sz w:val="19"/>
              </w:rPr>
            </w:pPr>
          </w:p>
          <w:p w14:paraId="22044BFB"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19E38DF0"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0B2F40DF" w14:textId="77777777" w:rsidTr="00FC0799">
        <w:trPr>
          <w:trHeight w:val="10722"/>
        </w:trPr>
        <w:tc>
          <w:tcPr>
            <w:tcW w:w="1608" w:type="dxa"/>
            <w:tcBorders>
              <w:top w:val="single" w:sz="12" w:space="0" w:color="FFD966"/>
              <w:left w:val="single" w:sz="4" w:space="0" w:color="FFE599"/>
              <w:bottom w:val="single" w:sz="4" w:space="0" w:color="FFE599"/>
              <w:right w:val="single" w:sz="4" w:space="0" w:color="FFE599"/>
            </w:tcBorders>
          </w:tcPr>
          <w:p w14:paraId="3E539A15"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284ADD3D" w14:textId="77777777" w:rsidR="00FC0799" w:rsidRDefault="00FC0799" w:rsidP="00FC0799">
            <w:pPr>
              <w:pStyle w:val="TableParagraph"/>
              <w:rPr>
                <w:sz w:val="19"/>
              </w:rPr>
            </w:pPr>
          </w:p>
          <w:p w14:paraId="5B163D2F" w14:textId="77777777" w:rsidR="00FC0799" w:rsidRDefault="00FC0799" w:rsidP="00FC0799">
            <w:pPr>
              <w:pStyle w:val="TableParagraph"/>
              <w:rPr>
                <w:sz w:val="19"/>
              </w:rPr>
            </w:pPr>
          </w:p>
          <w:p w14:paraId="7F360D9C" w14:textId="77777777" w:rsidR="00FC0799" w:rsidRDefault="00FC0799" w:rsidP="00FC0799">
            <w:pPr>
              <w:pStyle w:val="TableParagraph"/>
              <w:rPr>
                <w:sz w:val="19"/>
              </w:rPr>
            </w:pPr>
          </w:p>
          <w:p w14:paraId="57B51C32" w14:textId="77777777" w:rsidR="00FC0799" w:rsidRDefault="00FC0799" w:rsidP="00FC0799">
            <w:pPr>
              <w:pStyle w:val="TableParagraph"/>
              <w:rPr>
                <w:sz w:val="19"/>
              </w:rPr>
            </w:pPr>
          </w:p>
          <w:p w14:paraId="5A079430" w14:textId="77777777" w:rsidR="00FC0799" w:rsidRDefault="00FC0799" w:rsidP="00FC0799">
            <w:pPr>
              <w:pStyle w:val="TableParagraph"/>
              <w:rPr>
                <w:sz w:val="19"/>
              </w:rPr>
            </w:pPr>
          </w:p>
          <w:p w14:paraId="6FCCD019" w14:textId="77777777" w:rsidR="00FC0799" w:rsidRDefault="00FC0799" w:rsidP="00FC0799">
            <w:pPr>
              <w:pStyle w:val="TableParagraph"/>
              <w:rPr>
                <w:sz w:val="19"/>
              </w:rPr>
            </w:pPr>
          </w:p>
          <w:p w14:paraId="1F58470B" w14:textId="77777777" w:rsidR="00FC0799" w:rsidRDefault="00FC0799" w:rsidP="00FC0799">
            <w:pPr>
              <w:pStyle w:val="TableParagraph"/>
              <w:rPr>
                <w:sz w:val="19"/>
              </w:rPr>
            </w:pPr>
          </w:p>
          <w:p w14:paraId="18AA437F" w14:textId="77777777" w:rsidR="00FC0799" w:rsidRDefault="00FC0799" w:rsidP="00FC0799">
            <w:pPr>
              <w:pStyle w:val="TableParagraph"/>
              <w:rPr>
                <w:sz w:val="19"/>
              </w:rPr>
            </w:pPr>
          </w:p>
          <w:p w14:paraId="56EC1216" w14:textId="77777777" w:rsidR="00FC0799" w:rsidRDefault="00FC0799" w:rsidP="00FC0799">
            <w:pPr>
              <w:pStyle w:val="TableParagraph"/>
              <w:rPr>
                <w:sz w:val="19"/>
              </w:rPr>
            </w:pPr>
          </w:p>
          <w:p w14:paraId="397EC39D" w14:textId="77777777" w:rsidR="00FC0799" w:rsidRDefault="00FC0799" w:rsidP="00FC0799">
            <w:pPr>
              <w:pStyle w:val="TableParagraph"/>
              <w:rPr>
                <w:sz w:val="19"/>
              </w:rPr>
            </w:pPr>
          </w:p>
          <w:p w14:paraId="4F232DE8" w14:textId="77777777" w:rsidR="00FC0799" w:rsidRDefault="00FC0799" w:rsidP="00FC0799">
            <w:pPr>
              <w:pStyle w:val="TableParagraph"/>
              <w:rPr>
                <w:sz w:val="19"/>
              </w:rPr>
            </w:pPr>
          </w:p>
          <w:p w14:paraId="13A50F40" w14:textId="77777777" w:rsidR="00FC0799" w:rsidRDefault="00FC0799" w:rsidP="00FC0799">
            <w:pPr>
              <w:pStyle w:val="TableParagraph"/>
              <w:rPr>
                <w:sz w:val="19"/>
              </w:rPr>
            </w:pPr>
          </w:p>
          <w:p w14:paraId="3E46C84B" w14:textId="77777777" w:rsidR="00FC0799" w:rsidRDefault="00FC0799" w:rsidP="00FC0799">
            <w:pPr>
              <w:pStyle w:val="TableParagraph"/>
              <w:rPr>
                <w:sz w:val="19"/>
              </w:rPr>
            </w:pPr>
          </w:p>
          <w:p w14:paraId="3C7EA802" w14:textId="77777777" w:rsidR="00FC0799" w:rsidRDefault="00FC0799" w:rsidP="00FC0799">
            <w:pPr>
              <w:pStyle w:val="TableParagraph"/>
              <w:rPr>
                <w:sz w:val="19"/>
              </w:rPr>
            </w:pPr>
          </w:p>
          <w:p w14:paraId="6200287F" w14:textId="77777777" w:rsidR="00FC0799" w:rsidRDefault="00FC0799" w:rsidP="00FC0799">
            <w:pPr>
              <w:pStyle w:val="TableParagraph"/>
              <w:rPr>
                <w:sz w:val="19"/>
              </w:rPr>
            </w:pPr>
          </w:p>
          <w:p w14:paraId="3B1E6CD3" w14:textId="77777777" w:rsidR="00FC0799" w:rsidRDefault="00FC0799" w:rsidP="00FC0799">
            <w:pPr>
              <w:pStyle w:val="TableParagraph"/>
              <w:rPr>
                <w:sz w:val="19"/>
              </w:rPr>
            </w:pPr>
          </w:p>
          <w:p w14:paraId="1941A895" w14:textId="77777777" w:rsidR="00FC0799" w:rsidRDefault="00FC0799" w:rsidP="00FC0799">
            <w:pPr>
              <w:pStyle w:val="TableParagraph"/>
              <w:rPr>
                <w:sz w:val="19"/>
              </w:rPr>
            </w:pPr>
          </w:p>
          <w:p w14:paraId="06ED0C03" w14:textId="77777777" w:rsidR="00FC0799" w:rsidRDefault="00FC0799" w:rsidP="00FC0799">
            <w:pPr>
              <w:pStyle w:val="TableParagraph"/>
              <w:rPr>
                <w:sz w:val="19"/>
              </w:rPr>
            </w:pPr>
          </w:p>
          <w:p w14:paraId="4EF28530" w14:textId="77777777" w:rsidR="00FC0799" w:rsidRDefault="00FC0799" w:rsidP="00FC0799">
            <w:pPr>
              <w:pStyle w:val="TableParagraph"/>
              <w:rPr>
                <w:sz w:val="19"/>
              </w:rPr>
            </w:pPr>
          </w:p>
          <w:p w14:paraId="48EC61D2" w14:textId="77777777" w:rsidR="00FC0799" w:rsidRDefault="00FC0799" w:rsidP="00FC0799">
            <w:pPr>
              <w:pStyle w:val="TableParagraph"/>
              <w:rPr>
                <w:sz w:val="19"/>
              </w:rPr>
            </w:pPr>
          </w:p>
          <w:p w14:paraId="2F7197E5" w14:textId="77777777" w:rsidR="00FC0799" w:rsidRDefault="00FC0799" w:rsidP="00FC0799">
            <w:pPr>
              <w:pStyle w:val="TableParagraph"/>
              <w:rPr>
                <w:sz w:val="19"/>
              </w:rPr>
            </w:pPr>
          </w:p>
          <w:p w14:paraId="33DD0788" w14:textId="77777777" w:rsidR="00FC0799" w:rsidRDefault="00FC0799" w:rsidP="00FC0799">
            <w:pPr>
              <w:pStyle w:val="TableParagraph"/>
              <w:spacing w:before="166"/>
              <w:rPr>
                <w:sz w:val="19"/>
              </w:rPr>
            </w:pPr>
          </w:p>
          <w:p w14:paraId="4176AFFE" w14:textId="77777777" w:rsidR="00FC0799" w:rsidRDefault="00FC0799" w:rsidP="00FC0799">
            <w:pPr>
              <w:pStyle w:val="TableParagraph"/>
              <w:ind w:left="228"/>
              <w:rPr>
                <w:sz w:val="19"/>
              </w:rPr>
            </w:pPr>
            <w:r>
              <w:rPr>
                <w:spacing w:val="-2"/>
                <w:w w:val="105"/>
                <w:sz w:val="19"/>
              </w:rPr>
              <w:t>Chocó</w:t>
            </w:r>
          </w:p>
        </w:tc>
        <w:tc>
          <w:tcPr>
            <w:tcW w:w="1468" w:type="dxa"/>
            <w:tcBorders>
              <w:top w:val="single" w:sz="12" w:space="0" w:color="FFD966"/>
            </w:tcBorders>
          </w:tcPr>
          <w:p w14:paraId="014A76F9" w14:textId="77777777" w:rsidR="00FC0799" w:rsidRDefault="00FC0799" w:rsidP="00FC0799">
            <w:pPr>
              <w:pStyle w:val="TableParagraph"/>
              <w:rPr>
                <w:sz w:val="19"/>
              </w:rPr>
            </w:pPr>
          </w:p>
          <w:p w14:paraId="20C2DDD0" w14:textId="77777777" w:rsidR="00FC0799" w:rsidRDefault="00FC0799" w:rsidP="00FC0799">
            <w:pPr>
              <w:pStyle w:val="TableParagraph"/>
              <w:rPr>
                <w:sz w:val="19"/>
              </w:rPr>
            </w:pPr>
          </w:p>
          <w:p w14:paraId="6EC4469C" w14:textId="77777777" w:rsidR="00FC0799" w:rsidRDefault="00FC0799" w:rsidP="00FC0799">
            <w:pPr>
              <w:pStyle w:val="TableParagraph"/>
              <w:rPr>
                <w:sz w:val="19"/>
              </w:rPr>
            </w:pPr>
          </w:p>
          <w:p w14:paraId="7AD5B00A" w14:textId="77777777" w:rsidR="00FC0799" w:rsidRDefault="00FC0799" w:rsidP="00FC0799">
            <w:pPr>
              <w:pStyle w:val="TableParagraph"/>
              <w:rPr>
                <w:sz w:val="19"/>
              </w:rPr>
            </w:pPr>
          </w:p>
          <w:p w14:paraId="72CF5E4D" w14:textId="77777777" w:rsidR="00FC0799" w:rsidRDefault="00FC0799" w:rsidP="00FC0799">
            <w:pPr>
              <w:pStyle w:val="TableParagraph"/>
              <w:rPr>
                <w:sz w:val="19"/>
              </w:rPr>
            </w:pPr>
          </w:p>
          <w:p w14:paraId="186194C1" w14:textId="77777777" w:rsidR="00FC0799" w:rsidRDefault="00FC0799" w:rsidP="00FC0799">
            <w:pPr>
              <w:pStyle w:val="TableParagraph"/>
              <w:rPr>
                <w:sz w:val="19"/>
              </w:rPr>
            </w:pPr>
          </w:p>
          <w:p w14:paraId="72946F6D" w14:textId="77777777" w:rsidR="00FC0799" w:rsidRDefault="00FC0799" w:rsidP="00FC0799">
            <w:pPr>
              <w:pStyle w:val="TableParagraph"/>
              <w:rPr>
                <w:sz w:val="19"/>
              </w:rPr>
            </w:pPr>
          </w:p>
          <w:p w14:paraId="43839518" w14:textId="77777777" w:rsidR="00FC0799" w:rsidRDefault="00FC0799" w:rsidP="00FC0799">
            <w:pPr>
              <w:pStyle w:val="TableParagraph"/>
              <w:rPr>
                <w:sz w:val="19"/>
              </w:rPr>
            </w:pPr>
          </w:p>
          <w:p w14:paraId="29FB9429" w14:textId="77777777" w:rsidR="00FC0799" w:rsidRDefault="00FC0799" w:rsidP="00FC0799">
            <w:pPr>
              <w:pStyle w:val="TableParagraph"/>
              <w:rPr>
                <w:sz w:val="19"/>
              </w:rPr>
            </w:pPr>
          </w:p>
          <w:p w14:paraId="336FA596" w14:textId="77777777" w:rsidR="00FC0799" w:rsidRDefault="00FC0799" w:rsidP="00FC0799">
            <w:pPr>
              <w:pStyle w:val="TableParagraph"/>
              <w:rPr>
                <w:sz w:val="19"/>
              </w:rPr>
            </w:pPr>
          </w:p>
          <w:p w14:paraId="5D304A46" w14:textId="77777777" w:rsidR="00FC0799" w:rsidRDefault="00FC0799" w:rsidP="00FC0799">
            <w:pPr>
              <w:pStyle w:val="TableParagraph"/>
              <w:rPr>
                <w:sz w:val="19"/>
              </w:rPr>
            </w:pPr>
          </w:p>
          <w:p w14:paraId="209E5704" w14:textId="77777777" w:rsidR="00FC0799" w:rsidRDefault="00FC0799" w:rsidP="00FC0799">
            <w:pPr>
              <w:pStyle w:val="TableParagraph"/>
              <w:rPr>
                <w:sz w:val="19"/>
              </w:rPr>
            </w:pPr>
          </w:p>
          <w:p w14:paraId="757D0A65" w14:textId="77777777" w:rsidR="00FC0799" w:rsidRDefault="00FC0799" w:rsidP="00FC0799">
            <w:pPr>
              <w:pStyle w:val="TableParagraph"/>
              <w:spacing w:before="56"/>
              <w:rPr>
                <w:sz w:val="19"/>
              </w:rPr>
            </w:pPr>
          </w:p>
          <w:p w14:paraId="5904ABA4" w14:textId="77777777" w:rsidR="00FC0799" w:rsidRDefault="00FC0799" w:rsidP="00FC0799">
            <w:pPr>
              <w:pStyle w:val="TableParagraph"/>
              <w:spacing w:line="252" w:lineRule="auto"/>
              <w:ind w:left="223" w:right="228"/>
              <w:rPr>
                <w:sz w:val="19"/>
              </w:rPr>
            </w:pPr>
            <w:proofErr w:type="spellStart"/>
            <w:r>
              <w:rPr>
                <w:spacing w:val="-2"/>
                <w:w w:val="105"/>
                <w:sz w:val="19"/>
              </w:rPr>
              <w:t>Corregimi</w:t>
            </w:r>
            <w:proofErr w:type="spellEnd"/>
            <w:r>
              <w:rPr>
                <w:spacing w:val="-2"/>
                <w:w w:val="105"/>
                <w:sz w:val="19"/>
              </w:rPr>
              <w:t xml:space="preserve"> </w:t>
            </w:r>
            <w:proofErr w:type="spellStart"/>
            <w:r>
              <w:rPr>
                <w:w w:val="105"/>
                <w:sz w:val="19"/>
              </w:rPr>
              <w:t>ento</w:t>
            </w:r>
            <w:proofErr w:type="spellEnd"/>
            <w:r>
              <w:rPr>
                <w:w w:val="105"/>
                <w:sz w:val="19"/>
              </w:rPr>
              <w:t xml:space="preserve"> de </w:t>
            </w:r>
            <w:r>
              <w:rPr>
                <w:spacing w:val="-4"/>
                <w:w w:val="105"/>
                <w:sz w:val="19"/>
              </w:rPr>
              <w:t xml:space="preserve">Villa </w:t>
            </w:r>
            <w:r>
              <w:rPr>
                <w:spacing w:val="-2"/>
                <w:w w:val="105"/>
                <w:sz w:val="19"/>
              </w:rPr>
              <w:t xml:space="preserve">Conto, Quibdó, </w:t>
            </w:r>
            <w:r>
              <w:rPr>
                <w:spacing w:val="-4"/>
                <w:w w:val="105"/>
                <w:sz w:val="19"/>
              </w:rPr>
              <w:t xml:space="preserve">Bajo </w:t>
            </w:r>
            <w:proofErr w:type="spellStart"/>
            <w:r>
              <w:rPr>
                <w:spacing w:val="-2"/>
                <w:w w:val="105"/>
                <w:sz w:val="19"/>
              </w:rPr>
              <w:t>Baudó</w:t>
            </w:r>
            <w:proofErr w:type="spellEnd"/>
            <w:r>
              <w:rPr>
                <w:spacing w:val="-2"/>
                <w:w w:val="105"/>
                <w:sz w:val="19"/>
              </w:rPr>
              <w:t xml:space="preserve"> (Pizarro), </w:t>
            </w:r>
            <w:r>
              <w:rPr>
                <w:w w:val="105"/>
                <w:sz w:val="19"/>
              </w:rPr>
              <w:t>Río</w:t>
            </w:r>
            <w:r>
              <w:rPr>
                <w:spacing w:val="-18"/>
                <w:w w:val="105"/>
                <w:sz w:val="19"/>
              </w:rPr>
              <w:t xml:space="preserve"> </w:t>
            </w:r>
            <w:r>
              <w:rPr>
                <w:w w:val="105"/>
                <w:sz w:val="19"/>
              </w:rPr>
              <w:t xml:space="preserve">Quito, </w:t>
            </w:r>
            <w:r>
              <w:rPr>
                <w:spacing w:val="-4"/>
                <w:w w:val="105"/>
                <w:sz w:val="19"/>
              </w:rPr>
              <w:t>Medio</w:t>
            </w:r>
            <w:r>
              <w:rPr>
                <w:spacing w:val="40"/>
                <w:w w:val="105"/>
                <w:sz w:val="19"/>
              </w:rPr>
              <w:t xml:space="preserve"> </w:t>
            </w:r>
            <w:r>
              <w:rPr>
                <w:w w:val="105"/>
                <w:sz w:val="19"/>
              </w:rPr>
              <w:t>San</w:t>
            </w:r>
            <w:r>
              <w:rPr>
                <w:spacing w:val="-18"/>
                <w:w w:val="105"/>
                <w:sz w:val="19"/>
              </w:rPr>
              <w:t xml:space="preserve"> </w:t>
            </w:r>
            <w:r>
              <w:rPr>
                <w:w w:val="105"/>
                <w:sz w:val="19"/>
              </w:rPr>
              <w:t xml:space="preserve">Juan, </w:t>
            </w:r>
            <w:proofErr w:type="spellStart"/>
            <w:r>
              <w:rPr>
                <w:spacing w:val="-2"/>
                <w:w w:val="105"/>
                <w:sz w:val="19"/>
              </w:rPr>
              <w:t>Sipí</w:t>
            </w:r>
            <w:proofErr w:type="spellEnd"/>
            <w:r>
              <w:rPr>
                <w:spacing w:val="-2"/>
                <w:w w:val="105"/>
                <w:sz w:val="19"/>
              </w:rPr>
              <w:t xml:space="preserve">, Novita, </w:t>
            </w:r>
            <w:proofErr w:type="spellStart"/>
            <w:r>
              <w:rPr>
                <w:spacing w:val="-2"/>
                <w:w w:val="105"/>
                <w:sz w:val="19"/>
              </w:rPr>
              <w:t>Tadó</w:t>
            </w:r>
            <w:proofErr w:type="spellEnd"/>
            <w:r>
              <w:rPr>
                <w:spacing w:val="-2"/>
                <w:w w:val="105"/>
                <w:sz w:val="19"/>
              </w:rPr>
              <w:t xml:space="preserve">, </w:t>
            </w:r>
            <w:proofErr w:type="spellStart"/>
            <w:r>
              <w:rPr>
                <w:spacing w:val="-2"/>
                <w:w w:val="105"/>
                <w:sz w:val="19"/>
              </w:rPr>
              <w:t>Itsmina</w:t>
            </w:r>
            <w:proofErr w:type="spellEnd"/>
            <w:r>
              <w:rPr>
                <w:spacing w:val="-2"/>
                <w:w w:val="105"/>
                <w:sz w:val="19"/>
              </w:rPr>
              <w:t xml:space="preserve">, </w:t>
            </w:r>
            <w:r>
              <w:rPr>
                <w:w w:val="105"/>
                <w:sz w:val="19"/>
              </w:rPr>
              <w:t xml:space="preserve">Pie de Pato - </w:t>
            </w:r>
            <w:r>
              <w:rPr>
                <w:spacing w:val="-4"/>
                <w:w w:val="105"/>
                <w:sz w:val="19"/>
              </w:rPr>
              <w:t xml:space="preserve">Alto </w:t>
            </w:r>
            <w:proofErr w:type="spellStart"/>
            <w:r>
              <w:rPr>
                <w:spacing w:val="-2"/>
                <w:w w:val="105"/>
                <w:sz w:val="19"/>
              </w:rPr>
              <w:t>Baudó</w:t>
            </w:r>
            <w:proofErr w:type="spellEnd"/>
          </w:p>
        </w:tc>
        <w:tc>
          <w:tcPr>
            <w:tcW w:w="1199" w:type="dxa"/>
            <w:tcBorders>
              <w:top w:val="single" w:sz="12" w:space="0" w:color="FFD966"/>
            </w:tcBorders>
          </w:tcPr>
          <w:p w14:paraId="2339A299"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751F9042"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56EE3B85" w14:textId="77777777" w:rsidR="00FC0799" w:rsidRDefault="00FC0799" w:rsidP="00FC0799">
            <w:pPr>
              <w:pStyle w:val="TableParagraph"/>
              <w:spacing w:before="125" w:line="252" w:lineRule="auto"/>
              <w:ind w:left="226" w:right="204"/>
              <w:rPr>
                <w:sz w:val="19"/>
              </w:rPr>
            </w:pPr>
            <w:r>
              <w:rPr>
                <w:w w:val="105"/>
                <w:sz w:val="19"/>
              </w:rPr>
              <w:t xml:space="preserve">Asociación de </w:t>
            </w:r>
            <w:r>
              <w:rPr>
                <w:spacing w:val="-2"/>
                <w:w w:val="105"/>
                <w:sz w:val="19"/>
              </w:rPr>
              <w:t xml:space="preserve">Jóvenes </w:t>
            </w:r>
            <w:r>
              <w:rPr>
                <w:spacing w:val="-2"/>
                <w:sz w:val="19"/>
              </w:rPr>
              <w:t xml:space="preserve">Emprendedores </w:t>
            </w:r>
            <w:r>
              <w:rPr>
                <w:w w:val="105"/>
                <w:sz w:val="19"/>
              </w:rPr>
              <w:t>de Villa Conto</w:t>
            </w:r>
          </w:p>
          <w:p w14:paraId="0C6E4DCA" w14:textId="77777777" w:rsidR="00FC0799" w:rsidRDefault="00FC0799" w:rsidP="00FC0799">
            <w:pPr>
              <w:pStyle w:val="TableParagraph"/>
              <w:rPr>
                <w:sz w:val="19"/>
              </w:rPr>
            </w:pPr>
          </w:p>
          <w:p w14:paraId="7EAAE425" w14:textId="77777777" w:rsidR="00FC0799" w:rsidRDefault="00FC0799" w:rsidP="00FC0799">
            <w:pPr>
              <w:pStyle w:val="TableParagraph"/>
              <w:spacing w:before="70"/>
              <w:rPr>
                <w:sz w:val="19"/>
              </w:rPr>
            </w:pPr>
          </w:p>
          <w:p w14:paraId="7CFF4E42" w14:textId="77777777" w:rsidR="00FC0799" w:rsidRDefault="00FC0799" w:rsidP="00FC0799">
            <w:pPr>
              <w:pStyle w:val="TableParagraph"/>
              <w:spacing w:before="1" w:line="254" w:lineRule="auto"/>
              <w:ind w:left="226" w:right="403"/>
              <w:rPr>
                <w:sz w:val="19"/>
              </w:rPr>
            </w:pPr>
            <w:r>
              <w:rPr>
                <w:w w:val="105"/>
                <w:sz w:val="19"/>
              </w:rPr>
              <w:t>Asociación</w:t>
            </w:r>
            <w:r>
              <w:rPr>
                <w:spacing w:val="-18"/>
                <w:w w:val="105"/>
                <w:sz w:val="19"/>
              </w:rPr>
              <w:t xml:space="preserve"> </w:t>
            </w:r>
            <w:r>
              <w:rPr>
                <w:w w:val="105"/>
                <w:sz w:val="19"/>
              </w:rPr>
              <w:t xml:space="preserve">de </w:t>
            </w:r>
            <w:r>
              <w:rPr>
                <w:spacing w:val="-2"/>
                <w:w w:val="105"/>
                <w:sz w:val="19"/>
              </w:rPr>
              <w:t xml:space="preserve">Juntas Comunales </w:t>
            </w:r>
            <w:r>
              <w:rPr>
                <w:w w:val="105"/>
                <w:sz w:val="19"/>
              </w:rPr>
              <w:t xml:space="preserve">Rural del Municipio de </w:t>
            </w:r>
            <w:r>
              <w:rPr>
                <w:spacing w:val="-2"/>
                <w:w w:val="105"/>
                <w:sz w:val="19"/>
              </w:rPr>
              <w:t>Quibdó</w:t>
            </w:r>
          </w:p>
          <w:p w14:paraId="696A2CB1" w14:textId="77777777" w:rsidR="00FC0799" w:rsidRDefault="00FC0799" w:rsidP="00FC0799">
            <w:pPr>
              <w:pStyle w:val="TableParagraph"/>
              <w:rPr>
                <w:sz w:val="19"/>
              </w:rPr>
            </w:pPr>
          </w:p>
          <w:p w14:paraId="29415FBD" w14:textId="77777777" w:rsidR="00FC0799" w:rsidRDefault="00FC0799" w:rsidP="00FC0799">
            <w:pPr>
              <w:pStyle w:val="TableParagraph"/>
              <w:spacing w:before="61"/>
              <w:rPr>
                <w:sz w:val="19"/>
              </w:rPr>
            </w:pPr>
          </w:p>
          <w:p w14:paraId="4C029C8B" w14:textId="77777777" w:rsidR="00FC0799" w:rsidRDefault="00FC0799" w:rsidP="00FC0799">
            <w:pPr>
              <w:pStyle w:val="TableParagraph"/>
              <w:spacing w:line="252" w:lineRule="auto"/>
              <w:ind w:left="226" w:right="204"/>
              <w:rPr>
                <w:sz w:val="19"/>
              </w:rPr>
            </w:pPr>
            <w:r>
              <w:rPr>
                <w:w w:val="105"/>
                <w:sz w:val="19"/>
              </w:rPr>
              <w:t>Asociación de Juntas</w:t>
            </w:r>
            <w:r>
              <w:rPr>
                <w:spacing w:val="-18"/>
                <w:w w:val="105"/>
                <w:sz w:val="19"/>
              </w:rPr>
              <w:t xml:space="preserve"> </w:t>
            </w:r>
            <w:r>
              <w:rPr>
                <w:w w:val="105"/>
                <w:sz w:val="19"/>
              </w:rPr>
              <w:t>de</w:t>
            </w:r>
            <w:r>
              <w:rPr>
                <w:spacing w:val="-18"/>
                <w:w w:val="105"/>
                <w:sz w:val="19"/>
              </w:rPr>
              <w:t xml:space="preserve"> </w:t>
            </w:r>
            <w:r>
              <w:rPr>
                <w:w w:val="105"/>
                <w:sz w:val="19"/>
              </w:rPr>
              <w:t xml:space="preserve">Acción Comunal del Municipio de Bajo </w:t>
            </w:r>
            <w:proofErr w:type="spellStart"/>
            <w:r>
              <w:rPr>
                <w:w w:val="105"/>
                <w:sz w:val="19"/>
              </w:rPr>
              <w:t>Baudó</w:t>
            </w:r>
            <w:proofErr w:type="spellEnd"/>
          </w:p>
          <w:p w14:paraId="1B3C53E5" w14:textId="77777777" w:rsidR="00FC0799" w:rsidRDefault="00FC0799" w:rsidP="00FC0799">
            <w:pPr>
              <w:pStyle w:val="TableParagraph"/>
              <w:rPr>
                <w:sz w:val="19"/>
              </w:rPr>
            </w:pPr>
          </w:p>
          <w:p w14:paraId="746B3208" w14:textId="77777777" w:rsidR="00FC0799" w:rsidRDefault="00FC0799" w:rsidP="00FC0799">
            <w:pPr>
              <w:pStyle w:val="TableParagraph"/>
              <w:spacing w:before="73"/>
              <w:rPr>
                <w:sz w:val="19"/>
              </w:rPr>
            </w:pPr>
          </w:p>
          <w:p w14:paraId="4F6B65CD" w14:textId="77777777" w:rsidR="00FC0799" w:rsidRDefault="00FC0799" w:rsidP="00FC0799">
            <w:pPr>
              <w:pStyle w:val="TableParagraph"/>
              <w:spacing w:line="252" w:lineRule="auto"/>
              <w:ind w:left="226" w:right="226"/>
              <w:rPr>
                <w:sz w:val="19"/>
              </w:rPr>
            </w:pPr>
            <w:r>
              <w:rPr>
                <w:w w:val="105"/>
                <w:sz w:val="19"/>
              </w:rPr>
              <w:t xml:space="preserve">Asociación de </w:t>
            </w:r>
            <w:r>
              <w:rPr>
                <w:spacing w:val="-2"/>
                <w:w w:val="105"/>
                <w:sz w:val="19"/>
              </w:rPr>
              <w:t>Mujeres Comunales Constructoras</w:t>
            </w:r>
            <w:r>
              <w:rPr>
                <w:spacing w:val="40"/>
                <w:w w:val="105"/>
                <w:sz w:val="19"/>
              </w:rPr>
              <w:t xml:space="preserve"> </w:t>
            </w:r>
            <w:r>
              <w:rPr>
                <w:w w:val="105"/>
                <w:sz w:val="19"/>
              </w:rPr>
              <w:t>de</w:t>
            </w:r>
            <w:r>
              <w:rPr>
                <w:spacing w:val="-12"/>
                <w:w w:val="105"/>
                <w:sz w:val="19"/>
              </w:rPr>
              <w:t xml:space="preserve"> </w:t>
            </w:r>
            <w:r>
              <w:rPr>
                <w:w w:val="105"/>
                <w:sz w:val="19"/>
              </w:rPr>
              <w:t>Paz</w:t>
            </w:r>
            <w:r>
              <w:rPr>
                <w:spacing w:val="-12"/>
                <w:w w:val="105"/>
                <w:sz w:val="19"/>
              </w:rPr>
              <w:t xml:space="preserve"> </w:t>
            </w:r>
            <w:r>
              <w:rPr>
                <w:w w:val="105"/>
                <w:sz w:val="19"/>
              </w:rPr>
              <w:t>de</w:t>
            </w:r>
            <w:r>
              <w:rPr>
                <w:spacing w:val="-12"/>
                <w:w w:val="105"/>
                <w:sz w:val="19"/>
              </w:rPr>
              <w:t xml:space="preserve"> </w:t>
            </w:r>
            <w:r>
              <w:rPr>
                <w:w w:val="105"/>
                <w:sz w:val="19"/>
              </w:rPr>
              <w:t>Chocó</w:t>
            </w:r>
          </w:p>
          <w:p w14:paraId="662D3DEA" w14:textId="77777777" w:rsidR="00FC0799" w:rsidRDefault="00FC0799" w:rsidP="00FC0799">
            <w:pPr>
              <w:pStyle w:val="TableParagraph"/>
              <w:rPr>
                <w:sz w:val="19"/>
              </w:rPr>
            </w:pPr>
          </w:p>
          <w:p w14:paraId="70AD2F0B" w14:textId="77777777" w:rsidR="00FC0799" w:rsidRDefault="00FC0799" w:rsidP="00FC0799">
            <w:pPr>
              <w:pStyle w:val="TableParagraph"/>
              <w:spacing w:before="73"/>
              <w:rPr>
                <w:sz w:val="19"/>
              </w:rPr>
            </w:pPr>
          </w:p>
          <w:p w14:paraId="3EF2AE8F" w14:textId="77777777" w:rsidR="00FC0799" w:rsidRDefault="00FC0799" w:rsidP="00FC0799">
            <w:pPr>
              <w:pStyle w:val="TableParagraph"/>
              <w:spacing w:line="252" w:lineRule="auto"/>
              <w:ind w:left="226" w:right="204"/>
              <w:rPr>
                <w:sz w:val="19"/>
              </w:rPr>
            </w:pPr>
            <w:r>
              <w:rPr>
                <w:w w:val="105"/>
                <w:sz w:val="19"/>
              </w:rPr>
              <w:t>JAC</w:t>
            </w:r>
            <w:r>
              <w:rPr>
                <w:spacing w:val="-12"/>
                <w:w w:val="105"/>
                <w:sz w:val="19"/>
              </w:rPr>
              <w:t xml:space="preserve"> </w:t>
            </w:r>
            <w:r>
              <w:rPr>
                <w:w w:val="105"/>
                <w:sz w:val="19"/>
              </w:rPr>
              <w:t>de</w:t>
            </w:r>
            <w:r>
              <w:rPr>
                <w:spacing w:val="-12"/>
                <w:w w:val="105"/>
                <w:sz w:val="19"/>
              </w:rPr>
              <w:t xml:space="preserve"> </w:t>
            </w:r>
            <w:r>
              <w:rPr>
                <w:w w:val="105"/>
                <w:sz w:val="19"/>
              </w:rPr>
              <w:t>Boca</w:t>
            </w:r>
            <w:r>
              <w:rPr>
                <w:spacing w:val="-12"/>
                <w:w w:val="105"/>
                <w:sz w:val="19"/>
              </w:rPr>
              <w:t xml:space="preserve"> </w:t>
            </w:r>
            <w:r>
              <w:rPr>
                <w:w w:val="105"/>
                <w:sz w:val="19"/>
              </w:rPr>
              <w:t xml:space="preserve">de </w:t>
            </w:r>
            <w:proofErr w:type="spellStart"/>
            <w:r>
              <w:rPr>
                <w:w w:val="105"/>
                <w:sz w:val="19"/>
              </w:rPr>
              <w:t>Paimadó</w:t>
            </w:r>
            <w:proofErr w:type="spellEnd"/>
            <w:r>
              <w:rPr>
                <w:w w:val="105"/>
                <w:sz w:val="19"/>
              </w:rPr>
              <w:t xml:space="preserve"> (Las </w:t>
            </w:r>
            <w:r>
              <w:rPr>
                <w:spacing w:val="-2"/>
                <w:w w:val="105"/>
                <w:sz w:val="19"/>
              </w:rPr>
              <w:t>Lomas)</w:t>
            </w:r>
          </w:p>
          <w:p w14:paraId="7F1F7DA3" w14:textId="77777777" w:rsidR="00FC0799" w:rsidRDefault="00FC0799" w:rsidP="00FC0799">
            <w:pPr>
              <w:pStyle w:val="TableParagraph"/>
              <w:rPr>
                <w:sz w:val="19"/>
              </w:rPr>
            </w:pPr>
          </w:p>
          <w:p w14:paraId="7623C04F" w14:textId="77777777" w:rsidR="00FC0799" w:rsidRDefault="00FC0799" w:rsidP="00FC0799">
            <w:pPr>
              <w:pStyle w:val="TableParagraph"/>
              <w:spacing w:before="73"/>
              <w:rPr>
                <w:sz w:val="19"/>
              </w:rPr>
            </w:pPr>
          </w:p>
          <w:p w14:paraId="54959EB1" w14:textId="77777777" w:rsidR="00FC0799" w:rsidRDefault="00FC0799" w:rsidP="00FC0799">
            <w:pPr>
              <w:pStyle w:val="TableParagraph"/>
              <w:spacing w:before="1" w:line="252" w:lineRule="auto"/>
              <w:ind w:left="226" w:right="204"/>
              <w:rPr>
                <w:sz w:val="19"/>
              </w:rPr>
            </w:pPr>
            <w:r>
              <w:rPr>
                <w:w w:val="105"/>
                <w:sz w:val="19"/>
              </w:rPr>
              <w:t xml:space="preserve">JAC de Boca de </w:t>
            </w:r>
            <w:proofErr w:type="spellStart"/>
            <w:r>
              <w:rPr>
                <w:w w:val="105"/>
                <w:sz w:val="19"/>
              </w:rPr>
              <w:t>Paimadó</w:t>
            </w:r>
            <w:proofErr w:type="spellEnd"/>
            <w:r>
              <w:rPr>
                <w:w w:val="105"/>
                <w:sz w:val="19"/>
              </w:rPr>
              <w:t xml:space="preserve"> del municipio</w:t>
            </w:r>
            <w:r>
              <w:rPr>
                <w:spacing w:val="-18"/>
                <w:w w:val="105"/>
                <w:sz w:val="19"/>
              </w:rPr>
              <w:t xml:space="preserve"> </w:t>
            </w:r>
            <w:r>
              <w:rPr>
                <w:w w:val="105"/>
                <w:sz w:val="19"/>
              </w:rPr>
              <w:t>de</w:t>
            </w:r>
            <w:r>
              <w:rPr>
                <w:spacing w:val="-18"/>
                <w:w w:val="105"/>
                <w:sz w:val="19"/>
              </w:rPr>
              <w:t xml:space="preserve"> </w:t>
            </w:r>
            <w:r>
              <w:rPr>
                <w:w w:val="105"/>
                <w:sz w:val="19"/>
              </w:rPr>
              <w:t xml:space="preserve">Río Quito (San </w:t>
            </w:r>
            <w:r>
              <w:rPr>
                <w:spacing w:val="-2"/>
                <w:w w:val="105"/>
                <w:sz w:val="19"/>
              </w:rPr>
              <w:t>Isidro)</w:t>
            </w:r>
          </w:p>
          <w:p w14:paraId="0AF5E038" w14:textId="77777777" w:rsidR="00FC0799" w:rsidRDefault="00FC0799" w:rsidP="00FC0799">
            <w:pPr>
              <w:pStyle w:val="TableParagraph"/>
              <w:rPr>
                <w:sz w:val="19"/>
              </w:rPr>
            </w:pPr>
          </w:p>
          <w:p w14:paraId="15A777BF" w14:textId="77777777" w:rsidR="00FC0799" w:rsidRDefault="00FC0799" w:rsidP="00FC0799">
            <w:pPr>
              <w:pStyle w:val="TableParagraph"/>
              <w:spacing w:before="72"/>
              <w:rPr>
                <w:sz w:val="19"/>
              </w:rPr>
            </w:pPr>
          </w:p>
          <w:p w14:paraId="54A9A517" w14:textId="77777777" w:rsidR="00FC0799" w:rsidRDefault="00FC0799" w:rsidP="00FC0799">
            <w:pPr>
              <w:pStyle w:val="TableParagraph"/>
              <w:spacing w:before="1" w:line="249" w:lineRule="auto"/>
              <w:ind w:left="226" w:right="204"/>
              <w:rPr>
                <w:sz w:val="19"/>
              </w:rPr>
            </w:pPr>
            <w:r>
              <w:rPr>
                <w:w w:val="105"/>
                <w:sz w:val="19"/>
              </w:rPr>
              <w:t>JAC</w:t>
            </w:r>
            <w:r>
              <w:rPr>
                <w:spacing w:val="-18"/>
                <w:w w:val="105"/>
                <w:sz w:val="19"/>
              </w:rPr>
              <w:t xml:space="preserve"> </w:t>
            </w:r>
            <w:r>
              <w:rPr>
                <w:w w:val="105"/>
                <w:sz w:val="19"/>
              </w:rPr>
              <w:t>del</w:t>
            </w:r>
            <w:r>
              <w:rPr>
                <w:spacing w:val="-18"/>
                <w:w w:val="105"/>
                <w:sz w:val="19"/>
              </w:rPr>
              <w:t xml:space="preserve"> </w:t>
            </w:r>
            <w:r>
              <w:rPr>
                <w:w w:val="105"/>
                <w:sz w:val="19"/>
              </w:rPr>
              <w:t xml:space="preserve">barrio </w:t>
            </w:r>
            <w:r>
              <w:rPr>
                <w:spacing w:val="-2"/>
                <w:w w:val="105"/>
                <w:sz w:val="19"/>
              </w:rPr>
              <w:t>Porvenir</w:t>
            </w:r>
          </w:p>
        </w:tc>
      </w:tr>
    </w:tbl>
    <w:p w14:paraId="2ED85280" w14:textId="77777777" w:rsidR="00FC0799" w:rsidRDefault="00FC0799" w:rsidP="00FC0799">
      <w:pPr>
        <w:pStyle w:val="TableParagraph"/>
        <w:spacing w:line="249" w:lineRule="auto"/>
        <w:rPr>
          <w:sz w:val="19"/>
        </w:rPr>
        <w:sectPr w:rsidR="00FC0799">
          <w:pgSz w:w="12240" w:h="15840"/>
          <w:pgMar w:top="1340" w:right="360" w:bottom="1240" w:left="360" w:header="745" w:footer="1042" w:gutter="0"/>
          <w:cols w:space="720"/>
        </w:sectPr>
      </w:pPr>
    </w:p>
    <w:p w14:paraId="3BE1C7C6"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68044B2C" w14:textId="77777777" w:rsidTr="00FC0799">
        <w:trPr>
          <w:trHeight w:val="1616"/>
        </w:trPr>
        <w:tc>
          <w:tcPr>
            <w:tcW w:w="1608" w:type="dxa"/>
            <w:tcBorders>
              <w:bottom w:val="single" w:sz="12" w:space="0" w:color="FFD966"/>
            </w:tcBorders>
          </w:tcPr>
          <w:p w14:paraId="5FB9D783" w14:textId="77777777" w:rsidR="00FC0799" w:rsidRDefault="00FC0799" w:rsidP="00FC0799">
            <w:pPr>
              <w:pStyle w:val="TableParagraph"/>
              <w:spacing w:before="225"/>
              <w:rPr>
                <w:sz w:val="19"/>
              </w:rPr>
            </w:pPr>
          </w:p>
          <w:p w14:paraId="778D9B99"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0E9722B6" w14:textId="77777777" w:rsidR="00FC0799" w:rsidRDefault="00FC0799" w:rsidP="00FC0799">
            <w:pPr>
              <w:pStyle w:val="TableParagraph"/>
              <w:spacing w:before="220"/>
              <w:rPr>
                <w:sz w:val="19"/>
              </w:rPr>
            </w:pPr>
          </w:p>
          <w:p w14:paraId="571B69C5"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51B5999C" w14:textId="77777777" w:rsidR="00FC0799" w:rsidRDefault="00FC0799" w:rsidP="00FC0799">
            <w:pPr>
              <w:pStyle w:val="TableParagraph"/>
              <w:rPr>
                <w:sz w:val="19"/>
              </w:rPr>
            </w:pPr>
          </w:p>
          <w:p w14:paraId="3ED2D6DB" w14:textId="77777777" w:rsidR="00FC0799" w:rsidRDefault="00FC0799" w:rsidP="00FC0799">
            <w:pPr>
              <w:pStyle w:val="TableParagraph"/>
              <w:spacing w:before="109"/>
              <w:rPr>
                <w:sz w:val="19"/>
              </w:rPr>
            </w:pPr>
          </w:p>
          <w:p w14:paraId="39895997"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653EBB03"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32995508" w14:textId="77777777" w:rsidR="00FC0799" w:rsidRDefault="00FC0799" w:rsidP="00FC0799">
            <w:pPr>
              <w:pStyle w:val="TableParagraph"/>
              <w:spacing w:before="96"/>
              <w:rPr>
                <w:sz w:val="19"/>
              </w:rPr>
            </w:pPr>
          </w:p>
          <w:p w14:paraId="3F5FDFCF"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5C19E21D"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51711454" w14:textId="77777777" w:rsidTr="00FC0799">
        <w:trPr>
          <w:trHeight w:val="7030"/>
        </w:trPr>
        <w:tc>
          <w:tcPr>
            <w:tcW w:w="1608" w:type="dxa"/>
            <w:vMerge w:val="restart"/>
            <w:tcBorders>
              <w:top w:val="single" w:sz="12" w:space="0" w:color="FFD966"/>
              <w:left w:val="single" w:sz="4" w:space="0" w:color="FFE599"/>
              <w:bottom w:val="single" w:sz="4" w:space="0" w:color="FFE599"/>
              <w:right w:val="single" w:sz="4" w:space="0" w:color="FFE599"/>
            </w:tcBorders>
          </w:tcPr>
          <w:p w14:paraId="07C4D29F"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24D0C600"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7848B63A"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1883D32C"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1448FB74"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4EE35B05" w14:textId="77777777" w:rsidR="00FC0799" w:rsidRDefault="00FC0799" w:rsidP="00FC0799">
            <w:pPr>
              <w:pStyle w:val="TableParagraph"/>
              <w:spacing w:before="187"/>
              <w:rPr>
                <w:sz w:val="19"/>
              </w:rPr>
            </w:pPr>
          </w:p>
          <w:p w14:paraId="0327AC68" w14:textId="77777777" w:rsidR="00FC0799" w:rsidRDefault="00FC0799" w:rsidP="00FC0799">
            <w:pPr>
              <w:pStyle w:val="TableParagraph"/>
              <w:spacing w:line="254" w:lineRule="auto"/>
              <w:ind w:left="226" w:right="204"/>
              <w:rPr>
                <w:sz w:val="19"/>
              </w:rPr>
            </w:pPr>
            <w:r>
              <w:rPr>
                <w:w w:val="105"/>
                <w:sz w:val="19"/>
              </w:rPr>
              <w:t>JAC</w:t>
            </w:r>
            <w:r>
              <w:rPr>
                <w:spacing w:val="-18"/>
                <w:w w:val="105"/>
                <w:sz w:val="19"/>
              </w:rPr>
              <w:t xml:space="preserve"> </w:t>
            </w:r>
            <w:r>
              <w:rPr>
                <w:w w:val="105"/>
                <w:sz w:val="19"/>
              </w:rPr>
              <w:t>del</w:t>
            </w:r>
            <w:r>
              <w:rPr>
                <w:spacing w:val="-18"/>
                <w:w w:val="105"/>
                <w:sz w:val="19"/>
              </w:rPr>
              <w:t xml:space="preserve"> </w:t>
            </w:r>
            <w:r>
              <w:rPr>
                <w:w w:val="105"/>
                <w:sz w:val="19"/>
              </w:rPr>
              <w:t>barrio Santa Ana</w:t>
            </w:r>
          </w:p>
          <w:p w14:paraId="240DC03D" w14:textId="77777777" w:rsidR="00FC0799" w:rsidRDefault="00FC0799" w:rsidP="00FC0799">
            <w:pPr>
              <w:pStyle w:val="TableParagraph"/>
              <w:rPr>
                <w:sz w:val="19"/>
              </w:rPr>
            </w:pPr>
          </w:p>
          <w:p w14:paraId="3E94AF51" w14:textId="77777777" w:rsidR="00FC0799" w:rsidRDefault="00FC0799" w:rsidP="00FC0799">
            <w:pPr>
              <w:pStyle w:val="TableParagraph"/>
              <w:spacing w:before="66"/>
              <w:rPr>
                <w:sz w:val="19"/>
              </w:rPr>
            </w:pPr>
          </w:p>
          <w:p w14:paraId="69168805" w14:textId="77777777" w:rsidR="00FC0799" w:rsidRDefault="00FC0799" w:rsidP="00FC0799">
            <w:pPr>
              <w:pStyle w:val="TableParagraph"/>
              <w:spacing w:line="252" w:lineRule="auto"/>
              <w:ind w:left="226" w:right="403"/>
              <w:rPr>
                <w:sz w:val="19"/>
              </w:rPr>
            </w:pPr>
            <w:r>
              <w:rPr>
                <w:w w:val="105"/>
                <w:sz w:val="19"/>
              </w:rPr>
              <w:t xml:space="preserve">JAC del </w:t>
            </w:r>
            <w:r>
              <w:rPr>
                <w:spacing w:val="-2"/>
                <w:sz w:val="19"/>
              </w:rPr>
              <w:t xml:space="preserve">corregimiento </w:t>
            </w:r>
            <w:r>
              <w:rPr>
                <w:w w:val="105"/>
                <w:sz w:val="19"/>
              </w:rPr>
              <w:t>de</w:t>
            </w:r>
            <w:r>
              <w:rPr>
                <w:spacing w:val="-1"/>
                <w:w w:val="105"/>
                <w:sz w:val="19"/>
              </w:rPr>
              <w:t xml:space="preserve"> </w:t>
            </w:r>
            <w:proofErr w:type="spellStart"/>
            <w:r>
              <w:rPr>
                <w:spacing w:val="-2"/>
                <w:w w:val="105"/>
                <w:sz w:val="19"/>
              </w:rPr>
              <w:t>Tutunendo</w:t>
            </w:r>
            <w:proofErr w:type="spellEnd"/>
          </w:p>
          <w:p w14:paraId="206D209A" w14:textId="77777777" w:rsidR="00FC0799" w:rsidRDefault="00FC0799" w:rsidP="00FC0799">
            <w:pPr>
              <w:pStyle w:val="TableParagraph"/>
              <w:rPr>
                <w:sz w:val="19"/>
              </w:rPr>
            </w:pPr>
          </w:p>
          <w:p w14:paraId="1588864B" w14:textId="77777777" w:rsidR="00FC0799" w:rsidRDefault="00FC0799" w:rsidP="00FC0799">
            <w:pPr>
              <w:pStyle w:val="TableParagraph"/>
              <w:spacing w:before="73"/>
              <w:rPr>
                <w:sz w:val="19"/>
              </w:rPr>
            </w:pPr>
          </w:p>
          <w:p w14:paraId="3194B6A0" w14:textId="77777777" w:rsidR="00FC0799" w:rsidRDefault="00FC0799" w:rsidP="00FC0799">
            <w:pPr>
              <w:pStyle w:val="TableParagraph"/>
              <w:spacing w:line="252" w:lineRule="auto"/>
              <w:ind w:left="226" w:right="403"/>
              <w:rPr>
                <w:sz w:val="19"/>
              </w:rPr>
            </w:pPr>
            <w:r>
              <w:rPr>
                <w:w w:val="105"/>
                <w:sz w:val="19"/>
              </w:rPr>
              <w:t xml:space="preserve">JAC del </w:t>
            </w:r>
            <w:r>
              <w:rPr>
                <w:spacing w:val="-2"/>
                <w:sz w:val="19"/>
              </w:rPr>
              <w:t xml:space="preserve">corregimiento </w:t>
            </w:r>
            <w:r>
              <w:rPr>
                <w:w w:val="105"/>
                <w:sz w:val="19"/>
              </w:rPr>
              <w:t>San</w:t>
            </w:r>
            <w:r>
              <w:rPr>
                <w:spacing w:val="-18"/>
                <w:w w:val="105"/>
                <w:sz w:val="19"/>
              </w:rPr>
              <w:t xml:space="preserve"> </w:t>
            </w:r>
            <w:r>
              <w:rPr>
                <w:w w:val="105"/>
                <w:sz w:val="19"/>
              </w:rPr>
              <w:t>Francisco de Icho</w:t>
            </w:r>
          </w:p>
          <w:p w14:paraId="312EE7A0" w14:textId="77777777" w:rsidR="00FC0799" w:rsidRDefault="00FC0799" w:rsidP="00FC0799">
            <w:pPr>
              <w:pStyle w:val="TableParagraph"/>
              <w:rPr>
                <w:sz w:val="19"/>
              </w:rPr>
            </w:pPr>
          </w:p>
          <w:p w14:paraId="6F78B43F" w14:textId="77777777" w:rsidR="00FC0799" w:rsidRDefault="00FC0799" w:rsidP="00FC0799">
            <w:pPr>
              <w:pStyle w:val="TableParagraph"/>
              <w:spacing w:before="71"/>
              <w:rPr>
                <w:sz w:val="19"/>
              </w:rPr>
            </w:pPr>
          </w:p>
          <w:p w14:paraId="04A7CDE6" w14:textId="77777777" w:rsidR="00FC0799" w:rsidRDefault="00FC0799" w:rsidP="00FC0799">
            <w:pPr>
              <w:pStyle w:val="TableParagraph"/>
              <w:spacing w:line="252" w:lineRule="auto"/>
              <w:ind w:left="226" w:right="403"/>
              <w:rPr>
                <w:sz w:val="19"/>
              </w:rPr>
            </w:pPr>
            <w:r>
              <w:rPr>
                <w:w w:val="105"/>
                <w:sz w:val="19"/>
              </w:rPr>
              <w:t xml:space="preserve">Red de </w:t>
            </w:r>
            <w:r>
              <w:rPr>
                <w:spacing w:val="-2"/>
                <w:w w:val="105"/>
                <w:sz w:val="19"/>
              </w:rPr>
              <w:t xml:space="preserve">Derechos </w:t>
            </w:r>
            <w:r>
              <w:rPr>
                <w:w w:val="105"/>
                <w:sz w:val="19"/>
              </w:rPr>
              <w:t xml:space="preserve">Humanos del </w:t>
            </w:r>
            <w:r>
              <w:rPr>
                <w:spacing w:val="-2"/>
                <w:w w:val="105"/>
                <w:sz w:val="19"/>
              </w:rPr>
              <w:t xml:space="preserve">Pacífico Colombiano </w:t>
            </w:r>
            <w:r>
              <w:rPr>
                <w:spacing w:val="-2"/>
                <w:sz w:val="19"/>
              </w:rPr>
              <w:t>(REDDHHPAC)</w:t>
            </w:r>
          </w:p>
          <w:p w14:paraId="3492B185" w14:textId="77777777" w:rsidR="00FC0799" w:rsidRDefault="00FC0799" w:rsidP="00FC0799">
            <w:pPr>
              <w:pStyle w:val="TableParagraph"/>
              <w:rPr>
                <w:sz w:val="19"/>
              </w:rPr>
            </w:pPr>
          </w:p>
          <w:p w14:paraId="7AB1014C" w14:textId="77777777" w:rsidR="00FC0799" w:rsidRDefault="00FC0799" w:rsidP="00FC0799">
            <w:pPr>
              <w:pStyle w:val="TableParagraph"/>
              <w:spacing w:before="75"/>
              <w:rPr>
                <w:sz w:val="19"/>
              </w:rPr>
            </w:pPr>
          </w:p>
          <w:p w14:paraId="738BB379" w14:textId="77777777" w:rsidR="00FC0799" w:rsidRDefault="00FC0799" w:rsidP="00FC0799">
            <w:pPr>
              <w:pStyle w:val="TableParagraph"/>
              <w:spacing w:line="252" w:lineRule="auto"/>
              <w:ind w:left="226" w:right="204"/>
              <w:rPr>
                <w:sz w:val="19"/>
              </w:rPr>
            </w:pPr>
            <w:r>
              <w:rPr>
                <w:w w:val="105"/>
                <w:sz w:val="19"/>
              </w:rPr>
              <w:t xml:space="preserve">Vamos por </w:t>
            </w:r>
            <w:r>
              <w:rPr>
                <w:spacing w:val="-2"/>
                <w:w w:val="105"/>
                <w:sz w:val="19"/>
              </w:rPr>
              <w:t xml:space="preserve">Colombia </w:t>
            </w:r>
            <w:r>
              <w:rPr>
                <w:spacing w:val="-2"/>
                <w:sz w:val="19"/>
              </w:rPr>
              <w:t>(ASOVACO)</w:t>
            </w:r>
          </w:p>
        </w:tc>
      </w:tr>
      <w:tr w:rsidR="00FC0799" w14:paraId="4EF81308" w14:textId="77777777" w:rsidTr="00FC0799">
        <w:trPr>
          <w:trHeight w:val="3858"/>
        </w:trPr>
        <w:tc>
          <w:tcPr>
            <w:tcW w:w="1608" w:type="dxa"/>
            <w:vMerge/>
            <w:tcBorders>
              <w:top w:val="nil"/>
              <w:left w:val="single" w:sz="4" w:space="0" w:color="FFE599"/>
              <w:bottom w:val="single" w:sz="4" w:space="0" w:color="FFE599"/>
              <w:right w:val="single" w:sz="4" w:space="0" w:color="FFE599"/>
            </w:tcBorders>
          </w:tcPr>
          <w:p w14:paraId="7A25BF97" w14:textId="77777777" w:rsidR="00FC0799" w:rsidRDefault="00FC0799" w:rsidP="00FC0799">
            <w:pPr>
              <w:rPr>
                <w:sz w:val="2"/>
                <w:szCs w:val="2"/>
              </w:rPr>
            </w:pPr>
          </w:p>
        </w:tc>
        <w:tc>
          <w:tcPr>
            <w:tcW w:w="1214" w:type="dxa"/>
            <w:tcBorders>
              <w:left w:val="single" w:sz="4" w:space="0" w:color="FFE599"/>
            </w:tcBorders>
          </w:tcPr>
          <w:p w14:paraId="15340556" w14:textId="77777777" w:rsidR="00FC0799" w:rsidRDefault="00FC0799" w:rsidP="00FC0799">
            <w:pPr>
              <w:pStyle w:val="TableParagraph"/>
              <w:rPr>
                <w:sz w:val="19"/>
              </w:rPr>
            </w:pPr>
          </w:p>
          <w:p w14:paraId="07BD62ED" w14:textId="77777777" w:rsidR="00FC0799" w:rsidRDefault="00FC0799" w:rsidP="00FC0799">
            <w:pPr>
              <w:pStyle w:val="TableParagraph"/>
              <w:rPr>
                <w:sz w:val="19"/>
              </w:rPr>
            </w:pPr>
          </w:p>
          <w:p w14:paraId="0788D7CC" w14:textId="77777777" w:rsidR="00FC0799" w:rsidRDefault="00FC0799" w:rsidP="00FC0799">
            <w:pPr>
              <w:pStyle w:val="TableParagraph"/>
              <w:rPr>
                <w:sz w:val="19"/>
              </w:rPr>
            </w:pPr>
          </w:p>
          <w:p w14:paraId="27CB5B58" w14:textId="77777777" w:rsidR="00FC0799" w:rsidRDefault="00FC0799" w:rsidP="00FC0799">
            <w:pPr>
              <w:pStyle w:val="TableParagraph"/>
              <w:rPr>
                <w:sz w:val="19"/>
              </w:rPr>
            </w:pPr>
          </w:p>
          <w:p w14:paraId="3F7BF538" w14:textId="77777777" w:rsidR="00FC0799" w:rsidRDefault="00FC0799" w:rsidP="00FC0799">
            <w:pPr>
              <w:pStyle w:val="TableParagraph"/>
              <w:rPr>
                <w:sz w:val="19"/>
              </w:rPr>
            </w:pPr>
          </w:p>
          <w:p w14:paraId="117B2C4E" w14:textId="77777777" w:rsidR="00FC0799" w:rsidRDefault="00FC0799" w:rsidP="00FC0799">
            <w:pPr>
              <w:pStyle w:val="TableParagraph"/>
              <w:rPr>
                <w:sz w:val="19"/>
              </w:rPr>
            </w:pPr>
          </w:p>
          <w:p w14:paraId="3D5F6056" w14:textId="77777777" w:rsidR="00FC0799" w:rsidRDefault="00FC0799" w:rsidP="00FC0799">
            <w:pPr>
              <w:pStyle w:val="TableParagraph"/>
              <w:spacing w:before="78"/>
              <w:rPr>
                <w:sz w:val="19"/>
              </w:rPr>
            </w:pPr>
          </w:p>
          <w:p w14:paraId="0EFF9F55" w14:textId="77777777" w:rsidR="00FC0799" w:rsidRDefault="00FC0799" w:rsidP="00FC0799">
            <w:pPr>
              <w:pStyle w:val="TableParagraph"/>
              <w:spacing w:line="249" w:lineRule="auto"/>
              <w:ind w:left="228" w:right="230"/>
              <w:rPr>
                <w:sz w:val="19"/>
              </w:rPr>
            </w:pPr>
            <w:proofErr w:type="spellStart"/>
            <w:r>
              <w:rPr>
                <w:spacing w:val="-2"/>
                <w:sz w:val="19"/>
              </w:rPr>
              <w:t>Córdob</w:t>
            </w:r>
            <w:proofErr w:type="spellEnd"/>
            <w:r>
              <w:rPr>
                <w:spacing w:val="-2"/>
                <w:sz w:val="19"/>
              </w:rPr>
              <w:t xml:space="preserve"> </w:t>
            </w:r>
            <w:r>
              <w:rPr>
                <w:spacing w:val="-10"/>
                <w:w w:val="105"/>
                <w:sz w:val="19"/>
              </w:rPr>
              <w:t>a</w:t>
            </w:r>
          </w:p>
        </w:tc>
        <w:tc>
          <w:tcPr>
            <w:tcW w:w="1468" w:type="dxa"/>
          </w:tcPr>
          <w:p w14:paraId="7F903C6B" w14:textId="77777777" w:rsidR="00FC0799" w:rsidRDefault="00FC0799" w:rsidP="00FC0799">
            <w:pPr>
              <w:pStyle w:val="TableParagraph"/>
              <w:spacing w:before="4"/>
              <w:rPr>
                <w:sz w:val="19"/>
              </w:rPr>
            </w:pPr>
          </w:p>
          <w:p w14:paraId="5B6ACC15" w14:textId="77777777" w:rsidR="00FC0799" w:rsidRDefault="00FC0799" w:rsidP="00FC0799">
            <w:pPr>
              <w:pStyle w:val="TableParagraph"/>
              <w:spacing w:before="1" w:line="252" w:lineRule="auto"/>
              <w:ind w:left="223" w:right="198"/>
              <w:rPr>
                <w:sz w:val="19"/>
              </w:rPr>
            </w:pPr>
            <w:proofErr w:type="spellStart"/>
            <w:r>
              <w:rPr>
                <w:spacing w:val="-2"/>
                <w:w w:val="105"/>
                <w:sz w:val="19"/>
              </w:rPr>
              <w:t>Tierralta</w:t>
            </w:r>
            <w:proofErr w:type="spellEnd"/>
            <w:r>
              <w:rPr>
                <w:spacing w:val="-2"/>
                <w:w w:val="105"/>
                <w:sz w:val="19"/>
              </w:rPr>
              <w:t xml:space="preserve">, Valencia, </w:t>
            </w:r>
            <w:proofErr w:type="spellStart"/>
            <w:r>
              <w:rPr>
                <w:spacing w:val="-2"/>
                <w:w w:val="105"/>
                <w:sz w:val="19"/>
              </w:rPr>
              <w:t>Montelíba</w:t>
            </w:r>
            <w:proofErr w:type="spellEnd"/>
            <w:r>
              <w:rPr>
                <w:spacing w:val="-2"/>
                <w:w w:val="105"/>
                <w:sz w:val="19"/>
              </w:rPr>
              <w:t xml:space="preserve"> </w:t>
            </w:r>
            <w:r>
              <w:rPr>
                <w:spacing w:val="-4"/>
                <w:w w:val="105"/>
                <w:sz w:val="19"/>
              </w:rPr>
              <w:t>no,</w:t>
            </w:r>
            <w:r>
              <w:rPr>
                <w:spacing w:val="80"/>
                <w:w w:val="105"/>
                <w:sz w:val="19"/>
              </w:rPr>
              <w:t xml:space="preserve"> </w:t>
            </w:r>
            <w:r>
              <w:rPr>
                <w:spacing w:val="-2"/>
                <w:w w:val="105"/>
                <w:sz w:val="19"/>
              </w:rPr>
              <w:t xml:space="preserve">Puerto </w:t>
            </w:r>
            <w:r>
              <w:rPr>
                <w:spacing w:val="-2"/>
                <w:sz w:val="19"/>
              </w:rPr>
              <w:t>Libertador</w:t>
            </w:r>
          </w:p>
          <w:p w14:paraId="2B241B2B" w14:textId="77777777" w:rsidR="00FC0799" w:rsidRDefault="00FC0799" w:rsidP="00FC0799">
            <w:pPr>
              <w:pStyle w:val="TableParagraph"/>
              <w:spacing w:before="4" w:line="252" w:lineRule="auto"/>
              <w:ind w:left="223" w:right="285"/>
              <w:rPr>
                <w:sz w:val="19"/>
              </w:rPr>
            </w:pPr>
            <w:r>
              <w:rPr>
                <w:w w:val="105"/>
                <w:sz w:val="19"/>
              </w:rPr>
              <w:t xml:space="preserve">, San José de </w:t>
            </w:r>
            <w:proofErr w:type="spellStart"/>
            <w:r>
              <w:rPr>
                <w:w w:val="105"/>
                <w:sz w:val="19"/>
              </w:rPr>
              <w:t>Uré</w:t>
            </w:r>
            <w:proofErr w:type="spellEnd"/>
            <w:r>
              <w:rPr>
                <w:w w:val="105"/>
                <w:sz w:val="19"/>
              </w:rPr>
              <w:t xml:space="preserve">, San </w:t>
            </w:r>
            <w:r>
              <w:rPr>
                <w:spacing w:val="-2"/>
                <w:w w:val="105"/>
                <w:sz w:val="19"/>
              </w:rPr>
              <w:t xml:space="preserve">Carlos, </w:t>
            </w:r>
            <w:proofErr w:type="spellStart"/>
            <w:r>
              <w:rPr>
                <w:spacing w:val="-2"/>
                <w:sz w:val="19"/>
              </w:rPr>
              <w:t>corregimi</w:t>
            </w:r>
            <w:proofErr w:type="spellEnd"/>
            <w:r>
              <w:rPr>
                <w:spacing w:val="-2"/>
                <w:sz w:val="19"/>
              </w:rPr>
              <w:t xml:space="preserve"> </w:t>
            </w:r>
            <w:proofErr w:type="spellStart"/>
            <w:r>
              <w:rPr>
                <w:w w:val="105"/>
                <w:sz w:val="19"/>
              </w:rPr>
              <w:t>ento</w:t>
            </w:r>
            <w:proofErr w:type="spellEnd"/>
            <w:r>
              <w:rPr>
                <w:w w:val="105"/>
                <w:sz w:val="19"/>
              </w:rPr>
              <w:t xml:space="preserve"> de </w:t>
            </w:r>
            <w:r>
              <w:rPr>
                <w:spacing w:val="-2"/>
                <w:w w:val="105"/>
                <w:sz w:val="19"/>
              </w:rPr>
              <w:t xml:space="preserve">Brazo </w:t>
            </w:r>
            <w:r>
              <w:rPr>
                <w:spacing w:val="-2"/>
                <w:sz w:val="19"/>
              </w:rPr>
              <w:t>Izquierdo</w:t>
            </w:r>
          </w:p>
        </w:tc>
        <w:tc>
          <w:tcPr>
            <w:tcW w:w="1199" w:type="dxa"/>
          </w:tcPr>
          <w:p w14:paraId="23331CC9" w14:textId="77777777" w:rsidR="00FC0799" w:rsidRDefault="00FC0799" w:rsidP="00FC0799">
            <w:pPr>
              <w:pStyle w:val="TableParagraph"/>
              <w:rPr>
                <w:rFonts w:ascii="Times New Roman"/>
                <w:sz w:val="18"/>
              </w:rPr>
            </w:pPr>
          </w:p>
        </w:tc>
        <w:tc>
          <w:tcPr>
            <w:tcW w:w="1367" w:type="dxa"/>
          </w:tcPr>
          <w:p w14:paraId="7AE40E87" w14:textId="77777777" w:rsidR="00FC0799" w:rsidRDefault="00FC0799" w:rsidP="00FC0799">
            <w:pPr>
              <w:pStyle w:val="TableParagraph"/>
              <w:rPr>
                <w:rFonts w:ascii="Times New Roman"/>
                <w:sz w:val="18"/>
              </w:rPr>
            </w:pPr>
          </w:p>
        </w:tc>
        <w:tc>
          <w:tcPr>
            <w:tcW w:w="2130" w:type="dxa"/>
          </w:tcPr>
          <w:p w14:paraId="1A0E4423" w14:textId="77777777" w:rsidR="00FC0799" w:rsidRDefault="00FC0799" w:rsidP="00FC0799">
            <w:pPr>
              <w:pStyle w:val="TableParagraph"/>
              <w:spacing w:before="130" w:line="252" w:lineRule="auto"/>
              <w:ind w:left="226" w:right="204"/>
              <w:rPr>
                <w:sz w:val="19"/>
              </w:rPr>
            </w:pPr>
            <w:r>
              <w:rPr>
                <w:spacing w:val="-2"/>
                <w:w w:val="105"/>
                <w:sz w:val="19"/>
              </w:rPr>
              <w:t xml:space="preserve">Asociación </w:t>
            </w:r>
            <w:r>
              <w:rPr>
                <w:w w:val="105"/>
                <w:sz w:val="19"/>
              </w:rPr>
              <w:t>Campesina</w:t>
            </w:r>
            <w:r>
              <w:rPr>
                <w:spacing w:val="-18"/>
                <w:w w:val="105"/>
                <w:sz w:val="19"/>
              </w:rPr>
              <w:t xml:space="preserve"> </w:t>
            </w:r>
            <w:r>
              <w:rPr>
                <w:w w:val="105"/>
                <w:sz w:val="19"/>
              </w:rPr>
              <w:t>para el</w:t>
            </w:r>
            <w:r>
              <w:rPr>
                <w:spacing w:val="-17"/>
                <w:w w:val="105"/>
                <w:sz w:val="19"/>
              </w:rPr>
              <w:t xml:space="preserve"> </w:t>
            </w:r>
            <w:r>
              <w:rPr>
                <w:w w:val="105"/>
                <w:sz w:val="19"/>
              </w:rPr>
              <w:t>Desarrollo</w:t>
            </w:r>
            <w:r>
              <w:rPr>
                <w:spacing w:val="-17"/>
                <w:w w:val="105"/>
                <w:sz w:val="19"/>
              </w:rPr>
              <w:t xml:space="preserve"> </w:t>
            </w:r>
            <w:r>
              <w:rPr>
                <w:w w:val="105"/>
                <w:sz w:val="19"/>
              </w:rPr>
              <w:t xml:space="preserve">del Alto Sinú </w:t>
            </w:r>
            <w:r>
              <w:rPr>
                <w:spacing w:val="-2"/>
                <w:w w:val="105"/>
                <w:sz w:val="19"/>
              </w:rPr>
              <w:t>(ASODECAS)</w:t>
            </w:r>
          </w:p>
          <w:p w14:paraId="3058A631" w14:textId="77777777" w:rsidR="00FC0799" w:rsidRDefault="00FC0799" w:rsidP="00FC0799">
            <w:pPr>
              <w:pStyle w:val="TableParagraph"/>
              <w:rPr>
                <w:sz w:val="19"/>
              </w:rPr>
            </w:pPr>
          </w:p>
          <w:p w14:paraId="53EC7779" w14:textId="77777777" w:rsidR="00FC0799" w:rsidRDefault="00FC0799" w:rsidP="00FC0799">
            <w:pPr>
              <w:pStyle w:val="TableParagraph"/>
              <w:spacing w:before="73"/>
              <w:rPr>
                <w:sz w:val="19"/>
              </w:rPr>
            </w:pPr>
          </w:p>
          <w:p w14:paraId="31B03659" w14:textId="77777777" w:rsidR="00FC0799" w:rsidRDefault="00FC0799" w:rsidP="00FC0799">
            <w:pPr>
              <w:pStyle w:val="TableParagraph"/>
              <w:spacing w:line="252" w:lineRule="auto"/>
              <w:ind w:left="226" w:right="204"/>
              <w:rPr>
                <w:sz w:val="19"/>
              </w:rPr>
            </w:pPr>
            <w:r>
              <w:rPr>
                <w:w w:val="105"/>
                <w:sz w:val="19"/>
              </w:rPr>
              <w:t>Asociación de Campesinos</w:t>
            </w:r>
            <w:r>
              <w:rPr>
                <w:spacing w:val="-18"/>
                <w:w w:val="105"/>
                <w:sz w:val="19"/>
              </w:rPr>
              <w:t xml:space="preserve"> </w:t>
            </w:r>
            <w:r>
              <w:rPr>
                <w:w w:val="105"/>
                <w:sz w:val="19"/>
              </w:rPr>
              <w:t>del Sur</w:t>
            </w:r>
            <w:r>
              <w:rPr>
                <w:spacing w:val="-13"/>
                <w:w w:val="105"/>
                <w:sz w:val="19"/>
              </w:rPr>
              <w:t xml:space="preserve"> </w:t>
            </w:r>
            <w:r>
              <w:rPr>
                <w:w w:val="105"/>
                <w:sz w:val="19"/>
              </w:rPr>
              <w:t>de</w:t>
            </w:r>
            <w:r>
              <w:rPr>
                <w:spacing w:val="-12"/>
                <w:w w:val="105"/>
                <w:sz w:val="19"/>
              </w:rPr>
              <w:t xml:space="preserve"> </w:t>
            </w:r>
            <w:r>
              <w:rPr>
                <w:w w:val="105"/>
                <w:sz w:val="19"/>
              </w:rPr>
              <w:t xml:space="preserve">Córdoba </w:t>
            </w:r>
            <w:r>
              <w:rPr>
                <w:spacing w:val="-2"/>
                <w:w w:val="105"/>
                <w:sz w:val="19"/>
              </w:rPr>
              <w:t>(ASCSUCOR)</w:t>
            </w:r>
          </w:p>
          <w:p w14:paraId="5021C28E" w14:textId="77777777" w:rsidR="00FC0799" w:rsidRDefault="00FC0799" w:rsidP="00FC0799">
            <w:pPr>
              <w:pStyle w:val="TableParagraph"/>
              <w:rPr>
                <w:sz w:val="19"/>
              </w:rPr>
            </w:pPr>
          </w:p>
          <w:p w14:paraId="3A31B3B4" w14:textId="77777777" w:rsidR="00FC0799" w:rsidRDefault="00FC0799" w:rsidP="00FC0799">
            <w:pPr>
              <w:pStyle w:val="TableParagraph"/>
              <w:spacing w:before="49"/>
              <w:rPr>
                <w:sz w:val="19"/>
              </w:rPr>
            </w:pPr>
          </w:p>
          <w:p w14:paraId="1FC7CC5F" w14:textId="77777777" w:rsidR="00FC0799" w:rsidRDefault="00FC0799" w:rsidP="00FC0799">
            <w:pPr>
              <w:pStyle w:val="TableParagraph"/>
              <w:spacing w:line="240" w:lineRule="atLeast"/>
              <w:ind w:left="226" w:right="204"/>
              <w:rPr>
                <w:sz w:val="19"/>
              </w:rPr>
            </w:pPr>
            <w:r>
              <w:rPr>
                <w:w w:val="105"/>
                <w:sz w:val="19"/>
              </w:rPr>
              <w:t>Asociación</w:t>
            </w:r>
            <w:r>
              <w:rPr>
                <w:spacing w:val="-18"/>
                <w:w w:val="105"/>
                <w:sz w:val="19"/>
              </w:rPr>
              <w:t xml:space="preserve"> </w:t>
            </w:r>
            <w:r>
              <w:rPr>
                <w:w w:val="105"/>
                <w:sz w:val="19"/>
              </w:rPr>
              <w:t xml:space="preserve">de </w:t>
            </w:r>
            <w:r>
              <w:rPr>
                <w:spacing w:val="-2"/>
                <w:w w:val="105"/>
                <w:sz w:val="19"/>
              </w:rPr>
              <w:t>Pescadores</w:t>
            </w:r>
          </w:p>
        </w:tc>
      </w:tr>
    </w:tbl>
    <w:p w14:paraId="1DFEEE6E" w14:textId="77777777" w:rsidR="00FC0799" w:rsidRDefault="00FC0799" w:rsidP="00FC0799">
      <w:pPr>
        <w:pStyle w:val="TableParagraph"/>
        <w:spacing w:line="240" w:lineRule="atLeast"/>
        <w:rPr>
          <w:sz w:val="19"/>
        </w:rPr>
        <w:sectPr w:rsidR="00FC0799">
          <w:pgSz w:w="12240" w:h="15840"/>
          <w:pgMar w:top="1340" w:right="360" w:bottom="1240" w:left="360" w:header="745" w:footer="1042" w:gutter="0"/>
          <w:cols w:space="720"/>
        </w:sectPr>
      </w:pPr>
    </w:p>
    <w:p w14:paraId="580DA13D"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19009666" w14:textId="77777777" w:rsidTr="00FC0799">
        <w:trPr>
          <w:trHeight w:val="1616"/>
        </w:trPr>
        <w:tc>
          <w:tcPr>
            <w:tcW w:w="1608" w:type="dxa"/>
            <w:tcBorders>
              <w:bottom w:val="single" w:sz="12" w:space="0" w:color="FFD966"/>
            </w:tcBorders>
          </w:tcPr>
          <w:p w14:paraId="1DEF929B" w14:textId="77777777" w:rsidR="00FC0799" w:rsidRDefault="00FC0799" w:rsidP="00FC0799">
            <w:pPr>
              <w:pStyle w:val="TableParagraph"/>
              <w:spacing w:before="225"/>
              <w:rPr>
                <w:sz w:val="19"/>
              </w:rPr>
            </w:pPr>
          </w:p>
          <w:p w14:paraId="0AD7F7F0"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1A4F6B6F" w14:textId="77777777" w:rsidR="00FC0799" w:rsidRDefault="00FC0799" w:rsidP="00FC0799">
            <w:pPr>
              <w:pStyle w:val="TableParagraph"/>
              <w:spacing w:before="220"/>
              <w:rPr>
                <w:sz w:val="19"/>
              </w:rPr>
            </w:pPr>
          </w:p>
          <w:p w14:paraId="73D95278"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733DBAEE" w14:textId="77777777" w:rsidR="00FC0799" w:rsidRDefault="00FC0799" w:rsidP="00FC0799">
            <w:pPr>
              <w:pStyle w:val="TableParagraph"/>
              <w:rPr>
                <w:sz w:val="19"/>
              </w:rPr>
            </w:pPr>
          </w:p>
          <w:p w14:paraId="223927AF" w14:textId="77777777" w:rsidR="00FC0799" w:rsidRDefault="00FC0799" w:rsidP="00FC0799">
            <w:pPr>
              <w:pStyle w:val="TableParagraph"/>
              <w:spacing w:before="109"/>
              <w:rPr>
                <w:sz w:val="19"/>
              </w:rPr>
            </w:pPr>
          </w:p>
          <w:p w14:paraId="05B43BB8"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6E63BED5"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039CEC0A" w14:textId="77777777" w:rsidR="00FC0799" w:rsidRDefault="00FC0799" w:rsidP="00FC0799">
            <w:pPr>
              <w:pStyle w:val="TableParagraph"/>
              <w:spacing w:before="96"/>
              <w:rPr>
                <w:sz w:val="19"/>
              </w:rPr>
            </w:pPr>
          </w:p>
          <w:p w14:paraId="3617FC72"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513C7FD3"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45FB697E" w14:textId="77777777" w:rsidTr="00FC0799">
        <w:trPr>
          <w:trHeight w:val="7352"/>
        </w:trPr>
        <w:tc>
          <w:tcPr>
            <w:tcW w:w="1608" w:type="dxa"/>
            <w:vMerge w:val="restart"/>
            <w:tcBorders>
              <w:top w:val="single" w:sz="12" w:space="0" w:color="FFD966"/>
              <w:left w:val="single" w:sz="4" w:space="0" w:color="FFE599"/>
              <w:bottom w:val="single" w:sz="4" w:space="0" w:color="FFE599"/>
              <w:right w:val="single" w:sz="4" w:space="0" w:color="FFE599"/>
            </w:tcBorders>
          </w:tcPr>
          <w:p w14:paraId="46968B3D"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1868883E"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7D3F6745"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0469BD7A"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6796AB17"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1A2E6CEC" w14:textId="77777777" w:rsidR="00FC0799" w:rsidRDefault="00FC0799" w:rsidP="00FC0799">
            <w:pPr>
              <w:pStyle w:val="TableParagraph"/>
              <w:spacing w:before="5" w:line="252" w:lineRule="auto"/>
              <w:ind w:left="226" w:right="204"/>
              <w:rPr>
                <w:sz w:val="19"/>
              </w:rPr>
            </w:pPr>
            <w:r>
              <w:rPr>
                <w:w w:val="105"/>
                <w:sz w:val="19"/>
              </w:rPr>
              <w:t>Artesanales del Embalse</w:t>
            </w:r>
            <w:r>
              <w:rPr>
                <w:spacing w:val="-18"/>
                <w:w w:val="105"/>
                <w:sz w:val="19"/>
              </w:rPr>
              <w:t xml:space="preserve"> </w:t>
            </w:r>
            <w:r>
              <w:rPr>
                <w:w w:val="105"/>
                <w:sz w:val="19"/>
              </w:rPr>
              <w:t>de</w:t>
            </w:r>
            <w:r>
              <w:rPr>
                <w:spacing w:val="-17"/>
                <w:w w:val="105"/>
                <w:sz w:val="19"/>
              </w:rPr>
              <w:t xml:space="preserve"> </w:t>
            </w:r>
            <w:proofErr w:type="spellStart"/>
            <w:r>
              <w:rPr>
                <w:w w:val="105"/>
                <w:sz w:val="19"/>
              </w:rPr>
              <w:t>Urrá</w:t>
            </w:r>
            <w:proofErr w:type="spellEnd"/>
            <w:r>
              <w:rPr>
                <w:w w:val="105"/>
                <w:sz w:val="19"/>
              </w:rPr>
              <w:t xml:space="preserve"> (APESCAR - </w:t>
            </w:r>
            <w:r>
              <w:rPr>
                <w:spacing w:val="-2"/>
                <w:w w:val="105"/>
                <w:sz w:val="19"/>
              </w:rPr>
              <w:t>URRÁ)</w:t>
            </w:r>
          </w:p>
          <w:p w14:paraId="02154BDE" w14:textId="77777777" w:rsidR="00FC0799" w:rsidRDefault="00FC0799" w:rsidP="00FC0799">
            <w:pPr>
              <w:pStyle w:val="TableParagraph"/>
              <w:rPr>
                <w:sz w:val="19"/>
              </w:rPr>
            </w:pPr>
          </w:p>
          <w:p w14:paraId="060C249F" w14:textId="77777777" w:rsidR="00FC0799" w:rsidRDefault="00FC0799" w:rsidP="00FC0799">
            <w:pPr>
              <w:pStyle w:val="TableParagraph"/>
              <w:spacing w:before="70"/>
              <w:rPr>
                <w:sz w:val="19"/>
              </w:rPr>
            </w:pPr>
          </w:p>
          <w:p w14:paraId="1AE5983F" w14:textId="77777777" w:rsidR="00FC0799" w:rsidRDefault="00FC0799" w:rsidP="00FC0799">
            <w:pPr>
              <w:pStyle w:val="TableParagraph"/>
              <w:spacing w:before="1" w:line="252" w:lineRule="auto"/>
              <w:ind w:left="226" w:right="204"/>
              <w:rPr>
                <w:sz w:val="19"/>
              </w:rPr>
            </w:pPr>
            <w:r>
              <w:rPr>
                <w:w w:val="105"/>
                <w:sz w:val="19"/>
              </w:rPr>
              <w:t>Asociación</w:t>
            </w:r>
            <w:r>
              <w:rPr>
                <w:spacing w:val="-18"/>
                <w:w w:val="105"/>
                <w:sz w:val="19"/>
              </w:rPr>
              <w:t xml:space="preserve"> </w:t>
            </w:r>
            <w:r>
              <w:rPr>
                <w:w w:val="105"/>
                <w:sz w:val="19"/>
              </w:rPr>
              <w:t>de Víctimas del Conflicto La Mano</w:t>
            </w:r>
            <w:r>
              <w:rPr>
                <w:spacing w:val="-15"/>
                <w:w w:val="105"/>
                <w:sz w:val="19"/>
              </w:rPr>
              <w:t xml:space="preserve"> </w:t>
            </w:r>
            <w:r>
              <w:rPr>
                <w:w w:val="105"/>
                <w:sz w:val="19"/>
              </w:rPr>
              <w:t>de</w:t>
            </w:r>
            <w:r>
              <w:rPr>
                <w:spacing w:val="-15"/>
                <w:w w:val="105"/>
                <w:sz w:val="19"/>
              </w:rPr>
              <w:t xml:space="preserve"> </w:t>
            </w:r>
            <w:r>
              <w:rPr>
                <w:w w:val="105"/>
                <w:sz w:val="19"/>
              </w:rPr>
              <w:t>Dios</w:t>
            </w:r>
          </w:p>
          <w:p w14:paraId="750E60FF" w14:textId="77777777" w:rsidR="00FC0799" w:rsidRDefault="00FC0799" w:rsidP="00FC0799">
            <w:pPr>
              <w:pStyle w:val="TableParagraph"/>
              <w:rPr>
                <w:sz w:val="19"/>
              </w:rPr>
            </w:pPr>
          </w:p>
          <w:p w14:paraId="43AC0977" w14:textId="77777777" w:rsidR="00FC0799" w:rsidRDefault="00FC0799" w:rsidP="00FC0799">
            <w:pPr>
              <w:pStyle w:val="TableParagraph"/>
              <w:spacing w:before="75"/>
              <w:rPr>
                <w:sz w:val="19"/>
              </w:rPr>
            </w:pPr>
          </w:p>
          <w:p w14:paraId="39F3EEFA" w14:textId="77777777" w:rsidR="00FC0799" w:rsidRDefault="00FC0799" w:rsidP="00FC0799">
            <w:pPr>
              <w:pStyle w:val="TableParagraph"/>
              <w:spacing w:line="252" w:lineRule="auto"/>
              <w:ind w:left="226" w:right="204"/>
              <w:rPr>
                <w:sz w:val="19"/>
              </w:rPr>
            </w:pPr>
            <w:r>
              <w:rPr>
                <w:spacing w:val="-2"/>
                <w:w w:val="105"/>
                <w:sz w:val="19"/>
              </w:rPr>
              <w:t xml:space="preserve">Asociación </w:t>
            </w:r>
            <w:r>
              <w:rPr>
                <w:w w:val="105"/>
                <w:sz w:val="19"/>
              </w:rPr>
              <w:t xml:space="preserve">Sueños de </w:t>
            </w:r>
            <w:r>
              <w:rPr>
                <w:spacing w:val="-2"/>
                <w:w w:val="105"/>
                <w:sz w:val="19"/>
              </w:rPr>
              <w:t xml:space="preserve">Mujeres </w:t>
            </w:r>
            <w:r>
              <w:rPr>
                <w:spacing w:val="-2"/>
                <w:sz w:val="19"/>
              </w:rPr>
              <w:t>Agrónomas</w:t>
            </w:r>
          </w:p>
          <w:p w14:paraId="5E23B101" w14:textId="77777777" w:rsidR="00FC0799" w:rsidRDefault="00FC0799" w:rsidP="00FC0799">
            <w:pPr>
              <w:pStyle w:val="TableParagraph"/>
              <w:rPr>
                <w:sz w:val="19"/>
              </w:rPr>
            </w:pPr>
          </w:p>
          <w:p w14:paraId="1A4A5872" w14:textId="77777777" w:rsidR="00FC0799" w:rsidRDefault="00FC0799" w:rsidP="00FC0799">
            <w:pPr>
              <w:pStyle w:val="TableParagraph"/>
              <w:spacing w:before="71"/>
              <w:rPr>
                <w:sz w:val="19"/>
              </w:rPr>
            </w:pPr>
          </w:p>
          <w:p w14:paraId="312FC22A" w14:textId="77777777" w:rsidR="00FC0799" w:rsidRDefault="00FC0799" w:rsidP="00FC0799">
            <w:pPr>
              <w:pStyle w:val="TableParagraph"/>
              <w:spacing w:line="252" w:lineRule="auto"/>
              <w:ind w:left="226"/>
              <w:rPr>
                <w:sz w:val="19"/>
              </w:rPr>
            </w:pPr>
            <w:r>
              <w:rPr>
                <w:w w:val="105"/>
                <w:sz w:val="19"/>
              </w:rPr>
              <w:t>Fundación</w:t>
            </w:r>
            <w:r>
              <w:rPr>
                <w:spacing w:val="-18"/>
                <w:w w:val="105"/>
                <w:sz w:val="19"/>
              </w:rPr>
              <w:t xml:space="preserve"> </w:t>
            </w:r>
            <w:r>
              <w:rPr>
                <w:w w:val="105"/>
                <w:sz w:val="19"/>
              </w:rPr>
              <w:t xml:space="preserve">Social </w:t>
            </w:r>
            <w:r>
              <w:rPr>
                <w:spacing w:val="-2"/>
                <w:w w:val="105"/>
                <w:sz w:val="19"/>
              </w:rPr>
              <w:t>Córdoba Controversial (CORDOBERXIA</w:t>
            </w:r>
          </w:p>
          <w:p w14:paraId="10389A4E" w14:textId="77777777" w:rsidR="00FC0799" w:rsidRDefault="00FC0799" w:rsidP="00FC0799">
            <w:pPr>
              <w:pStyle w:val="TableParagraph"/>
              <w:spacing w:before="4"/>
              <w:ind w:left="226"/>
              <w:rPr>
                <w:sz w:val="19"/>
              </w:rPr>
            </w:pPr>
            <w:r>
              <w:rPr>
                <w:spacing w:val="-10"/>
                <w:w w:val="105"/>
                <w:sz w:val="19"/>
              </w:rPr>
              <w:t>)</w:t>
            </w:r>
          </w:p>
          <w:p w14:paraId="66845C07" w14:textId="77777777" w:rsidR="00FC0799" w:rsidRDefault="00FC0799" w:rsidP="00FC0799">
            <w:pPr>
              <w:pStyle w:val="TableParagraph"/>
              <w:rPr>
                <w:sz w:val="19"/>
              </w:rPr>
            </w:pPr>
          </w:p>
          <w:p w14:paraId="7ECB737F" w14:textId="77777777" w:rsidR="00FC0799" w:rsidRDefault="00FC0799" w:rsidP="00FC0799">
            <w:pPr>
              <w:pStyle w:val="TableParagraph"/>
              <w:spacing w:before="80"/>
              <w:rPr>
                <w:sz w:val="19"/>
              </w:rPr>
            </w:pPr>
          </w:p>
          <w:p w14:paraId="5E1AD21C" w14:textId="77777777" w:rsidR="00FC0799" w:rsidRDefault="00FC0799" w:rsidP="00FC0799">
            <w:pPr>
              <w:pStyle w:val="TableParagraph"/>
              <w:spacing w:before="1" w:line="252" w:lineRule="auto"/>
              <w:ind w:left="226" w:right="403"/>
              <w:rPr>
                <w:sz w:val="19"/>
              </w:rPr>
            </w:pPr>
            <w:r>
              <w:rPr>
                <w:w w:val="105"/>
                <w:sz w:val="19"/>
              </w:rPr>
              <w:t xml:space="preserve">JAC del </w:t>
            </w:r>
            <w:r>
              <w:rPr>
                <w:spacing w:val="-2"/>
                <w:sz w:val="19"/>
              </w:rPr>
              <w:t xml:space="preserve">corregimiento </w:t>
            </w:r>
            <w:r>
              <w:rPr>
                <w:w w:val="105"/>
                <w:sz w:val="19"/>
              </w:rPr>
              <w:t xml:space="preserve">del Brazo </w:t>
            </w:r>
            <w:r>
              <w:rPr>
                <w:spacing w:val="-2"/>
                <w:w w:val="105"/>
                <w:sz w:val="19"/>
              </w:rPr>
              <w:t>Izquierdo</w:t>
            </w:r>
          </w:p>
        </w:tc>
      </w:tr>
      <w:tr w:rsidR="00FC0799" w14:paraId="660D8073" w14:textId="77777777" w:rsidTr="00FC0799">
        <w:trPr>
          <w:trHeight w:val="3200"/>
        </w:trPr>
        <w:tc>
          <w:tcPr>
            <w:tcW w:w="1608" w:type="dxa"/>
            <w:vMerge/>
            <w:tcBorders>
              <w:top w:val="nil"/>
              <w:left w:val="single" w:sz="4" w:space="0" w:color="FFE599"/>
              <w:bottom w:val="single" w:sz="4" w:space="0" w:color="FFE599"/>
              <w:right w:val="single" w:sz="4" w:space="0" w:color="FFE599"/>
            </w:tcBorders>
          </w:tcPr>
          <w:p w14:paraId="590AE123" w14:textId="77777777" w:rsidR="00FC0799" w:rsidRDefault="00FC0799" w:rsidP="00FC0799">
            <w:pPr>
              <w:rPr>
                <w:sz w:val="2"/>
                <w:szCs w:val="2"/>
              </w:rPr>
            </w:pPr>
          </w:p>
        </w:tc>
        <w:tc>
          <w:tcPr>
            <w:tcW w:w="1214" w:type="dxa"/>
            <w:tcBorders>
              <w:left w:val="single" w:sz="4" w:space="0" w:color="FFE599"/>
            </w:tcBorders>
          </w:tcPr>
          <w:p w14:paraId="116BD7CE" w14:textId="77777777" w:rsidR="00FC0799" w:rsidRDefault="00FC0799" w:rsidP="00FC0799">
            <w:pPr>
              <w:pStyle w:val="TableParagraph"/>
              <w:rPr>
                <w:sz w:val="19"/>
              </w:rPr>
            </w:pPr>
          </w:p>
          <w:p w14:paraId="7142B660" w14:textId="77777777" w:rsidR="00FC0799" w:rsidRDefault="00FC0799" w:rsidP="00FC0799">
            <w:pPr>
              <w:pStyle w:val="TableParagraph"/>
              <w:rPr>
                <w:sz w:val="19"/>
              </w:rPr>
            </w:pPr>
          </w:p>
          <w:p w14:paraId="275B7816" w14:textId="77777777" w:rsidR="00FC0799" w:rsidRDefault="00FC0799" w:rsidP="00FC0799">
            <w:pPr>
              <w:pStyle w:val="TableParagraph"/>
              <w:rPr>
                <w:sz w:val="19"/>
              </w:rPr>
            </w:pPr>
          </w:p>
          <w:p w14:paraId="7B1ABD87" w14:textId="77777777" w:rsidR="00FC0799" w:rsidRDefault="00FC0799" w:rsidP="00FC0799">
            <w:pPr>
              <w:pStyle w:val="TableParagraph"/>
              <w:rPr>
                <w:sz w:val="19"/>
              </w:rPr>
            </w:pPr>
          </w:p>
          <w:p w14:paraId="4BE5E691" w14:textId="77777777" w:rsidR="00FC0799" w:rsidRDefault="00FC0799" w:rsidP="00FC0799">
            <w:pPr>
              <w:pStyle w:val="TableParagraph"/>
              <w:spacing w:before="209"/>
              <w:rPr>
                <w:sz w:val="19"/>
              </w:rPr>
            </w:pPr>
          </w:p>
          <w:p w14:paraId="4DCB32B3" w14:textId="77777777" w:rsidR="00FC0799" w:rsidRDefault="00FC0799" w:rsidP="00FC0799">
            <w:pPr>
              <w:pStyle w:val="TableParagraph"/>
              <w:spacing w:line="249" w:lineRule="auto"/>
              <w:ind w:left="228" w:right="116"/>
              <w:rPr>
                <w:sz w:val="19"/>
              </w:rPr>
            </w:pPr>
            <w:proofErr w:type="spellStart"/>
            <w:r>
              <w:rPr>
                <w:spacing w:val="-2"/>
                <w:w w:val="105"/>
                <w:sz w:val="19"/>
              </w:rPr>
              <w:t>Cundin</w:t>
            </w:r>
            <w:proofErr w:type="spellEnd"/>
            <w:r>
              <w:rPr>
                <w:spacing w:val="-2"/>
                <w:w w:val="105"/>
                <w:sz w:val="19"/>
              </w:rPr>
              <w:t xml:space="preserve"> </w:t>
            </w:r>
            <w:proofErr w:type="spellStart"/>
            <w:r>
              <w:rPr>
                <w:spacing w:val="-2"/>
                <w:sz w:val="19"/>
              </w:rPr>
              <w:t>amarca</w:t>
            </w:r>
            <w:proofErr w:type="spellEnd"/>
          </w:p>
        </w:tc>
        <w:tc>
          <w:tcPr>
            <w:tcW w:w="1468" w:type="dxa"/>
          </w:tcPr>
          <w:p w14:paraId="0764D7B2" w14:textId="77777777" w:rsidR="00FC0799" w:rsidRDefault="00FC0799" w:rsidP="00FC0799">
            <w:pPr>
              <w:pStyle w:val="TableParagraph"/>
              <w:rPr>
                <w:sz w:val="19"/>
              </w:rPr>
            </w:pPr>
          </w:p>
          <w:p w14:paraId="42B372E6" w14:textId="77777777" w:rsidR="00FC0799" w:rsidRDefault="00FC0799" w:rsidP="00FC0799">
            <w:pPr>
              <w:pStyle w:val="TableParagraph"/>
              <w:rPr>
                <w:sz w:val="19"/>
              </w:rPr>
            </w:pPr>
          </w:p>
          <w:p w14:paraId="794BB3F9" w14:textId="77777777" w:rsidR="00FC0799" w:rsidRDefault="00FC0799" w:rsidP="00FC0799">
            <w:pPr>
              <w:pStyle w:val="TableParagraph"/>
              <w:rPr>
                <w:sz w:val="19"/>
              </w:rPr>
            </w:pPr>
          </w:p>
          <w:p w14:paraId="6844502A" w14:textId="77777777" w:rsidR="00FC0799" w:rsidRDefault="00FC0799" w:rsidP="00FC0799">
            <w:pPr>
              <w:pStyle w:val="TableParagraph"/>
              <w:rPr>
                <w:sz w:val="19"/>
              </w:rPr>
            </w:pPr>
          </w:p>
          <w:p w14:paraId="1FC44D14" w14:textId="77777777" w:rsidR="00FC0799" w:rsidRDefault="00FC0799" w:rsidP="00FC0799">
            <w:pPr>
              <w:pStyle w:val="TableParagraph"/>
              <w:spacing w:before="209"/>
              <w:rPr>
                <w:sz w:val="19"/>
              </w:rPr>
            </w:pPr>
          </w:p>
          <w:p w14:paraId="48CDA85F" w14:textId="77777777" w:rsidR="00FC0799" w:rsidRDefault="00FC0799" w:rsidP="00FC0799">
            <w:pPr>
              <w:pStyle w:val="TableParagraph"/>
              <w:spacing w:line="249" w:lineRule="auto"/>
              <w:ind w:left="223" w:right="261"/>
              <w:rPr>
                <w:sz w:val="19"/>
              </w:rPr>
            </w:pPr>
            <w:r>
              <w:rPr>
                <w:spacing w:val="-2"/>
                <w:w w:val="105"/>
                <w:sz w:val="19"/>
              </w:rPr>
              <w:t xml:space="preserve">Soacha, </w:t>
            </w:r>
            <w:r>
              <w:rPr>
                <w:spacing w:val="-2"/>
                <w:sz w:val="19"/>
              </w:rPr>
              <w:t>Gutiérrez</w:t>
            </w:r>
          </w:p>
        </w:tc>
        <w:tc>
          <w:tcPr>
            <w:tcW w:w="1199" w:type="dxa"/>
          </w:tcPr>
          <w:p w14:paraId="14C10F85" w14:textId="77777777" w:rsidR="00FC0799" w:rsidRDefault="00FC0799" w:rsidP="00FC0799">
            <w:pPr>
              <w:pStyle w:val="TableParagraph"/>
              <w:rPr>
                <w:rFonts w:ascii="Times New Roman"/>
                <w:sz w:val="18"/>
              </w:rPr>
            </w:pPr>
          </w:p>
        </w:tc>
        <w:tc>
          <w:tcPr>
            <w:tcW w:w="1367" w:type="dxa"/>
          </w:tcPr>
          <w:p w14:paraId="4D7D0DF9" w14:textId="77777777" w:rsidR="00FC0799" w:rsidRDefault="00FC0799" w:rsidP="00FC0799">
            <w:pPr>
              <w:pStyle w:val="TableParagraph"/>
              <w:rPr>
                <w:rFonts w:ascii="Times New Roman"/>
                <w:sz w:val="18"/>
              </w:rPr>
            </w:pPr>
          </w:p>
        </w:tc>
        <w:tc>
          <w:tcPr>
            <w:tcW w:w="2130" w:type="dxa"/>
          </w:tcPr>
          <w:p w14:paraId="518DED30" w14:textId="77777777" w:rsidR="00FC0799" w:rsidRDefault="00FC0799" w:rsidP="00FC0799">
            <w:pPr>
              <w:pStyle w:val="TableParagraph"/>
              <w:spacing w:before="125" w:line="252" w:lineRule="auto"/>
              <w:ind w:left="226" w:right="204"/>
              <w:rPr>
                <w:sz w:val="19"/>
              </w:rPr>
            </w:pPr>
            <w:r>
              <w:rPr>
                <w:w w:val="105"/>
                <w:sz w:val="19"/>
              </w:rPr>
              <w:t>Fundación</w:t>
            </w:r>
            <w:r>
              <w:rPr>
                <w:spacing w:val="-18"/>
                <w:w w:val="105"/>
                <w:sz w:val="19"/>
              </w:rPr>
              <w:t xml:space="preserve"> </w:t>
            </w:r>
            <w:r>
              <w:rPr>
                <w:w w:val="105"/>
                <w:sz w:val="19"/>
              </w:rPr>
              <w:t xml:space="preserve">Casa de la Memoria, Paz y </w:t>
            </w:r>
            <w:r>
              <w:rPr>
                <w:spacing w:val="-2"/>
                <w:w w:val="105"/>
                <w:sz w:val="19"/>
              </w:rPr>
              <w:t>Reconciliación</w:t>
            </w:r>
          </w:p>
          <w:p w14:paraId="4CD11B36" w14:textId="77777777" w:rsidR="00FC0799" w:rsidRDefault="00FC0799" w:rsidP="00FC0799">
            <w:pPr>
              <w:pStyle w:val="TableParagraph"/>
              <w:rPr>
                <w:sz w:val="19"/>
              </w:rPr>
            </w:pPr>
          </w:p>
          <w:p w14:paraId="0D0DB91E" w14:textId="77777777" w:rsidR="00FC0799" w:rsidRDefault="00FC0799" w:rsidP="00FC0799">
            <w:pPr>
              <w:pStyle w:val="TableParagraph"/>
              <w:spacing w:before="71"/>
              <w:rPr>
                <w:sz w:val="19"/>
              </w:rPr>
            </w:pPr>
          </w:p>
          <w:p w14:paraId="628366D9" w14:textId="77777777" w:rsidR="00FC0799" w:rsidRDefault="00FC0799" w:rsidP="00FC0799">
            <w:pPr>
              <w:pStyle w:val="TableParagraph"/>
              <w:spacing w:line="252" w:lineRule="auto"/>
              <w:ind w:left="226" w:right="306"/>
              <w:rPr>
                <w:sz w:val="19"/>
              </w:rPr>
            </w:pPr>
            <w:r>
              <w:rPr>
                <w:w w:val="105"/>
                <w:sz w:val="19"/>
              </w:rPr>
              <w:t xml:space="preserve">Fundación de </w:t>
            </w:r>
            <w:r>
              <w:rPr>
                <w:spacing w:val="-2"/>
                <w:w w:val="105"/>
                <w:sz w:val="19"/>
              </w:rPr>
              <w:t xml:space="preserve">Mujeres Independientes </w:t>
            </w:r>
            <w:r>
              <w:rPr>
                <w:spacing w:val="-10"/>
                <w:w w:val="105"/>
                <w:sz w:val="19"/>
              </w:rPr>
              <w:t xml:space="preserve">y </w:t>
            </w:r>
            <w:r>
              <w:rPr>
                <w:spacing w:val="-2"/>
                <w:sz w:val="19"/>
              </w:rPr>
              <w:t xml:space="preserve">Emprendedoras </w:t>
            </w:r>
            <w:r>
              <w:rPr>
                <w:spacing w:val="-2"/>
                <w:w w:val="105"/>
                <w:sz w:val="19"/>
              </w:rPr>
              <w:t>(MIEM)</w:t>
            </w:r>
          </w:p>
        </w:tc>
      </w:tr>
    </w:tbl>
    <w:p w14:paraId="2F05B204" w14:textId="77777777" w:rsidR="00FC0799" w:rsidRDefault="00FC0799" w:rsidP="00FC0799">
      <w:pPr>
        <w:pStyle w:val="TableParagraph"/>
        <w:spacing w:line="252" w:lineRule="auto"/>
        <w:rPr>
          <w:sz w:val="19"/>
        </w:rPr>
        <w:sectPr w:rsidR="00FC0799">
          <w:pgSz w:w="12240" w:h="15840"/>
          <w:pgMar w:top="1340" w:right="360" w:bottom="1240" w:left="360" w:header="745" w:footer="1042" w:gutter="0"/>
          <w:cols w:space="720"/>
        </w:sectPr>
      </w:pPr>
    </w:p>
    <w:p w14:paraId="088B0F0F"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587BAF8B" w14:textId="77777777" w:rsidTr="00FC0799">
        <w:trPr>
          <w:trHeight w:val="1616"/>
        </w:trPr>
        <w:tc>
          <w:tcPr>
            <w:tcW w:w="1608" w:type="dxa"/>
            <w:tcBorders>
              <w:bottom w:val="single" w:sz="12" w:space="0" w:color="FFD966"/>
            </w:tcBorders>
          </w:tcPr>
          <w:p w14:paraId="59CD707D" w14:textId="77777777" w:rsidR="00FC0799" w:rsidRDefault="00FC0799" w:rsidP="00FC0799">
            <w:pPr>
              <w:pStyle w:val="TableParagraph"/>
              <w:spacing w:before="225"/>
              <w:rPr>
                <w:sz w:val="19"/>
              </w:rPr>
            </w:pPr>
          </w:p>
          <w:p w14:paraId="39615489"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65F4DF8A" w14:textId="77777777" w:rsidR="00FC0799" w:rsidRDefault="00FC0799" w:rsidP="00FC0799">
            <w:pPr>
              <w:pStyle w:val="TableParagraph"/>
              <w:spacing w:before="220"/>
              <w:rPr>
                <w:sz w:val="19"/>
              </w:rPr>
            </w:pPr>
          </w:p>
          <w:p w14:paraId="7E308DD1"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27BD7F37" w14:textId="77777777" w:rsidR="00FC0799" w:rsidRDefault="00FC0799" w:rsidP="00FC0799">
            <w:pPr>
              <w:pStyle w:val="TableParagraph"/>
              <w:rPr>
                <w:sz w:val="19"/>
              </w:rPr>
            </w:pPr>
          </w:p>
          <w:p w14:paraId="2BC63739" w14:textId="77777777" w:rsidR="00FC0799" w:rsidRDefault="00FC0799" w:rsidP="00FC0799">
            <w:pPr>
              <w:pStyle w:val="TableParagraph"/>
              <w:spacing w:before="109"/>
              <w:rPr>
                <w:sz w:val="19"/>
              </w:rPr>
            </w:pPr>
          </w:p>
          <w:p w14:paraId="6E41622B"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5D5FEB01"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43C7680B" w14:textId="77777777" w:rsidR="00FC0799" w:rsidRDefault="00FC0799" w:rsidP="00FC0799">
            <w:pPr>
              <w:pStyle w:val="TableParagraph"/>
              <w:spacing w:before="96"/>
              <w:rPr>
                <w:sz w:val="19"/>
              </w:rPr>
            </w:pPr>
          </w:p>
          <w:p w14:paraId="53EF504D"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1EE87FCD"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709C4493" w14:textId="77777777" w:rsidTr="00FC0799">
        <w:trPr>
          <w:trHeight w:val="5235"/>
        </w:trPr>
        <w:tc>
          <w:tcPr>
            <w:tcW w:w="1608" w:type="dxa"/>
            <w:vMerge w:val="restart"/>
            <w:tcBorders>
              <w:top w:val="single" w:sz="12" w:space="0" w:color="FFD966"/>
              <w:left w:val="single" w:sz="4" w:space="0" w:color="FFE599"/>
              <w:bottom w:val="single" w:sz="4" w:space="0" w:color="FFE599"/>
              <w:right w:val="single" w:sz="4" w:space="0" w:color="FFE599"/>
            </w:tcBorders>
          </w:tcPr>
          <w:p w14:paraId="1C0A39B2"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4F541F1B" w14:textId="77777777" w:rsidR="00FC0799" w:rsidRDefault="00FC0799" w:rsidP="00FC0799">
            <w:pPr>
              <w:pStyle w:val="TableParagraph"/>
              <w:rPr>
                <w:sz w:val="19"/>
              </w:rPr>
            </w:pPr>
          </w:p>
          <w:p w14:paraId="693A268C" w14:textId="77777777" w:rsidR="00FC0799" w:rsidRDefault="00FC0799" w:rsidP="00FC0799">
            <w:pPr>
              <w:pStyle w:val="TableParagraph"/>
              <w:rPr>
                <w:sz w:val="19"/>
              </w:rPr>
            </w:pPr>
          </w:p>
          <w:p w14:paraId="76E5BD98" w14:textId="77777777" w:rsidR="00FC0799" w:rsidRDefault="00FC0799" w:rsidP="00FC0799">
            <w:pPr>
              <w:pStyle w:val="TableParagraph"/>
              <w:rPr>
                <w:sz w:val="19"/>
              </w:rPr>
            </w:pPr>
          </w:p>
          <w:p w14:paraId="66A77045" w14:textId="77777777" w:rsidR="00FC0799" w:rsidRDefault="00FC0799" w:rsidP="00FC0799">
            <w:pPr>
              <w:pStyle w:val="TableParagraph"/>
              <w:rPr>
                <w:sz w:val="19"/>
              </w:rPr>
            </w:pPr>
          </w:p>
          <w:p w14:paraId="408AF13D" w14:textId="77777777" w:rsidR="00FC0799" w:rsidRDefault="00FC0799" w:rsidP="00FC0799">
            <w:pPr>
              <w:pStyle w:val="TableParagraph"/>
              <w:rPr>
                <w:sz w:val="19"/>
              </w:rPr>
            </w:pPr>
          </w:p>
          <w:p w14:paraId="2D5599C3" w14:textId="77777777" w:rsidR="00FC0799" w:rsidRDefault="00FC0799" w:rsidP="00FC0799">
            <w:pPr>
              <w:pStyle w:val="TableParagraph"/>
              <w:rPr>
                <w:sz w:val="19"/>
              </w:rPr>
            </w:pPr>
          </w:p>
          <w:p w14:paraId="47F89732" w14:textId="77777777" w:rsidR="00FC0799" w:rsidRDefault="00FC0799" w:rsidP="00FC0799">
            <w:pPr>
              <w:pStyle w:val="TableParagraph"/>
              <w:rPr>
                <w:sz w:val="19"/>
              </w:rPr>
            </w:pPr>
          </w:p>
          <w:p w14:paraId="26CD2C56" w14:textId="77777777" w:rsidR="00FC0799" w:rsidRDefault="00FC0799" w:rsidP="00FC0799">
            <w:pPr>
              <w:pStyle w:val="TableParagraph"/>
              <w:rPr>
                <w:sz w:val="19"/>
              </w:rPr>
            </w:pPr>
          </w:p>
          <w:p w14:paraId="282AAA8C" w14:textId="77777777" w:rsidR="00FC0799" w:rsidRDefault="00FC0799" w:rsidP="00FC0799">
            <w:pPr>
              <w:pStyle w:val="TableParagraph"/>
              <w:rPr>
                <w:sz w:val="19"/>
              </w:rPr>
            </w:pPr>
          </w:p>
          <w:p w14:paraId="07DD8565" w14:textId="77777777" w:rsidR="00FC0799" w:rsidRDefault="00FC0799" w:rsidP="00FC0799">
            <w:pPr>
              <w:pStyle w:val="TableParagraph"/>
              <w:spacing w:before="72"/>
              <w:rPr>
                <w:sz w:val="19"/>
              </w:rPr>
            </w:pPr>
          </w:p>
          <w:p w14:paraId="58532093" w14:textId="77777777" w:rsidR="00FC0799" w:rsidRDefault="00FC0799" w:rsidP="00FC0799">
            <w:pPr>
              <w:pStyle w:val="TableParagraph"/>
              <w:spacing w:line="254" w:lineRule="auto"/>
              <w:ind w:left="228" w:right="116"/>
              <w:rPr>
                <w:sz w:val="19"/>
              </w:rPr>
            </w:pPr>
            <w:proofErr w:type="spellStart"/>
            <w:r>
              <w:rPr>
                <w:spacing w:val="-2"/>
                <w:sz w:val="19"/>
              </w:rPr>
              <w:t>Magdal</w:t>
            </w:r>
            <w:proofErr w:type="spellEnd"/>
            <w:r>
              <w:rPr>
                <w:spacing w:val="-2"/>
                <w:sz w:val="19"/>
              </w:rPr>
              <w:t xml:space="preserve"> </w:t>
            </w:r>
            <w:proofErr w:type="spellStart"/>
            <w:r>
              <w:rPr>
                <w:spacing w:val="-4"/>
                <w:w w:val="105"/>
                <w:sz w:val="19"/>
              </w:rPr>
              <w:t>ena</w:t>
            </w:r>
            <w:proofErr w:type="spellEnd"/>
          </w:p>
        </w:tc>
        <w:tc>
          <w:tcPr>
            <w:tcW w:w="1468" w:type="dxa"/>
            <w:tcBorders>
              <w:top w:val="single" w:sz="12" w:space="0" w:color="FFD966"/>
            </w:tcBorders>
          </w:tcPr>
          <w:p w14:paraId="081579AD" w14:textId="77777777" w:rsidR="00FC0799" w:rsidRDefault="00FC0799" w:rsidP="00FC0799">
            <w:pPr>
              <w:pStyle w:val="TableParagraph"/>
              <w:rPr>
                <w:sz w:val="19"/>
              </w:rPr>
            </w:pPr>
          </w:p>
          <w:p w14:paraId="3AE9A642" w14:textId="77777777" w:rsidR="00FC0799" w:rsidRDefault="00FC0799" w:rsidP="00FC0799">
            <w:pPr>
              <w:pStyle w:val="TableParagraph"/>
              <w:rPr>
                <w:sz w:val="19"/>
              </w:rPr>
            </w:pPr>
          </w:p>
          <w:p w14:paraId="309C0599" w14:textId="77777777" w:rsidR="00FC0799" w:rsidRDefault="00FC0799" w:rsidP="00FC0799">
            <w:pPr>
              <w:pStyle w:val="TableParagraph"/>
              <w:rPr>
                <w:sz w:val="19"/>
              </w:rPr>
            </w:pPr>
          </w:p>
          <w:p w14:paraId="6C8F8D54" w14:textId="77777777" w:rsidR="00FC0799" w:rsidRDefault="00FC0799" w:rsidP="00FC0799">
            <w:pPr>
              <w:pStyle w:val="TableParagraph"/>
              <w:rPr>
                <w:sz w:val="19"/>
              </w:rPr>
            </w:pPr>
          </w:p>
          <w:p w14:paraId="5A2DCC0C" w14:textId="77777777" w:rsidR="00FC0799" w:rsidRDefault="00FC0799" w:rsidP="00FC0799">
            <w:pPr>
              <w:pStyle w:val="TableParagraph"/>
              <w:spacing w:before="12"/>
              <w:rPr>
                <w:sz w:val="19"/>
              </w:rPr>
            </w:pPr>
          </w:p>
          <w:p w14:paraId="29F9BE01" w14:textId="77777777" w:rsidR="00FC0799" w:rsidRDefault="00FC0799" w:rsidP="00FC0799">
            <w:pPr>
              <w:pStyle w:val="TableParagraph"/>
              <w:spacing w:line="252" w:lineRule="auto"/>
              <w:ind w:left="223" w:right="261"/>
              <w:rPr>
                <w:sz w:val="19"/>
              </w:rPr>
            </w:pPr>
            <w:r>
              <w:rPr>
                <w:spacing w:val="-2"/>
                <w:w w:val="105"/>
                <w:sz w:val="19"/>
              </w:rPr>
              <w:t xml:space="preserve">Santa Marta, </w:t>
            </w:r>
            <w:proofErr w:type="spellStart"/>
            <w:r>
              <w:rPr>
                <w:spacing w:val="-2"/>
                <w:w w:val="105"/>
                <w:sz w:val="19"/>
              </w:rPr>
              <w:t>corregimi</w:t>
            </w:r>
            <w:proofErr w:type="spellEnd"/>
            <w:r>
              <w:rPr>
                <w:spacing w:val="-2"/>
                <w:w w:val="105"/>
                <w:sz w:val="19"/>
              </w:rPr>
              <w:t xml:space="preserve"> </w:t>
            </w:r>
            <w:proofErr w:type="spellStart"/>
            <w:r>
              <w:rPr>
                <w:w w:val="105"/>
                <w:sz w:val="19"/>
              </w:rPr>
              <w:t>ento</w:t>
            </w:r>
            <w:proofErr w:type="spellEnd"/>
            <w:r>
              <w:rPr>
                <w:w w:val="105"/>
                <w:sz w:val="19"/>
              </w:rPr>
              <w:t xml:space="preserve"> de </w:t>
            </w:r>
            <w:proofErr w:type="spellStart"/>
            <w:r>
              <w:rPr>
                <w:spacing w:val="-2"/>
                <w:sz w:val="19"/>
              </w:rPr>
              <w:t>Taganaga</w:t>
            </w:r>
            <w:proofErr w:type="spellEnd"/>
          </w:p>
          <w:p w14:paraId="6CFAF770" w14:textId="77777777" w:rsidR="00FC0799" w:rsidRDefault="00FC0799" w:rsidP="00FC0799">
            <w:pPr>
              <w:pStyle w:val="TableParagraph"/>
              <w:spacing w:before="2" w:line="254" w:lineRule="auto"/>
              <w:ind w:left="223" w:right="198"/>
              <w:rPr>
                <w:sz w:val="19"/>
              </w:rPr>
            </w:pPr>
            <w:r>
              <w:rPr>
                <w:w w:val="105"/>
                <w:sz w:val="19"/>
              </w:rPr>
              <w:t>,</w:t>
            </w:r>
            <w:r>
              <w:rPr>
                <w:spacing w:val="-18"/>
                <w:w w:val="105"/>
                <w:sz w:val="19"/>
              </w:rPr>
              <w:t xml:space="preserve"> </w:t>
            </w:r>
            <w:r>
              <w:rPr>
                <w:w w:val="105"/>
                <w:sz w:val="19"/>
              </w:rPr>
              <w:t xml:space="preserve">Ciénaga, </w:t>
            </w:r>
            <w:r>
              <w:rPr>
                <w:spacing w:val="-2"/>
                <w:w w:val="105"/>
                <w:sz w:val="19"/>
              </w:rPr>
              <w:t>Aracataca</w:t>
            </w:r>
          </w:p>
          <w:p w14:paraId="72F38409" w14:textId="77777777" w:rsidR="00FC0799" w:rsidRDefault="00FC0799" w:rsidP="00FC0799">
            <w:pPr>
              <w:pStyle w:val="TableParagraph"/>
              <w:spacing w:line="226" w:lineRule="exact"/>
              <w:ind w:left="223"/>
              <w:rPr>
                <w:sz w:val="19"/>
              </w:rPr>
            </w:pPr>
            <w:r>
              <w:rPr>
                <w:spacing w:val="-10"/>
                <w:w w:val="105"/>
                <w:sz w:val="19"/>
              </w:rPr>
              <w:t>,</w:t>
            </w:r>
          </w:p>
          <w:p w14:paraId="031D5352" w14:textId="77777777" w:rsidR="00FC0799" w:rsidRDefault="00FC0799" w:rsidP="00FC0799">
            <w:pPr>
              <w:pStyle w:val="TableParagraph"/>
              <w:spacing w:before="14"/>
              <w:ind w:left="223"/>
              <w:rPr>
                <w:sz w:val="19"/>
              </w:rPr>
            </w:pPr>
            <w:r>
              <w:rPr>
                <w:spacing w:val="-2"/>
                <w:w w:val="105"/>
                <w:sz w:val="19"/>
              </w:rPr>
              <w:t>Fundación</w:t>
            </w:r>
          </w:p>
          <w:p w14:paraId="1712229F" w14:textId="77777777" w:rsidR="00FC0799" w:rsidRDefault="00FC0799" w:rsidP="00FC0799">
            <w:pPr>
              <w:pStyle w:val="TableParagraph"/>
              <w:spacing w:before="14" w:line="252" w:lineRule="auto"/>
              <w:ind w:left="223" w:right="261"/>
              <w:rPr>
                <w:sz w:val="19"/>
              </w:rPr>
            </w:pPr>
            <w:r>
              <w:rPr>
                <w:w w:val="105"/>
                <w:sz w:val="19"/>
              </w:rPr>
              <w:t>, San Ángel,</w:t>
            </w:r>
            <w:r>
              <w:rPr>
                <w:spacing w:val="-18"/>
                <w:w w:val="105"/>
                <w:sz w:val="19"/>
              </w:rPr>
              <w:t xml:space="preserve"> </w:t>
            </w:r>
            <w:r>
              <w:rPr>
                <w:w w:val="105"/>
                <w:sz w:val="19"/>
              </w:rPr>
              <w:t xml:space="preserve">El </w:t>
            </w:r>
            <w:r>
              <w:rPr>
                <w:spacing w:val="-2"/>
                <w:w w:val="105"/>
                <w:sz w:val="19"/>
              </w:rPr>
              <w:t>Banco</w:t>
            </w:r>
          </w:p>
        </w:tc>
        <w:tc>
          <w:tcPr>
            <w:tcW w:w="1199" w:type="dxa"/>
            <w:tcBorders>
              <w:top w:val="single" w:sz="12" w:space="0" w:color="FFD966"/>
            </w:tcBorders>
          </w:tcPr>
          <w:p w14:paraId="2DC6D939"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408837AC"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44CCA4C4" w14:textId="77777777" w:rsidR="00FC0799" w:rsidRDefault="00FC0799" w:rsidP="00FC0799">
            <w:pPr>
              <w:pStyle w:val="TableParagraph"/>
              <w:spacing w:before="125" w:line="254" w:lineRule="auto"/>
              <w:ind w:left="226" w:right="204"/>
              <w:rPr>
                <w:sz w:val="19"/>
              </w:rPr>
            </w:pPr>
            <w:r>
              <w:rPr>
                <w:w w:val="105"/>
                <w:sz w:val="19"/>
              </w:rPr>
              <w:t>Fundación</w:t>
            </w:r>
            <w:r>
              <w:rPr>
                <w:spacing w:val="-18"/>
                <w:w w:val="105"/>
                <w:sz w:val="19"/>
              </w:rPr>
              <w:t xml:space="preserve"> </w:t>
            </w:r>
            <w:r>
              <w:rPr>
                <w:w w:val="105"/>
                <w:sz w:val="19"/>
              </w:rPr>
              <w:t>Piel</w:t>
            </w:r>
            <w:r>
              <w:rPr>
                <w:spacing w:val="-18"/>
                <w:w w:val="105"/>
                <w:sz w:val="19"/>
              </w:rPr>
              <w:t xml:space="preserve"> </w:t>
            </w:r>
            <w:r>
              <w:rPr>
                <w:w w:val="105"/>
                <w:sz w:val="19"/>
              </w:rPr>
              <w:t xml:space="preserve">a </w:t>
            </w:r>
            <w:r>
              <w:rPr>
                <w:spacing w:val="-4"/>
                <w:w w:val="105"/>
                <w:sz w:val="19"/>
              </w:rPr>
              <w:t>Piel</w:t>
            </w:r>
          </w:p>
          <w:p w14:paraId="79D9C087" w14:textId="77777777" w:rsidR="00FC0799" w:rsidRDefault="00FC0799" w:rsidP="00FC0799">
            <w:pPr>
              <w:pStyle w:val="TableParagraph"/>
              <w:rPr>
                <w:sz w:val="19"/>
              </w:rPr>
            </w:pPr>
          </w:p>
          <w:p w14:paraId="31BBE644" w14:textId="77777777" w:rsidR="00FC0799" w:rsidRDefault="00FC0799" w:rsidP="00FC0799">
            <w:pPr>
              <w:pStyle w:val="TableParagraph"/>
              <w:spacing w:before="66"/>
              <w:rPr>
                <w:sz w:val="19"/>
              </w:rPr>
            </w:pPr>
          </w:p>
          <w:p w14:paraId="107D95D9" w14:textId="77777777" w:rsidR="00FC0799" w:rsidRDefault="00FC0799" w:rsidP="00FC0799">
            <w:pPr>
              <w:pStyle w:val="TableParagraph"/>
              <w:spacing w:line="254" w:lineRule="auto"/>
              <w:ind w:left="226" w:right="204"/>
              <w:rPr>
                <w:sz w:val="19"/>
              </w:rPr>
            </w:pPr>
            <w:r>
              <w:rPr>
                <w:w w:val="105"/>
                <w:sz w:val="19"/>
              </w:rPr>
              <w:t>Grupo</w:t>
            </w:r>
            <w:r>
              <w:rPr>
                <w:spacing w:val="-18"/>
                <w:w w:val="105"/>
                <w:sz w:val="19"/>
              </w:rPr>
              <w:t xml:space="preserve"> </w:t>
            </w:r>
            <w:proofErr w:type="spellStart"/>
            <w:r>
              <w:rPr>
                <w:w w:val="105"/>
                <w:sz w:val="19"/>
              </w:rPr>
              <w:t>Diver</w:t>
            </w:r>
            <w:proofErr w:type="spellEnd"/>
            <w:r>
              <w:rPr>
                <w:w w:val="105"/>
                <w:sz w:val="19"/>
              </w:rPr>
              <w:t xml:space="preserve">- </w:t>
            </w:r>
            <w:r>
              <w:rPr>
                <w:spacing w:val="-4"/>
                <w:w w:val="105"/>
                <w:sz w:val="19"/>
              </w:rPr>
              <w:t>Gente</w:t>
            </w:r>
          </w:p>
          <w:p w14:paraId="3CEA62D3" w14:textId="77777777" w:rsidR="00FC0799" w:rsidRDefault="00FC0799" w:rsidP="00FC0799">
            <w:pPr>
              <w:pStyle w:val="TableParagraph"/>
              <w:rPr>
                <w:sz w:val="19"/>
              </w:rPr>
            </w:pPr>
          </w:p>
          <w:p w14:paraId="06DE0CF3" w14:textId="77777777" w:rsidR="00FC0799" w:rsidRDefault="00FC0799" w:rsidP="00FC0799">
            <w:pPr>
              <w:pStyle w:val="TableParagraph"/>
              <w:spacing w:before="66"/>
              <w:rPr>
                <w:sz w:val="19"/>
              </w:rPr>
            </w:pPr>
          </w:p>
          <w:p w14:paraId="0FA38705" w14:textId="77777777" w:rsidR="00FC0799" w:rsidRDefault="00FC0799" w:rsidP="00FC0799">
            <w:pPr>
              <w:pStyle w:val="TableParagraph"/>
              <w:spacing w:line="252" w:lineRule="auto"/>
              <w:ind w:left="226" w:right="204"/>
              <w:rPr>
                <w:sz w:val="19"/>
              </w:rPr>
            </w:pPr>
            <w:r>
              <w:rPr>
                <w:spacing w:val="-2"/>
                <w:w w:val="105"/>
                <w:sz w:val="19"/>
              </w:rPr>
              <w:t xml:space="preserve">Organización </w:t>
            </w:r>
            <w:r>
              <w:rPr>
                <w:w w:val="105"/>
                <w:sz w:val="19"/>
              </w:rPr>
              <w:t>Tejiendo</w:t>
            </w:r>
            <w:r>
              <w:rPr>
                <w:spacing w:val="-18"/>
                <w:w w:val="105"/>
                <w:sz w:val="19"/>
              </w:rPr>
              <w:t xml:space="preserve"> </w:t>
            </w:r>
            <w:r>
              <w:rPr>
                <w:w w:val="105"/>
                <w:sz w:val="19"/>
              </w:rPr>
              <w:t xml:space="preserve">Cultura </w:t>
            </w:r>
            <w:r>
              <w:rPr>
                <w:spacing w:val="-2"/>
                <w:w w:val="105"/>
                <w:sz w:val="19"/>
              </w:rPr>
              <w:t>Caribe</w:t>
            </w:r>
          </w:p>
          <w:p w14:paraId="0F7F7BE6" w14:textId="77777777" w:rsidR="00FC0799" w:rsidRDefault="00FC0799" w:rsidP="00FC0799">
            <w:pPr>
              <w:pStyle w:val="TableParagraph"/>
              <w:rPr>
                <w:sz w:val="19"/>
              </w:rPr>
            </w:pPr>
          </w:p>
          <w:p w14:paraId="28C0D90F" w14:textId="77777777" w:rsidR="00FC0799" w:rsidRDefault="00FC0799" w:rsidP="00FC0799">
            <w:pPr>
              <w:pStyle w:val="TableParagraph"/>
              <w:spacing w:before="73"/>
              <w:rPr>
                <w:sz w:val="19"/>
              </w:rPr>
            </w:pPr>
          </w:p>
          <w:p w14:paraId="0953D843" w14:textId="77777777" w:rsidR="00FC0799" w:rsidRDefault="00FC0799" w:rsidP="00FC0799">
            <w:pPr>
              <w:pStyle w:val="TableParagraph"/>
              <w:spacing w:before="1" w:line="252" w:lineRule="auto"/>
              <w:ind w:left="226" w:right="204"/>
              <w:rPr>
                <w:sz w:val="19"/>
              </w:rPr>
            </w:pPr>
            <w:r>
              <w:rPr>
                <w:w w:val="105"/>
                <w:sz w:val="19"/>
              </w:rPr>
              <w:t xml:space="preserve">Plataforma de Defensores de </w:t>
            </w:r>
            <w:r>
              <w:rPr>
                <w:spacing w:val="-2"/>
                <w:w w:val="105"/>
                <w:sz w:val="19"/>
              </w:rPr>
              <w:t xml:space="preserve">Derechos Humanos, </w:t>
            </w:r>
            <w:r>
              <w:rPr>
                <w:w w:val="105"/>
                <w:sz w:val="19"/>
              </w:rPr>
              <w:t>Ambientales y Liderazgos</w:t>
            </w:r>
            <w:r>
              <w:rPr>
                <w:spacing w:val="-18"/>
                <w:w w:val="105"/>
                <w:sz w:val="19"/>
              </w:rPr>
              <w:t xml:space="preserve"> </w:t>
            </w:r>
            <w:r>
              <w:rPr>
                <w:w w:val="105"/>
                <w:sz w:val="19"/>
              </w:rPr>
              <w:t>de</w:t>
            </w:r>
            <w:r>
              <w:rPr>
                <w:spacing w:val="-18"/>
                <w:w w:val="105"/>
                <w:sz w:val="19"/>
              </w:rPr>
              <w:t xml:space="preserve"> </w:t>
            </w:r>
            <w:r>
              <w:rPr>
                <w:w w:val="105"/>
                <w:sz w:val="19"/>
              </w:rPr>
              <w:t>la Sierra Nevada</w:t>
            </w:r>
          </w:p>
        </w:tc>
      </w:tr>
      <w:tr w:rsidR="00FC0799" w14:paraId="65364A1F" w14:textId="77777777" w:rsidTr="00FC0799">
        <w:trPr>
          <w:trHeight w:val="5605"/>
        </w:trPr>
        <w:tc>
          <w:tcPr>
            <w:tcW w:w="1608" w:type="dxa"/>
            <w:vMerge/>
            <w:tcBorders>
              <w:top w:val="nil"/>
              <w:left w:val="single" w:sz="4" w:space="0" w:color="FFE599"/>
              <w:bottom w:val="single" w:sz="4" w:space="0" w:color="FFE599"/>
              <w:right w:val="single" w:sz="4" w:space="0" w:color="FFE599"/>
            </w:tcBorders>
          </w:tcPr>
          <w:p w14:paraId="35FFAB1F" w14:textId="77777777" w:rsidR="00FC0799" w:rsidRDefault="00FC0799" w:rsidP="00FC0799">
            <w:pPr>
              <w:rPr>
                <w:sz w:val="2"/>
                <w:szCs w:val="2"/>
              </w:rPr>
            </w:pPr>
          </w:p>
        </w:tc>
        <w:tc>
          <w:tcPr>
            <w:tcW w:w="1214" w:type="dxa"/>
            <w:tcBorders>
              <w:left w:val="single" w:sz="4" w:space="0" w:color="FFE599"/>
            </w:tcBorders>
          </w:tcPr>
          <w:p w14:paraId="2C549782" w14:textId="77777777" w:rsidR="00FC0799" w:rsidRDefault="00FC0799" w:rsidP="00FC0799">
            <w:pPr>
              <w:pStyle w:val="TableParagraph"/>
              <w:rPr>
                <w:sz w:val="19"/>
              </w:rPr>
            </w:pPr>
          </w:p>
          <w:p w14:paraId="4445287F" w14:textId="77777777" w:rsidR="00FC0799" w:rsidRDefault="00FC0799" w:rsidP="00FC0799">
            <w:pPr>
              <w:pStyle w:val="TableParagraph"/>
              <w:rPr>
                <w:sz w:val="19"/>
              </w:rPr>
            </w:pPr>
          </w:p>
          <w:p w14:paraId="2C2F7AE9" w14:textId="77777777" w:rsidR="00FC0799" w:rsidRDefault="00FC0799" w:rsidP="00FC0799">
            <w:pPr>
              <w:pStyle w:val="TableParagraph"/>
              <w:rPr>
                <w:sz w:val="19"/>
              </w:rPr>
            </w:pPr>
          </w:p>
          <w:p w14:paraId="348B1044" w14:textId="77777777" w:rsidR="00FC0799" w:rsidRDefault="00FC0799" w:rsidP="00FC0799">
            <w:pPr>
              <w:pStyle w:val="TableParagraph"/>
              <w:rPr>
                <w:sz w:val="19"/>
              </w:rPr>
            </w:pPr>
          </w:p>
          <w:p w14:paraId="55FBCF74" w14:textId="77777777" w:rsidR="00FC0799" w:rsidRDefault="00FC0799" w:rsidP="00FC0799">
            <w:pPr>
              <w:pStyle w:val="TableParagraph"/>
              <w:rPr>
                <w:sz w:val="19"/>
              </w:rPr>
            </w:pPr>
          </w:p>
          <w:p w14:paraId="38526B4F" w14:textId="77777777" w:rsidR="00FC0799" w:rsidRDefault="00FC0799" w:rsidP="00FC0799">
            <w:pPr>
              <w:pStyle w:val="TableParagraph"/>
              <w:rPr>
                <w:sz w:val="19"/>
              </w:rPr>
            </w:pPr>
          </w:p>
          <w:p w14:paraId="4CEB8B31" w14:textId="77777777" w:rsidR="00FC0799" w:rsidRDefault="00FC0799" w:rsidP="00FC0799">
            <w:pPr>
              <w:pStyle w:val="TableParagraph"/>
              <w:rPr>
                <w:sz w:val="19"/>
              </w:rPr>
            </w:pPr>
          </w:p>
          <w:p w14:paraId="0347BA4F" w14:textId="77777777" w:rsidR="00FC0799" w:rsidRDefault="00FC0799" w:rsidP="00FC0799">
            <w:pPr>
              <w:pStyle w:val="TableParagraph"/>
              <w:rPr>
                <w:sz w:val="19"/>
              </w:rPr>
            </w:pPr>
          </w:p>
          <w:p w14:paraId="71C32490" w14:textId="77777777" w:rsidR="00FC0799" w:rsidRDefault="00FC0799" w:rsidP="00FC0799">
            <w:pPr>
              <w:pStyle w:val="TableParagraph"/>
              <w:rPr>
                <w:sz w:val="19"/>
              </w:rPr>
            </w:pPr>
          </w:p>
          <w:p w14:paraId="665EAD89" w14:textId="77777777" w:rsidR="00FC0799" w:rsidRDefault="00FC0799" w:rsidP="00FC0799">
            <w:pPr>
              <w:pStyle w:val="TableParagraph"/>
              <w:rPr>
                <w:sz w:val="19"/>
              </w:rPr>
            </w:pPr>
          </w:p>
          <w:p w14:paraId="59345009" w14:textId="77777777" w:rsidR="00FC0799" w:rsidRDefault="00FC0799" w:rsidP="00FC0799">
            <w:pPr>
              <w:pStyle w:val="TableParagraph"/>
              <w:spacing w:before="148"/>
              <w:rPr>
                <w:sz w:val="19"/>
              </w:rPr>
            </w:pPr>
          </w:p>
          <w:p w14:paraId="46EF5F5B" w14:textId="77777777" w:rsidR="00FC0799" w:rsidRDefault="00FC0799" w:rsidP="00FC0799">
            <w:pPr>
              <w:pStyle w:val="TableParagraph"/>
              <w:ind w:left="228"/>
              <w:rPr>
                <w:sz w:val="19"/>
              </w:rPr>
            </w:pPr>
            <w:r>
              <w:rPr>
                <w:spacing w:val="-4"/>
                <w:w w:val="105"/>
                <w:sz w:val="19"/>
              </w:rPr>
              <w:t>Meta</w:t>
            </w:r>
          </w:p>
        </w:tc>
        <w:tc>
          <w:tcPr>
            <w:tcW w:w="1468" w:type="dxa"/>
          </w:tcPr>
          <w:p w14:paraId="682A0A16" w14:textId="77777777" w:rsidR="00FC0799" w:rsidRDefault="00FC0799" w:rsidP="00FC0799">
            <w:pPr>
              <w:pStyle w:val="TableParagraph"/>
              <w:spacing w:before="28"/>
              <w:rPr>
                <w:sz w:val="19"/>
              </w:rPr>
            </w:pPr>
          </w:p>
          <w:p w14:paraId="2FD1DAA4" w14:textId="77777777" w:rsidR="00FC0799" w:rsidRDefault="00FC0799" w:rsidP="00FC0799">
            <w:pPr>
              <w:pStyle w:val="TableParagraph"/>
              <w:spacing w:before="1" w:line="252" w:lineRule="auto"/>
              <w:ind w:left="223" w:right="245"/>
              <w:rPr>
                <w:sz w:val="19"/>
              </w:rPr>
            </w:pPr>
            <w:r>
              <w:rPr>
                <w:spacing w:val="-2"/>
                <w:w w:val="105"/>
                <w:sz w:val="19"/>
              </w:rPr>
              <w:t xml:space="preserve">Puerto López, </w:t>
            </w:r>
            <w:proofErr w:type="spellStart"/>
            <w:r>
              <w:rPr>
                <w:w w:val="105"/>
                <w:sz w:val="19"/>
              </w:rPr>
              <w:t>Ariari</w:t>
            </w:r>
            <w:proofErr w:type="spellEnd"/>
            <w:r>
              <w:rPr>
                <w:w w:val="105"/>
                <w:sz w:val="19"/>
              </w:rPr>
              <w:t xml:space="preserve">, El </w:t>
            </w:r>
            <w:r>
              <w:rPr>
                <w:spacing w:val="-2"/>
                <w:w w:val="105"/>
                <w:sz w:val="19"/>
              </w:rPr>
              <w:t xml:space="preserve">Castillo, Malabar, Plata </w:t>
            </w:r>
            <w:r>
              <w:rPr>
                <w:w w:val="105"/>
                <w:sz w:val="19"/>
              </w:rPr>
              <w:t>Rica,</w:t>
            </w:r>
            <w:r>
              <w:rPr>
                <w:spacing w:val="-8"/>
                <w:w w:val="105"/>
                <w:sz w:val="19"/>
              </w:rPr>
              <w:t xml:space="preserve"> </w:t>
            </w:r>
            <w:r>
              <w:rPr>
                <w:w w:val="105"/>
                <w:sz w:val="19"/>
              </w:rPr>
              <w:t xml:space="preserve">Alta </w:t>
            </w:r>
            <w:r>
              <w:rPr>
                <w:spacing w:val="-4"/>
                <w:w w:val="105"/>
                <w:sz w:val="19"/>
              </w:rPr>
              <w:t xml:space="preserve">Cal, </w:t>
            </w:r>
            <w:r>
              <w:rPr>
                <w:spacing w:val="-2"/>
                <w:w w:val="105"/>
                <w:sz w:val="19"/>
              </w:rPr>
              <w:t xml:space="preserve">Medellín </w:t>
            </w:r>
            <w:r>
              <w:rPr>
                <w:w w:val="105"/>
                <w:sz w:val="19"/>
              </w:rPr>
              <w:t>del</w:t>
            </w:r>
            <w:r>
              <w:rPr>
                <w:spacing w:val="-18"/>
                <w:w w:val="105"/>
                <w:sz w:val="19"/>
              </w:rPr>
              <w:t xml:space="preserve"> </w:t>
            </w:r>
            <w:proofErr w:type="spellStart"/>
            <w:r>
              <w:rPr>
                <w:w w:val="105"/>
                <w:sz w:val="19"/>
              </w:rPr>
              <w:t>Ariari</w:t>
            </w:r>
            <w:proofErr w:type="spellEnd"/>
            <w:r>
              <w:rPr>
                <w:w w:val="105"/>
                <w:sz w:val="19"/>
              </w:rPr>
              <w:t>, San Luis de</w:t>
            </w:r>
            <w:r>
              <w:rPr>
                <w:spacing w:val="-18"/>
                <w:w w:val="105"/>
                <w:sz w:val="19"/>
              </w:rPr>
              <w:t xml:space="preserve"> </w:t>
            </w:r>
            <w:r>
              <w:rPr>
                <w:w w:val="105"/>
                <w:sz w:val="19"/>
              </w:rPr>
              <w:t xml:space="preserve">Yanes, </w:t>
            </w:r>
            <w:proofErr w:type="spellStart"/>
            <w:r>
              <w:rPr>
                <w:spacing w:val="-2"/>
                <w:w w:val="105"/>
                <w:sz w:val="19"/>
              </w:rPr>
              <w:t>Villavicen</w:t>
            </w:r>
            <w:proofErr w:type="spellEnd"/>
            <w:r>
              <w:rPr>
                <w:spacing w:val="-2"/>
                <w:w w:val="105"/>
                <w:sz w:val="19"/>
              </w:rPr>
              <w:t xml:space="preserve"> </w:t>
            </w:r>
            <w:r>
              <w:rPr>
                <w:spacing w:val="-4"/>
                <w:w w:val="105"/>
                <w:sz w:val="19"/>
              </w:rPr>
              <w:t xml:space="preserve">cio, </w:t>
            </w:r>
            <w:r>
              <w:rPr>
                <w:spacing w:val="-2"/>
                <w:w w:val="105"/>
                <w:sz w:val="19"/>
              </w:rPr>
              <w:t xml:space="preserve">Acacias, Granada, </w:t>
            </w:r>
            <w:r>
              <w:rPr>
                <w:w w:val="105"/>
                <w:sz w:val="19"/>
              </w:rPr>
              <w:t xml:space="preserve">San Juan </w:t>
            </w:r>
            <w:r>
              <w:rPr>
                <w:spacing w:val="-6"/>
                <w:w w:val="105"/>
                <w:sz w:val="19"/>
              </w:rPr>
              <w:t>de</w:t>
            </w:r>
            <w:r>
              <w:rPr>
                <w:spacing w:val="40"/>
                <w:w w:val="105"/>
                <w:sz w:val="19"/>
              </w:rPr>
              <w:t xml:space="preserve"> </w:t>
            </w:r>
            <w:proofErr w:type="spellStart"/>
            <w:r>
              <w:rPr>
                <w:spacing w:val="-2"/>
                <w:w w:val="105"/>
                <w:sz w:val="19"/>
              </w:rPr>
              <w:t>Arama</w:t>
            </w:r>
            <w:proofErr w:type="spellEnd"/>
            <w:r>
              <w:rPr>
                <w:spacing w:val="-2"/>
                <w:w w:val="105"/>
                <w:sz w:val="19"/>
              </w:rPr>
              <w:t xml:space="preserve">, Mesetas, </w:t>
            </w:r>
            <w:r>
              <w:rPr>
                <w:spacing w:val="-4"/>
                <w:w w:val="105"/>
                <w:sz w:val="19"/>
              </w:rPr>
              <w:t>Uribe</w:t>
            </w:r>
          </w:p>
        </w:tc>
        <w:tc>
          <w:tcPr>
            <w:tcW w:w="1199" w:type="dxa"/>
          </w:tcPr>
          <w:p w14:paraId="20BD8798" w14:textId="77777777" w:rsidR="00FC0799" w:rsidRDefault="00FC0799" w:rsidP="00FC0799">
            <w:pPr>
              <w:pStyle w:val="TableParagraph"/>
              <w:rPr>
                <w:rFonts w:ascii="Times New Roman"/>
                <w:sz w:val="18"/>
              </w:rPr>
            </w:pPr>
          </w:p>
        </w:tc>
        <w:tc>
          <w:tcPr>
            <w:tcW w:w="1367" w:type="dxa"/>
          </w:tcPr>
          <w:p w14:paraId="220786AC" w14:textId="77777777" w:rsidR="00FC0799" w:rsidRDefault="00FC0799" w:rsidP="00FC0799">
            <w:pPr>
              <w:pStyle w:val="TableParagraph"/>
              <w:rPr>
                <w:rFonts w:ascii="Times New Roman"/>
                <w:sz w:val="18"/>
              </w:rPr>
            </w:pPr>
          </w:p>
        </w:tc>
        <w:tc>
          <w:tcPr>
            <w:tcW w:w="2130" w:type="dxa"/>
          </w:tcPr>
          <w:p w14:paraId="15C62DA8" w14:textId="77777777" w:rsidR="00FC0799" w:rsidRDefault="00FC0799" w:rsidP="00FC0799">
            <w:pPr>
              <w:pStyle w:val="TableParagraph"/>
              <w:spacing w:before="130" w:line="252" w:lineRule="auto"/>
              <w:ind w:left="226" w:right="204"/>
              <w:rPr>
                <w:sz w:val="19"/>
              </w:rPr>
            </w:pPr>
            <w:r>
              <w:rPr>
                <w:w w:val="105"/>
                <w:sz w:val="19"/>
              </w:rPr>
              <w:t>Asociación de Campesinos</w:t>
            </w:r>
            <w:r>
              <w:rPr>
                <w:spacing w:val="-18"/>
                <w:w w:val="105"/>
                <w:sz w:val="19"/>
              </w:rPr>
              <w:t xml:space="preserve"> </w:t>
            </w:r>
            <w:r>
              <w:rPr>
                <w:w w:val="105"/>
                <w:sz w:val="19"/>
              </w:rPr>
              <w:t xml:space="preserve">Sin Tierras Manos </w:t>
            </w:r>
            <w:r>
              <w:rPr>
                <w:spacing w:val="-2"/>
                <w:w w:val="105"/>
                <w:sz w:val="19"/>
              </w:rPr>
              <w:t>Unidas</w:t>
            </w:r>
          </w:p>
          <w:p w14:paraId="6ED25035" w14:textId="77777777" w:rsidR="00FC0799" w:rsidRDefault="00FC0799" w:rsidP="00FC0799">
            <w:pPr>
              <w:pStyle w:val="TableParagraph"/>
              <w:rPr>
                <w:sz w:val="19"/>
              </w:rPr>
            </w:pPr>
          </w:p>
          <w:p w14:paraId="155BFAB7" w14:textId="77777777" w:rsidR="00FC0799" w:rsidRDefault="00FC0799" w:rsidP="00FC0799">
            <w:pPr>
              <w:pStyle w:val="TableParagraph"/>
              <w:spacing w:before="70"/>
              <w:rPr>
                <w:sz w:val="19"/>
              </w:rPr>
            </w:pPr>
          </w:p>
          <w:p w14:paraId="04AE02E5" w14:textId="77777777" w:rsidR="00FC0799" w:rsidRDefault="00FC0799" w:rsidP="00FC0799">
            <w:pPr>
              <w:pStyle w:val="TableParagraph"/>
              <w:spacing w:before="1" w:line="252" w:lineRule="auto"/>
              <w:ind w:left="226" w:right="204"/>
              <w:rPr>
                <w:sz w:val="19"/>
              </w:rPr>
            </w:pPr>
            <w:r>
              <w:rPr>
                <w:spacing w:val="-2"/>
                <w:w w:val="105"/>
                <w:sz w:val="19"/>
              </w:rPr>
              <w:t xml:space="preserve">Asociación </w:t>
            </w:r>
            <w:r>
              <w:rPr>
                <w:w w:val="105"/>
                <w:sz w:val="19"/>
              </w:rPr>
              <w:t>Sueños de la Mujer</w:t>
            </w:r>
            <w:r>
              <w:rPr>
                <w:spacing w:val="-18"/>
                <w:w w:val="105"/>
                <w:sz w:val="19"/>
              </w:rPr>
              <w:t xml:space="preserve"> </w:t>
            </w:r>
            <w:r>
              <w:rPr>
                <w:w w:val="105"/>
                <w:sz w:val="19"/>
              </w:rPr>
              <w:t>del</w:t>
            </w:r>
            <w:r>
              <w:rPr>
                <w:spacing w:val="-17"/>
                <w:w w:val="105"/>
                <w:sz w:val="19"/>
              </w:rPr>
              <w:t xml:space="preserve"> </w:t>
            </w:r>
            <w:proofErr w:type="spellStart"/>
            <w:r>
              <w:rPr>
                <w:w w:val="105"/>
                <w:sz w:val="19"/>
              </w:rPr>
              <w:t>Ariari</w:t>
            </w:r>
            <w:proofErr w:type="spellEnd"/>
            <w:r>
              <w:rPr>
                <w:w w:val="105"/>
                <w:sz w:val="19"/>
              </w:rPr>
              <w:t xml:space="preserve"> </w:t>
            </w:r>
            <w:r>
              <w:rPr>
                <w:spacing w:val="-2"/>
                <w:w w:val="105"/>
                <w:sz w:val="19"/>
              </w:rPr>
              <w:t>(ASUMAR)</w:t>
            </w:r>
          </w:p>
          <w:p w14:paraId="22B1B873" w14:textId="77777777" w:rsidR="00FC0799" w:rsidRDefault="00FC0799" w:rsidP="00FC0799">
            <w:pPr>
              <w:pStyle w:val="TableParagraph"/>
              <w:rPr>
                <w:sz w:val="19"/>
              </w:rPr>
            </w:pPr>
          </w:p>
          <w:p w14:paraId="16FDE288" w14:textId="77777777" w:rsidR="00FC0799" w:rsidRDefault="00FC0799" w:rsidP="00FC0799">
            <w:pPr>
              <w:pStyle w:val="TableParagraph"/>
              <w:spacing w:before="70"/>
              <w:rPr>
                <w:sz w:val="19"/>
              </w:rPr>
            </w:pPr>
          </w:p>
          <w:p w14:paraId="24E82B36" w14:textId="77777777" w:rsidR="00FC0799" w:rsidRDefault="00FC0799" w:rsidP="00FC0799">
            <w:pPr>
              <w:pStyle w:val="TableParagraph"/>
              <w:spacing w:line="252" w:lineRule="auto"/>
              <w:ind w:left="226" w:right="204"/>
              <w:rPr>
                <w:sz w:val="19"/>
              </w:rPr>
            </w:pPr>
            <w:r>
              <w:rPr>
                <w:w w:val="105"/>
                <w:sz w:val="19"/>
              </w:rPr>
              <w:t>Colectiva de mujeres por la paz,</w:t>
            </w:r>
            <w:r>
              <w:rPr>
                <w:spacing w:val="-18"/>
                <w:w w:val="105"/>
                <w:sz w:val="19"/>
              </w:rPr>
              <w:t xml:space="preserve"> </w:t>
            </w:r>
            <w:r>
              <w:rPr>
                <w:w w:val="105"/>
                <w:sz w:val="19"/>
              </w:rPr>
              <w:t>la</w:t>
            </w:r>
            <w:r>
              <w:rPr>
                <w:spacing w:val="-18"/>
                <w:w w:val="105"/>
                <w:sz w:val="19"/>
              </w:rPr>
              <w:t xml:space="preserve"> </w:t>
            </w:r>
            <w:r>
              <w:rPr>
                <w:w w:val="105"/>
                <w:sz w:val="19"/>
              </w:rPr>
              <w:t xml:space="preserve">memoria y la vida sin </w:t>
            </w:r>
            <w:r>
              <w:rPr>
                <w:spacing w:val="-2"/>
                <w:w w:val="105"/>
                <w:sz w:val="19"/>
              </w:rPr>
              <w:t>violencia (ENREDHADAS)</w:t>
            </w:r>
          </w:p>
          <w:p w14:paraId="79CE8C1B" w14:textId="77777777" w:rsidR="00FC0799" w:rsidRDefault="00FC0799" w:rsidP="00FC0799">
            <w:pPr>
              <w:pStyle w:val="TableParagraph"/>
              <w:rPr>
                <w:sz w:val="19"/>
              </w:rPr>
            </w:pPr>
          </w:p>
          <w:p w14:paraId="03E1F1AE" w14:textId="77777777" w:rsidR="00FC0799" w:rsidRDefault="00FC0799" w:rsidP="00FC0799">
            <w:pPr>
              <w:pStyle w:val="TableParagraph"/>
              <w:spacing w:before="54"/>
              <w:rPr>
                <w:sz w:val="19"/>
              </w:rPr>
            </w:pPr>
          </w:p>
          <w:p w14:paraId="0E015C15" w14:textId="77777777" w:rsidR="00FC0799" w:rsidRDefault="00FC0799" w:rsidP="00FC0799">
            <w:pPr>
              <w:pStyle w:val="TableParagraph"/>
              <w:spacing w:line="240" w:lineRule="atLeast"/>
              <w:ind w:left="226" w:right="204"/>
              <w:rPr>
                <w:sz w:val="19"/>
              </w:rPr>
            </w:pPr>
            <w:r>
              <w:rPr>
                <w:w w:val="105"/>
                <w:sz w:val="19"/>
              </w:rPr>
              <w:t>Corporación</w:t>
            </w:r>
            <w:r>
              <w:rPr>
                <w:spacing w:val="-18"/>
                <w:w w:val="105"/>
                <w:sz w:val="19"/>
              </w:rPr>
              <w:t xml:space="preserve"> </w:t>
            </w:r>
            <w:r>
              <w:rPr>
                <w:w w:val="105"/>
                <w:sz w:val="19"/>
              </w:rPr>
              <w:t xml:space="preserve">de </w:t>
            </w:r>
            <w:r>
              <w:rPr>
                <w:spacing w:val="-2"/>
                <w:w w:val="105"/>
                <w:sz w:val="19"/>
              </w:rPr>
              <w:t>Ecoturismo,</w:t>
            </w:r>
          </w:p>
        </w:tc>
      </w:tr>
    </w:tbl>
    <w:p w14:paraId="6EC685D0" w14:textId="77777777" w:rsidR="00FC0799" w:rsidRDefault="00FC0799" w:rsidP="00FC0799">
      <w:pPr>
        <w:pStyle w:val="TableParagraph"/>
        <w:spacing w:line="240" w:lineRule="atLeast"/>
        <w:rPr>
          <w:sz w:val="19"/>
        </w:rPr>
        <w:sectPr w:rsidR="00FC0799">
          <w:pgSz w:w="12240" w:h="15840"/>
          <w:pgMar w:top="1340" w:right="360" w:bottom="1240" w:left="360" w:header="745" w:footer="1042" w:gutter="0"/>
          <w:cols w:space="720"/>
        </w:sectPr>
      </w:pPr>
    </w:p>
    <w:p w14:paraId="510874BF"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2039578C" w14:textId="77777777" w:rsidTr="00FC0799">
        <w:trPr>
          <w:trHeight w:val="1616"/>
        </w:trPr>
        <w:tc>
          <w:tcPr>
            <w:tcW w:w="1608" w:type="dxa"/>
            <w:tcBorders>
              <w:bottom w:val="single" w:sz="12" w:space="0" w:color="FFD966"/>
            </w:tcBorders>
          </w:tcPr>
          <w:p w14:paraId="4C73AAB6" w14:textId="77777777" w:rsidR="00FC0799" w:rsidRDefault="00FC0799" w:rsidP="00FC0799">
            <w:pPr>
              <w:pStyle w:val="TableParagraph"/>
              <w:spacing w:before="225"/>
              <w:rPr>
                <w:sz w:val="19"/>
              </w:rPr>
            </w:pPr>
          </w:p>
          <w:p w14:paraId="0C68F478"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317745BC" w14:textId="77777777" w:rsidR="00FC0799" w:rsidRDefault="00FC0799" w:rsidP="00FC0799">
            <w:pPr>
              <w:pStyle w:val="TableParagraph"/>
              <w:spacing w:before="220"/>
              <w:rPr>
                <w:sz w:val="19"/>
              </w:rPr>
            </w:pPr>
          </w:p>
          <w:p w14:paraId="47BB023B"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6C516F77" w14:textId="77777777" w:rsidR="00FC0799" w:rsidRDefault="00FC0799" w:rsidP="00FC0799">
            <w:pPr>
              <w:pStyle w:val="TableParagraph"/>
              <w:rPr>
                <w:sz w:val="19"/>
              </w:rPr>
            </w:pPr>
          </w:p>
          <w:p w14:paraId="0B2E26DD" w14:textId="77777777" w:rsidR="00FC0799" w:rsidRDefault="00FC0799" w:rsidP="00FC0799">
            <w:pPr>
              <w:pStyle w:val="TableParagraph"/>
              <w:spacing w:before="109"/>
              <w:rPr>
                <w:sz w:val="19"/>
              </w:rPr>
            </w:pPr>
          </w:p>
          <w:p w14:paraId="04959EDE"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7AFC4F0F"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3C71FD4B" w14:textId="77777777" w:rsidR="00FC0799" w:rsidRDefault="00FC0799" w:rsidP="00FC0799">
            <w:pPr>
              <w:pStyle w:val="TableParagraph"/>
              <w:spacing w:before="96"/>
              <w:rPr>
                <w:sz w:val="19"/>
              </w:rPr>
            </w:pPr>
          </w:p>
          <w:p w14:paraId="7C0EF00C"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641BF956"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1FF7559E" w14:textId="77777777" w:rsidTr="00FC0799">
        <w:trPr>
          <w:trHeight w:val="2840"/>
        </w:trPr>
        <w:tc>
          <w:tcPr>
            <w:tcW w:w="1608" w:type="dxa"/>
            <w:vMerge w:val="restart"/>
            <w:tcBorders>
              <w:top w:val="single" w:sz="12" w:space="0" w:color="FFD966"/>
              <w:left w:val="single" w:sz="4" w:space="0" w:color="FFE599"/>
              <w:bottom w:val="single" w:sz="4" w:space="0" w:color="FFE599"/>
              <w:right w:val="single" w:sz="4" w:space="0" w:color="FFE599"/>
            </w:tcBorders>
          </w:tcPr>
          <w:p w14:paraId="52E060A3"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04E831B3"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5AC74364"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29714958"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7A176BAA"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6F8A4986" w14:textId="77777777" w:rsidR="00FC0799" w:rsidRDefault="00FC0799" w:rsidP="00FC0799">
            <w:pPr>
              <w:pStyle w:val="TableParagraph"/>
              <w:spacing w:before="5" w:line="252" w:lineRule="auto"/>
              <w:ind w:left="226" w:right="204"/>
              <w:rPr>
                <w:sz w:val="19"/>
              </w:rPr>
            </w:pPr>
            <w:r>
              <w:rPr>
                <w:w w:val="105"/>
                <w:sz w:val="19"/>
              </w:rPr>
              <w:t xml:space="preserve">Ambiente y </w:t>
            </w:r>
            <w:r>
              <w:rPr>
                <w:spacing w:val="-2"/>
                <w:w w:val="105"/>
                <w:sz w:val="19"/>
              </w:rPr>
              <w:t xml:space="preserve">Territorio </w:t>
            </w:r>
            <w:r>
              <w:rPr>
                <w:spacing w:val="-2"/>
                <w:sz w:val="19"/>
              </w:rPr>
              <w:t>(CORDANTA)</w:t>
            </w:r>
          </w:p>
          <w:p w14:paraId="273381C2" w14:textId="77777777" w:rsidR="00FC0799" w:rsidRDefault="00FC0799" w:rsidP="00FC0799">
            <w:pPr>
              <w:pStyle w:val="TableParagraph"/>
              <w:rPr>
                <w:sz w:val="19"/>
              </w:rPr>
            </w:pPr>
          </w:p>
          <w:p w14:paraId="7E05AE7D" w14:textId="77777777" w:rsidR="00FC0799" w:rsidRDefault="00FC0799" w:rsidP="00FC0799">
            <w:pPr>
              <w:pStyle w:val="TableParagraph"/>
              <w:spacing w:before="73"/>
              <w:rPr>
                <w:sz w:val="19"/>
              </w:rPr>
            </w:pPr>
          </w:p>
          <w:p w14:paraId="3B03E866" w14:textId="77777777" w:rsidR="00FC0799" w:rsidRDefault="00FC0799" w:rsidP="00FC0799">
            <w:pPr>
              <w:pStyle w:val="TableParagraph"/>
              <w:spacing w:line="252" w:lineRule="auto"/>
              <w:ind w:left="226" w:right="204"/>
              <w:rPr>
                <w:sz w:val="19"/>
              </w:rPr>
            </w:pPr>
            <w:r>
              <w:rPr>
                <w:w w:val="105"/>
                <w:sz w:val="19"/>
              </w:rPr>
              <w:t xml:space="preserve">Sindicato de </w:t>
            </w:r>
            <w:r>
              <w:rPr>
                <w:spacing w:val="-2"/>
                <w:w w:val="105"/>
                <w:sz w:val="19"/>
              </w:rPr>
              <w:t xml:space="preserve">Trabajadores Agrícolas </w:t>
            </w:r>
            <w:r>
              <w:rPr>
                <w:spacing w:val="-2"/>
                <w:sz w:val="19"/>
              </w:rPr>
              <w:t xml:space="preserve">Independientes </w:t>
            </w:r>
            <w:r>
              <w:rPr>
                <w:w w:val="105"/>
                <w:sz w:val="19"/>
              </w:rPr>
              <w:t xml:space="preserve">del Meta </w:t>
            </w:r>
            <w:r>
              <w:rPr>
                <w:spacing w:val="-2"/>
                <w:w w:val="105"/>
                <w:sz w:val="19"/>
              </w:rPr>
              <w:t>(SINTRAGIM)</w:t>
            </w:r>
          </w:p>
        </w:tc>
      </w:tr>
      <w:tr w:rsidR="00FC0799" w14:paraId="500DED1D" w14:textId="77777777" w:rsidTr="00FC0799">
        <w:trPr>
          <w:trHeight w:val="2716"/>
        </w:trPr>
        <w:tc>
          <w:tcPr>
            <w:tcW w:w="1608" w:type="dxa"/>
            <w:vMerge/>
            <w:tcBorders>
              <w:top w:val="nil"/>
              <w:left w:val="single" w:sz="4" w:space="0" w:color="FFE599"/>
              <w:bottom w:val="single" w:sz="4" w:space="0" w:color="FFE599"/>
              <w:right w:val="single" w:sz="4" w:space="0" w:color="FFE599"/>
            </w:tcBorders>
          </w:tcPr>
          <w:p w14:paraId="6E9C4997" w14:textId="77777777" w:rsidR="00FC0799" w:rsidRDefault="00FC0799" w:rsidP="00FC0799">
            <w:pPr>
              <w:rPr>
                <w:sz w:val="2"/>
                <w:szCs w:val="2"/>
              </w:rPr>
            </w:pPr>
          </w:p>
        </w:tc>
        <w:tc>
          <w:tcPr>
            <w:tcW w:w="1214" w:type="dxa"/>
            <w:tcBorders>
              <w:left w:val="single" w:sz="4" w:space="0" w:color="FFE599"/>
            </w:tcBorders>
          </w:tcPr>
          <w:p w14:paraId="7CC012B9" w14:textId="77777777" w:rsidR="00FC0799" w:rsidRDefault="00FC0799" w:rsidP="00FC0799">
            <w:pPr>
              <w:pStyle w:val="TableParagraph"/>
              <w:rPr>
                <w:sz w:val="19"/>
              </w:rPr>
            </w:pPr>
          </w:p>
          <w:p w14:paraId="6F9B408F" w14:textId="77777777" w:rsidR="00FC0799" w:rsidRDefault="00FC0799" w:rsidP="00FC0799">
            <w:pPr>
              <w:pStyle w:val="TableParagraph"/>
              <w:rPr>
                <w:sz w:val="19"/>
              </w:rPr>
            </w:pPr>
          </w:p>
          <w:p w14:paraId="3208A9CF" w14:textId="77777777" w:rsidR="00FC0799" w:rsidRDefault="00FC0799" w:rsidP="00FC0799">
            <w:pPr>
              <w:pStyle w:val="TableParagraph"/>
              <w:spacing w:before="181"/>
              <w:rPr>
                <w:sz w:val="19"/>
              </w:rPr>
            </w:pPr>
          </w:p>
          <w:p w14:paraId="1167276B" w14:textId="77777777" w:rsidR="00FC0799" w:rsidRDefault="00FC0799" w:rsidP="00FC0799">
            <w:pPr>
              <w:pStyle w:val="TableParagraph"/>
              <w:spacing w:line="252" w:lineRule="auto"/>
              <w:ind w:left="228" w:right="230"/>
              <w:rPr>
                <w:sz w:val="19"/>
              </w:rPr>
            </w:pPr>
            <w:r>
              <w:rPr>
                <w:spacing w:val="-4"/>
                <w:w w:val="105"/>
                <w:sz w:val="19"/>
              </w:rPr>
              <w:t xml:space="preserve">Norte </w:t>
            </w:r>
            <w:r>
              <w:rPr>
                <w:spacing w:val="-6"/>
                <w:w w:val="105"/>
                <w:sz w:val="19"/>
              </w:rPr>
              <w:t xml:space="preserve">de </w:t>
            </w:r>
            <w:proofErr w:type="spellStart"/>
            <w:r>
              <w:rPr>
                <w:spacing w:val="-2"/>
                <w:sz w:val="19"/>
              </w:rPr>
              <w:t>Santan</w:t>
            </w:r>
            <w:proofErr w:type="spellEnd"/>
            <w:r>
              <w:rPr>
                <w:spacing w:val="-2"/>
                <w:sz w:val="19"/>
              </w:rPr>
              <w:t xml:space="preserve"> </w:t>
            </w:r>
            <w:r>
              <w:rPr>
                <w:spacing w:val="-4"/>
                <w:w w:val="105"/>
                <w:sz w:val="19"/>
              </w:rPr>
              <w:t>der</w:t>
            </w:r>
          </w:p>
        </w:tc>
        <w:tc>
          <w:tcPr>
            <w:tcW w:w="1468" w:type="dxa"/>
          </w:tcPr>
          <w:p w14:paraId="3D5FF6B5" w14:textId="77777777" w:rsidR="00FC0799" w:rsidRDefault="00FC0799" w:rsidP="00FC0799">
            <w:pPr>
              <w:pStyle w:val="TableParagraph"/>
              <w:rPr>
                <w:sz w:val="19"/>
              </w:rPr>
            </w:pPr>
          </w:p>
          <w:p w14:paraId="2588587E" w14:textId="77777777" w:rsidR="00FC0799" w:rsidRDefault="00FC0799" w:rsidP="00FC0799">
            <w:pPr>
              <w:pStyle w:val="TableParagraph"/>
              <w:rPr>
                <w:sz w:val="19"/>
              </w:rPr>
            </w:pPr>
          </w:p>
          <w:p w14:paraId="7AB7B256" w14:textId="77777777" w:rsidR="00FC0799" w:rsidRDefault="00FC0799" w:rsidP="00FC0799">
            <w:pPr>
              <w:pStyle w:val="TableParagraph"/>
              <w:rPr>
                <w:sz w:val="19"/>
              </w:rPr>
            </w:pPr>
          </w:p>
          <w:p w14:paraId="744181E7" w14:textId="77777777" w:rsidR="00FC0799" w:rsidRDefault="00FC0799" w:rsidP="00FC0799">
            <w:pPr>
              <w:pStyle w:val="TableParagraph"/>
              <w:spacing w:before="195"/>
              <w:rPr>
                <w:sz w:val="19"/>
              </w:rPr>
            </w:pPr>
          </w:p>
          <w:p w14:paraId="10217415" w14:textId="77777777" w:rsidR="00FC0799" w:rsidRDefault="00FC0799" w:rsidP="00FC0799">
            <w:pPr>
              <w:pStyle w:val="TableParagraph"/>
              <w:spacing w:line="254" w:lineRule="auto"/>
              <w:ind w:left="223" w:right="261"/>
              <w:rPr>
                <w:sz w:val="19"/>
              </w:rPr>
            </w:pPr>
            <w:proofErr w:type="spellStart"/>
            <w:r>
              <w:rPr>
                <w:spacing w:val="-2"/>
                <w:sz w:val="19"/>
              </w:rPr>
              <w:t>Catatumb</w:t>
            </w:r>
            <w:proofErr w:type="spellEnd"/>
            <w:r>
              <w:rPr>
                <w:spacing w:val="-2"/>
                <w:sz w:val="19"/>
              </w:rPr>
              <w:t xml:space="preserve"> </w:t>
            </w:r>
            <w:r>
              <w:rPr>
                <w:w w:val="105"/>
                <w:sz w:val="19"/>
              </w:rPr>
              <w:t>o, Ocaña</w:t>
            </w:r>
          </w:p>
        </w:tc>
        <w:tc>
          <w:tcPr>
            <w:tcW w:w="1199" w:type="dxa"/>
          </w:tcPr>
          <w:p w14:paraId="6E6EF22A" w14:textId="77777777" w:rsidR="00FC0799" w:rsidRDefault="00FC0799" w:rsidP="00FC0799">
            <w:pPr>
              <w:pStyle w:val="TableParagraph"/>
              <w:rPr>
                <w:rFonts w:ascii="Times New Roman"/>
                <w:sz w:val="18"/>
              </w:rPr>
            </w:pPr>
          </w:p>
        </w:tc>
        <w:tc>
          <w:tcPr>
            <w:tcW w:w="1367" w:type="dxa"/>
          </w:tcPr>
          <w:p w14:paraId="314D195D" w14:textId="77777777" w:rsidR="00FC0799" w:rsidRDefault="00FC0799" w:rsidP="00FC0799">
            <w:pPr>
              <w:pStyle w:val="TableParagraph"/>
              <w:rPr>
                <w:rFonts w:ascii="Times New Roman"/>
                <w:sz w:val="18"/>
              </w:rPr>
            </w:pPr>
          </w:p>
        </w:tc>
        <w:tc>
          <w:tcPr>
            <w:tcW w:w="2130" w:type="dxa"/>
          </w:tcPr>
          <w:p w14:paraId="75D2D209" w14:textId="77777777" w:rsidR="00FC0799" w:rsidRDefault="00FC0799" w:rsidP="00FC0799">
            <w:pPr>
              <w:pStyle w:val="TableParagraph"/>
              <w:spacing w:before="125" w:line="252" w:lineRule="auto"/>
              <w:ind w:left="226" w:right="204"/>
              <w:rPr>
                <w:sz w:val="19"/>
              </w:rPr>
            </w:pPr>
            <w:r>
              <w:rPr>
                <w:spacing w:val="-2"/>
                <w:w w:val="105"/>
                <w:sz w:val="19"/>
              </w:rPr>
              <w:t xml:space="preserve">Asociación </w:t>
            </w:r>
            <w:r>
              <w:rPr>
                <w:w w:val="105"/>
                <w:sz w:val="19"/>
              </w:rPr>
              <w:t>Campesina</w:t>
            </w:r>
            <w:r>
              <w:rPr>
                <w:spacing w:val="-18"/>
                <w:w w:val="105"/>
                <w:sz w:val="19"/>
              </w:rPr>
              <w:t xml:space="preserve"> </w:t>
            </w:r>
            <w:r>
              <w:rPr>
                <w:w w:val="105"/>
                <w:sz w:val="19"/>
              </w:rPr>
              <w:t xml:space="preserve">del </w:t>
            </w:r>
            <w:r>
              <w:rPr>
                <w:spacing w:val="-2"/>
                <w:w w:val="105"/>
                <w:sz w:val="19"/>
              </w:rPr>
              <w:t>Catatumbo (ASCAMCAT)</w:t>
            </w:r>
          </w:p>
          <w:p w14:paraId="33D08786" w14:textId="77777777" w:rsidR="00FC0799" w:rsidRDefault="00FC0799" w:rsidP="00FC0799">
            <w:pPr>
              <w:pStyle w:val="TableParagraph"/>
              <w:rPr>
                <w:sz w:val="19"/>
              </w:rPr>
            </w:pPr>
          </w:p>
          <w:p w14:paraId="61EBFB04" w14:textId="77777777" w:rsidR="00FC0799" w:rsidRDefault="00FC0799" w:rsidP="00FC0799">
            <w:pPr>
              <w:pStyle w:val="TableParagraph"/>
              <w:spacing w:before="71"/>
              <w:rPr>
                <w:sz w:val="19"/>
              </w:rPr>
            </w:pPr>
          </w:p>
          <w:p w14:paraId="3509B267" w14:textId="77777777" w:rsidR="00FC0799" w:rsidRDefault="00FC0799" w:rsidP="00FC0799">
            <w:pPr>
              <w:pStyle w:val="TableParagraph"/>
              <w:spacing w:line="252" w:lineRule="auto"/>
              <w:ind w:left="226" w:right="204"/>
              <w:rPr>
                <w:sz w:val="19"/>
              </w:rPr>
            </w:pPr>
            <w:r>
              <w:rPr>
                <w:w w:val="105"/>
                <w:sz w:val="19"/>
              </w:rPr>
              <w:t>Asociación de Desplazados</w:t>
            </w:r>
            <w:r>
              <w:rPr>
                <w:spacing w:val="-18"/>
                <w:w w:val="105"/>
                <w:sz w:val="19"/>
              </w:rPr>
              <w:t xml:space="preserve"> </w:t>
            </w:r>
            <w:r>
              <w:rPr>
                <w:w w:val="105"/>
                <w:sz w:val="19"/>
              </w:rPr>
              <w:t xml:space="preserve">del </w:t>
            </w:r>
            <w:r>
              <w:rPr>
                <w:spacing w:val="-2"/>
                <w:w w:val="105"/>
                <w:sz w:val="19"/>
              </w:rPr>
              <w:t>Catatumbo (ASODESCAT)</w:t>
            </w:r>
          </w:p>
        </w:tc>
      </w:tr>
      <w:tr w:rsidR="00FC0799" w14:paraId="758C0933" w14:textId="77777777" w:rsidTr="00FC0799">
        <w:trPr>
          <w:trHeight w:val="5192"/>
        </w:trPr>
        <w:tc>
          <w:tcPr>
            <w:tcW w:w="1608" w:type="dxa"/>
            <w:vMerge/>
            <w:tcBorders>
              <w:top w:val="nil"/>
              <w:left w:val="single" w:sz="4" w:space="0" w:color="FFE599"/>
              <w:bottom w:val="single" w:sz="4" w:space="0" w:color="FFE599"/>
              <w:right w:val="single" w:sz="4" w:space="0" w:color="FFE599"/>
            </w:tcBorders>
          </w:tcPr>
          <w:p w14:paraId="414E4741" w14:textId="77777777" w:rsidR="00FC0799" w:rsidRDefault="00FC0799" w:rsidP="00FC0799">
            <w:pPr>
              <w:rPr>
                <w:sz w:val="2"/>
                <w:szCs w:val="2"/>
              </w:rPr>
            </w:pPr>
          </w:p>
        </w:tc>
        <w:tc>
          <w:tcPr>
            <w:tcW w:w="1214" w:type="dxa"/>
            <w:tcBorders>
              <w:left w:val="single" w:sz="4" w:space="0" w:color="FFE599"/>
            </w:tcBorders>
          </w:tcPr>
          <w:p w14:paraId="73105AA8" w14:textId="77777777" w:rsidR="00FC0799" w:rsidRDefault="00FC0799" w:rsidP="00FC0799">
            <w:pPr>
              <w:pStyle w:val="TableParagraph"/>
              <w:rPr>
                <w:sz w:val="19"/>
              </w:rPr>
            </w:pPr>
          </w:p>
          <w:p w14:paraId="5572DB43" w14:textId="77777777" w:rsidR="00FC0799" w:rsidRDefault="00FC0799" w:rsidP="00FC0799">
            <w:pPr>
              <w:pStyle w:val="TableParagraph"/>
              <w:rPr>
                <w:sz w:val="19"/>
              </w:rPr>
            </w:pPr>
          </w:p>
          <w:p w14:paraId="32527979" w14:textId="77777777" w:rsidR="00FC0799" w:rsidRDefault="00FC0799" w:rsidP="00FC0799">
            <w:pPr>
              <w:pStyle w:val="TableParagraph"/>
              <w:rPr>
                <w:sz w:val="19"/>
              </w:rPr>
            </w:pPr>
          </w:p>
          <w:p w14:paraId="210AF286" w14:textId="77777777" w:rsidR="00FC0799" w:rsidRDefault="00FC0799" w:rsidP="00FC0799">
            <w:pPr>
              <w:pStyle w:val="TableParagraph"/>
              <w:rPr>
                <w:sz w:val="19"/>
              </w:rPr>
            </w:pPr>
          </w:p>
          <w:p w14:paraId="3C06B0CF" w14:textId="77777777" w:rsidR="00FC0799" w:rsidRDefault="00FC0799" w:rsidP="00FC0799">
            <w:pPr>
              <w:pStyle w:val="TableParagraph"/>
              <w:rPr>
                <w:sz w:val="19"/>
              </w:rPr>
            </w:pPr>
          </w:p>
          <w:p w14:paraId="67B9BC87" w14:textId="77777777" w:rsidR="00FC0799" w:rsidRDefault="00FC0799" w:rsidP="00FC0799">
            <w:pPr>
              <w:pStyle w:val="TableParagraph"/>
              <w:rPr>
                <w:sz w:val="19"/>
              </w:rPr>
            </w:pPr>
          </w:p>
          <w:p w14:paraId="5B82843F" w14:textId="77777777" w:rsidR="00FC0799" w:rsidRDefault="00FC0799" w:rsidP="00FC0799">
            <w:pPr>
              <w:pStyle w:val="TableParagraph"/>
              <w:rPr>
                <w:sz w:val="19"/>
              </w:rPr>
            </w:pPr>
          </w:p>
          <w:p w14:paraId="391852BB" w14:textId="77777777" w:rsidR="00FC0799" w:rsidRDefault="00FC0799" w:rsidP="00FC0799">
            <w:pPr>
              <w:pStyle w:val="TableParagraph"/>
              <w:rPr>
                <w:sz w:val="19"/>
              </w:rPr>
            </w:pPr>
          </w:p>
          <w:p w14:paraId="752AB4B6" w14:textId="77777777" w:rsidR="00FC0799" w:rsidRDefault="00FC0799" w:rsidP="00FC0799">
            <w:pPr>
              <w:pStyle w:val="TableParagraph"/>
              <w:rPr>
                <w:sz w:val="19"/>
              </w:rPr>
            </w:pPr>
          </w:p>
          <w:p w14:paraId="02638FB9" w14:textId="77777777" w:rsidR="00FC0799" w:rsidRDefault="00FC0799" w:rsidP="00FC0799">
            <w:pPr>
              <w:pStyle w:val="TableParagraph"/>
              <w:spacing w:before="48"/>
              <w:rPr>
                <w:sz w:val="19"/>
              </w:rPr>
            </w:pPr>
          </w:p>
          <w:p w14:paraId="408D6B5F" w14:textId="77777777" w:rsidR="00FC0799" w:rsidRDefault="00FC0799" w:rsidP="00FC0799">
            <w:pPr>
              <w:pStyle w:val="TableParagraph"/>
              <w:spacing w:line="254" w:lineRule="auto"/>
              <w:ind w:left="228" w:right="116"/>
              <w:rPr>
                <w:sz w:val="19"/>
              </w:rPr>
            </w:pPr>
            <w:proofErr w:type="spellStart"/>
            <w:r>
              <w:rPr>
                <w:spacing w:val="-2"/>
                <w:sz w:val="19"/>
              </w:rPr>
              <w:t>Santan</w:t>
            </w:r>
            <w:proofErr w:type="spellEnd"/>
            <w:r>
              <w:rPr>
                <w:spacing w:val="-2"/>
                <w:sz w:val="19"/>
              </w:rPr>
              <w:t xml:space="preserve"> </w:t>
            </w:r>
            <w:r>
              <w:rPr>
                <w:spacing w:val="-4"/>
                <w:w w:val="105"/>
                <w:sz w:val="19"/>
              </w:rPr>
              <w:t>der</w:t>
            </w:r>
          </w:p>
        </w:tc>
        <w:tc>
          <w:tcPr>
            <w:tcW w:w="1468" w:type="dxa"/>
          </w:tcPr>
          <w:p w14:paraId="0C5CFA14" w14:textId="77777777" w:rsidR="00FC0799" w:rsidRDefault="00FC0799" w:rsidP="00FC0799">
            <w:pPr>
              <w:pStyle w:val="TableParagraph"/>
              <w:rPr>
                <w:sz w:val="19"/>
              </w:rPr>
            </w:pPr>
          </w:p>
          <w:p w14:paraId="65F27E38" w14:textId="77777777" w:rsidR="00FC0799" w:rsidRDefault="00FC0799" w:rsidP="00FC0799">
            <w:pPr>
              <w:pStyle w:val="TableParagraph"/>
              <w:rPr>
                <w:sz w:val="19"/>
              </w:rPr>
            </w:pPr>
          </w:p>
          <w:p w14:paraId="22E129F3" w14:textId="77777777" w:rsidR="00FC0799" w:rsidRDefault="00FC0799" w:rsidP="00FC0799">
            <w:pPr>
              <w:pStyle w:val="TableParagraph"/>
              <w:rPr>
                <w:sz w:val="19"/>
              </w:rPr>
            </w:pPr>
          </w:p>
          <w:p w14:paraId="33130F91" w14:textId="77777777" w:rsidR="00FC0799" w:rsidRDefault="00FC0799" w:rsidP="00FC0799">
            <w:pPr>
              <w:pStyle w:val="TableParagraph"/>
              <w:rPr>
                <w:sz w:val="19"/>
              </w:rPr>
            </w:pPr>
          </w:p>
          <w:p w14:paraId="7D4901AB" w14:textId="77777777" w:rsidR="00FC0799" w:rsidRDefault="00FC0799" w:rsidP="00FC0799">
            <w:pPr>
              <w:pStyle w:val="TableParagraph"/>
              <w:rPr>
                <w:sz w:val="19"/>
              </w:rPr>
            </w:pPr>
          </w:p>
          <w:p w14:paraId="74D1EEB6" w14:textId="77777777" w:rsidR="00FC0799" w:rsidRDefault="00FC0799" w:rsidP="00FC0799">
            <w:pPr>
              <w:pStyle w:val="TableParagraph"/>
              <w:rPr>
                <w:sz w:val="19"/>
              </w:rPr>
            </w:pPr>
          </w:p>
          <w:p w14:paraId="34BFA40B" w14:textId="77777777" w:rsidR="00FC0799" w:rsidRDefault="00FC0799" w:rsidP="00FC0799">
            <w:pPr>
              <w:pStyle w:val="TableParagraph"/>
              <w:spacing w:before="131"/>
              <w:rPr>
                <w:sz w:val="19"/>
              </w:rPr>
            </w:pPr>
          </w:p>
          <w:p w14:paraId="37051170" w14:textId="77777777" w:rsidR="00FC0799" w:rsidRDefault="00FC0799" w:rsidP="00FC0799">
            <w:pPr>
              <w:pStyle w:val="TableParagraph"/>
              <w:spacing w:line="254" w:lineRule="auto"/>
              <w:ind w:left="223" w:right="198"/>
              <w:rPr>
                <w:sz w:val="19"/>
              </w:rPr>
            </w:pPr>
            <w:proofErr w:type="spellStart"/>
            <w:r>
              <w:rPr>
                <w:spacing w:val="-2"/>
                <w:sz w:val="19"/>
              </w:rPr>
              <w:t>Barracabe</w:t>
            </w:r>
            <w:proofErr w:type="spellEnd"/>
            <w:r>
              <w:rPr>
                <w:spacing w:val="-2"/>
                <w:sz w:val="19"/>
              </w:rPr>
              <w:t xml:space="preserve"> </w:t>
            </w:r>
            <w:proofErr w:type="spellStart"/>
            <w:r>
              <w:rPr>
                <w:spacing w:val="-2"/>
                <w:w w:val="105"/>
                <w:sz w:val="19"/>
              </w:rPr>
              <w:t>rmeja</w:t>
            </w:r>
            <w:proofErr w:type="spellEnd"/>
            <w:r>
              <w:rPr>
                <w:spacing w:val="-2"/>
                <w:w w:val="105"/>
                <w:sz w:val="19"/>
              </w:rPr>
              <w:t>, Landázuri</w:t>
            </w:r>
          </w:p>
          <w:p w14:paraId="587ACE8D" w14:textId="77777777" w:rsidR="00FC0799" w:rsidRDefault="00FC0799" w:rsidP="00FC0799">
            <w:pPr>
              <w:pStyle w:val="TableParagraph"/>
              <w:spacing w:line="252" w:lineRule="auto"/>
              <w:ind w:left="223" w:right="261"/>
              <w:rPr>
                <w:sz w:val="19"/>
              </w:rPr>
            </w:pPr>
            <w:r>
              <w:rPr>
                <w:w w:val="105"/>
                <w:sz w:val="19"/>
              </w:rPr>
              <w:t xml:space="preserve">, El </w:t>
            </w:r>
            <w:r>
              <w:rPr>
                <w:spacing w:val="-2"/>
                <w:sz w:val="19"/>
              </w:rPr>
              <w:t xml:space="preserve">Guayabo, </w:t>
            </w:r>
            <w:r>
              <w:rPr>
                <w:spacing w:val="-2"/>
                <w:w w:val="105"/>
                <w:sz w:val="19"/>
              </w:rPr>
              <w:t xml:space="preserve">Puerto </w:t>
            </w:r>
            <w:proofErr w:type="spellStart"/>
            <w:r>
              <w:rPr>
                <w:spacing w:val="-2"/>
                <w:w w:val="105"/>
                <w:sz w:val="19"/>
              </w:rPr>
              <w:t>Wilches</w:t>
            </w:r>
            <w:proofErr w:type="spellEnd"/>
          </w:p>
        </w:tc>
        <w:tc>
          <w:tcPr>
            <w:tcW w:w="1199" w:type="dxa"/>
          </w:tcPr>
          <w:p w14:paraId="7A52E165" w14:textId="77777777" w:rsidR="00FC0799" w:rsidRDefault="00FC0799" w:rsidP="00FC0799">
            <w:pPr>
              <w:pStyle w:val="TableParagraph"/>
              <w:rPr>
                <w:rFonts w:ascii="Times New Roman"/>
                <w:sz w:val="18"/>
              </w:rPr>
            </w:pPr>
          </w:p>
        </w:tc>
        <w:tc>
          <w:tcPr>
            <w:tcW w:w="1367" w:type="dxa"/>
          </w:tcPr>
          <w:p w14:paraId="589DC84A" w14:textId="77777777" w:rsidR="00FC0799" w:rsidRDefault="00FC0799" w:rsidP="00FC0799">
            <w:pPr>
              <w:pStyle w:val="TableParagraph"/>
              <w:rPr>
                <w:rFonts w:ascii="Times New Roman"/>
                <w:sz w:val="18"/>
              </w:rPr>
            </w:pPr>
          </w:p>
        </w:tc>
        <w:tc>
          <w:tcPr>
            <w:tcW w:w="2130" w:type="dxa"/>
          </w:tcPr>
          <w:p w14:paraId="3819AE9A" w14:textId="77777777" w:rsidR="00FC0799" w:rsidRDefault="00FC0799" w:rsidP="00FC0799">
            <w:pPr>
              <w:pStyle w:val="TableParagraph"/>
              <w:spacing w:before="125" w:line="252" w:lineRule="auto"/>
              <w:ind w:left="226" w:right="204"/>
              <w:rPr>
                <w:sz w:val="19"/>
              </w:rPr>
            </w:pPr>
            <w:r>
              <w:rPr>
                <w:spacing w:val="-2"/>
                <w:w w:val="105"/>
                <w:sz w:val="19"/>
              </w:rPr>
              <w:t xml:space="preserve">Asociación </w:t>
            </w:r>
            <w:r>
              <w:rPr>
                <w:w w:val="105"/>
                <w:sz w:val="19"/>
              </w:rPr>
              <w:t xml:space="preserve">Campesina del Valle del Río Cimitarra – Red </w:t>
            </w:r>
            <w:r>
              <w:rPr>
                <w:spacing w:val="-2"/>
                <w:w w:val="105"/>
                <w:sz w:val="19"/>
              </w:rPr>
              <w:t xml:space="preserve">Agroecológica </w:t>
            </w:r>
            <w:r>
              <w:rPr>
                <w:w w:val="105"/>
                <w:sz w:val="19"/>
              </w:rPr>
              <w:t>Nacional</w:t>
            </w:r>
            <w:r>
              <w:rPr>
                <w:spacing w:val="-18"/>
                <w:w w:val="105"/>
                <w:sz w:val="19"/>
              </w:rPr>
              <w:t xml:space="preserve"> </w:t>
            </w:r>
            <w:r>
              <w:rPr>
                <w:w w:val="105"/>
                <w:sz w:val="19"/>
              </w:rPr>
              <w:t xml:space="preserve">(ACVC- </w:t>
            </w:r>
            <w:r>
              <w:rPr>
                <w:spacing w:val="-4"/>
                <w:w w:val="105"/>
                <w:sz w:val="19"/>
              </w:rPr>
              <w:t>RAN)</w:t>
            </w:r>
          </w:p>
          <w:p w14:paraId="4C4C1D1E" w14:textId="77777777" w:rsidR="00FC0799" w:rsidRDefault="00FC0799" w:rsidP="00FC0799">
            <w:pPr>
              <w:pStyle w:val="TableParagraph"/>
              <w:rPr>
                <w:sz w:val="19"/>
              </w:rPr>
            </w:pPr>
          </w:p>
          <w:p w14:paraId="1F05D334" w14:textId="77777777" w:rsidR="00FC0799" w:rsidRDefault="00FC0799" w:rsidP="00FC0799">
            <w:pPr>
              <w:pStyle w:val="TableParagraph"/>
              <w:spacing w:before="73"/>
              <w:rPr>
                <w:sz w:val="19"/>
              </w:rPr>
            </w:pPr>
          </w:p>
          <w:p w14:paraId="3D843A6C" w14:textId="77777777" w:rsidR="00FC0799" w:rsidRDefault="00FC0799" w:rsidP="00FC0799">
            <w:pPr>
              <w:pStyle w:val="TableParagraph"/>
              <w:spacing w:line="252" w:lineRule="auto"/>
              <w:ind w:left="226" w:right="204"/>
              <w:rPr>
                <w:sz w:val="19"/>
              </w:rPr>
            </w:pPr>
            <w:r>
              <w:rPr>
                <w:w w:val="105"/>
                <w:sz w:val="19"/>
              </w:rPr>
              <w:t xml:space="preserve">Asociación de </w:t>
            </w:r>
            <w:r>
              <w:rPr>
                <w:spacing w:val="-2"/>
                <w:w w:val="105"/>
                <w:sz w:val="19"/>
              </w:rPr>
              <w:t xml:space="preserve">Trabajadores </w:t>
            </w:r>
            <w:r>
              <w:rPr>
                <w:w w:val="105"/>
                <w:sz w:val="19"/>
              </w:rPr>
              <w:t>Campesinos</w:t>
            </w:r>
            <w:r>
              <w:rPr>
                <w:spacing w:val="-18"/>
                <w:w w:val="105"/>
                <w:sz w:val="19"/>
              </w:rPr>
              <w:t xml:space="preserve"> </w:t>
            </w:r>
            <w:r>
              <w:rPr>
                <w:w w:val="105"/>
                <w:sz w:val="19"/>
              </w:rPr>
              <w:t>del Carare (ATCC)</w:t>
            </w:r>
          </w:p>
          <w:p w14:paraId="14C2147C" w14:textId="77777777" w:rsidR="00FC0799" w:rsidRDefault="00FC0799" w:rsidP="00FC0799">
            <w:pPr>
              <w:pStyle w:val="TableParagraph"/>
              <w:rPr>
                <w:sz w:val="19"/>
              </w:rPr>
            </w:pPr>
          </w:p>
          <w:p w14:paraId="749884F4" w14:textId="77777777" w:rsidR="00FC0799" w:rsidRDefault="00FC0799" w:rsidP="00FC0799">
            <w:pPr>
              <w:pStyle w:val="TableParagraph"/>
              <w:spacing w:before="71"/>
              <w:rPr>
                <w:sz w:val="19"/>
              </w:rPr>
            </w:pPr>
          </w:p>
          <w:p w14:paraId="1A316F6B" w14:textId="77777777" w:rsidR="00FC0799" w:rsidRDefault="00FC0799" w:rsidP="00FC0799">
            <w:pPr>
              <w:pStyle w:val="TableParagraph"/>
              <w:spacing w:line="252" w:lineRule="auto"/>
              <w:ind w:left="226" w:right="204"/>
              <w:rPr>
                <w:sz w:val="19"/>
              </w:rPr>
            </w:pPr>
            <w:r>
              <w:rPr>
                <w:w w:val="105"/>
                <w:sz w:val="19"/>
              </w:rPr>
              <w:t>Espacio de Trabajadores y Trabajadoras</w:t>
            </w:r>
            <w:r>
              <w:rPr>
                <w:spacing w:val="-18"/>
                <w:w w:val="105"/>
                <w:sz w:val="19"/>
              </w:rPr>
              <w:t xml:space="preserve"> </w:t>
            </w:r>
            <w:r>
              <w:rPr>
                <w:w w:val="105"/>
                <w:sz w:val="19"/>
              </w:rPr>
              <w:t xml:space="preserve">de </w:t>
            </w:r>
            <w:r>
              <w:rPr>
                <w:spacing w:val="-2"/>
                <w:w w:val="105"/>
                <w:sz w:val="19"/>
              </w:rPr>
              <w:t>Derechos Humanos</w:t>
            </w:r>
          </w:p>
        </w:tc>
      </w:tr>
    </w:tbl>
    <w:p w14:paraId="1849E59D" w14:textId="77777777" w:rsidR="00FC0799" w:rsidRDefault="00FC0799" w:rsidP="00FC0799">
      <w:pPr>
        <w:pStyle w:val="TableParagraph"/>
        <w:spacing w:line="252" w:lineRule="auto"/>
        <w:rPr>
          <w:sz w:val="19"/>
        </w:rPr>
        <w:sectPr w:rsidR="00FC0799">
          <w:pgSz w:w="12240" w:h="15840"/>
          <w:pgMar w:top="1340" w:right="360" w:bottom="1240" w:left="360" w:header="745" w:footer="1042" w:gutter="0"/>
          <w:cols w:space="720"/>
        </w:sectPr>
      </w:pPr>
    </w:p>
    <w:p w14:paraId="65FA63B7"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09BCB34A" w14:textId="77777777" w:rsidTr="00FC0799">
        <w:trPr>
          <w:trHeight w:val="1616"/>
        </w:trPr>
        <w:tc>
          <w:tcPr>
            <w:tcW w:w="1608" w:type="dxa"/>
            <w:tcBorders>
              <w:bottom w:val="single" w:sz="12" w:space="0" w:color="FFD966"/>
            </w:tcBorders>
          </w:tcPr>
          <w:p w14:paraId="51D05FB6" w14:textId="77777777" w:rsidR="00FC0799" w:rsidRDefault="00FC0799" w:rsidP="00FC0799">
            <w:pPr>
              <w:pStyle w:val="TableParagraph"/>
              <w:spacing w:before="225"/>
              <w:rPr>
                <w:sz w:val="19"/>
              </w:rPr>
            </w:pPr>
          </w:p>
          <w:p w14:paraId="41F4A91A"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62081812" w14:textId="77777777" w:rsidR="00FC0799" w:rsidRDefault="00FC0799" w:rsidP="00FC0799">
            <w:pPr>
              <w:pStyle w:val="TableParagraph"/>
              <w:spacing w:before="220"/>
              <w:rPr>
                <w:sz w:val="19"/>
              </w:rPr>
            </w:pPr>
          </w:p>
          <w:p w14:paraId="6B904B45"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19A48304" w14:textId="77777777" w:rsidR="00FC0799" w:rsidRDefault="00FC0799" w:rsidP="00FC0799">
            <w:pPr>
              <w:pStyle w:val="TableParagraph"/>
              <w:rPr>
                <w:sz w:val="19"/>
              </w:rPr>
            </w:pPr>
          </w:p>
          <w:p w14:paraId="5742E820" w14:textId="77777777" w:rsidR="00FC0799" w:rsidRDefault="00FC0799" w:rsidP="00FC0799">
            <w:pPr>
              <w:pStyle w:val="TableParagraph"/>
              <w:spacing w:before="109"/>
              <w:rPr>
                <w:sz w:val="19"/>
              </w:rPr>
            </w:pPr>
          </w:p>
          <w:p w14:paraId="3CCFEBE4"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0F99629F"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0A692A9B" w14:textId="77777777" w:rsidR="00FC0799" w:rsidRDefault="00FC0799" w:rsidP="00FC0799">
            <w:pPr>
              <w:pStyle w:val="TableParagraph"/>
              <w:spacing w:before="96"/>
              <w:rPr>
                <w:sz w:val="19"/>
              </w:rPr>
            </w:pPr>
          </w:p>
          <w:p w14:paraId="7F9442AA"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75CE6319"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57F643D3" w14:textId="77777777" w:rsidTr="00FC0799">
        <w:trPr>
          <w:trHeight w:val="1395"/>
        </w:trPr>
        <w:tc>
          <w:tcPr>
            <w:tcW w:w="1608" w:type="dxa"/>
            <w:vMerge w:val="restart"/>
            <w:tcBorders>
              <w:top w:val="single" w:sz="12" w:space="0" w:color="FFD966"/>
              <w:left w:val="single" w:sz="4" w:space="0" w:color="FFE599"/>
              <w:bottom w:val="single" w:sz="4" w:space="0" w:color="FFE599"/>
              <w:right w:val="single" w:sz="4" w:space="0" w:color="FFE599"/>
            </w:tcBorders>
          </w:tcPr>
          <w:p w14:paraId="2736E571"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000CE570"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09CAB4CF"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408728BD"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1C32C35B"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627D4283" w14:textId="77777777" w:rsidR="00FC0799" w:rsidRDefault="00FC0799" w:rsidP="00FC0799">
            <w:pPr>
              <w:pStyle w:val="TableParagraph"/>
              <w:spacing w:before="187"/>
              <w:rPr>
                <w:sz w:val="19"/>
              </w:rPr>
            </w:pPr>
          </w:p>
          <w:p w14:paraId="7A6D8E3A" w14:textId="77777777" w:rsidR="00FC0799" w:rsidRDefault="00FC0799" w:rsidP="00FC0799">
            <w:pPr>
              <w:pStyle w:val="TableParagraph"/>
              <w:spacing w:line="252" w:lineRule="auto"/>
              <w:ind w:left="226" w:right="403"/>
              <w:rPr>
                <w:sz w:val="19"/>
              </w:rPr>
            </w:pPr>
            <w:r>
              <w:rPr>
                <w:spacing w:val="-2"/>
                <w:w w:val="105"/>
                <w:sz w:val="19"/>
              </w:rPr>
              <w:t xml:space="preserve">Organización </w:t>
            </w:r>
            <w:proofErr w:type="spellStart"/>
            <w:r>
              <w:rPr>
                <w:spacing w:val="-2"/>
                <w:sz w:val="19"/>
              </w:rPr>
              <w:t>Agropesquera</w:t>
            </w:r>
            <w:proofErr w:type="spellEnd"/>
            <w:r>
              <w:rPr>
                <w:spacing w:val="-2"/>
                <w:sz w:val="19"/>
              </w:rPr>
              <w:t xml:space="preserve"> </w:t>
            </w:r>
            <w:r>
              <w:rPr>
                <w:w w:val="105"/>
                <w:sz w:val="19"/>
              </w:rPr>
              <w:t>del Guayabo</w:t>
            </w:r>
          </w:p>
        </w:tc>
      </w:tr>
      <w:tr w:rsidR="00FC0799" w14:paraId="5EBB2F86" w14:textId="77777777" w:rsidTr="00FC0799">
        <w:trPr>
          <w:trHeight w:val="3887"/>
        </w:trPr>
        <w:tc>
          <w:tcPr>
            <w:tcW w:w="1608" w:type="dxa"/>
            <w:vMerge/>
            <w:tcBorders>
              <w:top w:val="nil"/>
              <w:left w:val="single" w:sz="4" w:space="0" w:color="FFE599"/>
              <w:bottom w:val="single" w:sz="4" w:space="0" w:color="FFE599"/>
              <w:right w:val="single" w:sz="4" w:space="0" w:color="FFE599"/>
            </w:tcBorders>
          </w:tcPr>
          <w:p w14:paraId="1D94E021" w14:textId="77777777" w:rsidR="00FC0799" w:rsidRDefault="00FC0799" w:rsidP="00FC0799">
            <w:pPr>
              <w:rPr>
                <w:sz w:val="2"/>
                <w:szCs w:val="2"/>
              </w:rPr>
            </w:pPr>
          </w:p>
        </w:tc>
        <w:tc>
          <w:tcPr>
            <w:tcW w:w="1214" w:type="dxa"/>
            <w:tcBorders>
              <w:left w:val="single" w:sz="4" w:space="0" w:color="FFE599"/>
            </w:tcBorders>
          </w:tcPr>
          <w:p w14:paraId="736709BB" w14:textId="77777777" w:rsidR="00FC0799" w:rsidRDefault="00FC0799" w:rsidP="00FC0799">
            <w:pPr>
              <w:pStyle w:val="TableParagraph"/>
              <w:rPr>
                <w:sz w:val="19"/>
              </w:rPr>
            </w:pPr>
          </w:p>
          <w:p w14:paraId="52ED5088" w14:textId="77777777" w:rsidR="00FC0799" w:rsidRDefault="00FC0799" w:rsidP="00FC0799">
            <w:pPr>
              <w:pStyle w:val="TableParagraph"/>
              <w:rPr>
                <w:sz w:val="19"/>
              </w:rPr>
            </w:pPr>
          </w:p>
          <w:p w14:paraId="75374626" w14:textId="77777777" w:rsidR="00FC0799" w:rsidRDefault="00FC0799" w:rsidP="00FC0799">
            <w:pPr>
              <w:pStyle w:val="TableParagraph"/>
              <w:rPr>
                <w:sz w:val="19"/>
              </w:rPr>
            </w:pPr>
          </w:p>
          <w:p w14:paraId="648B0A5A" w14:textId="77777777" w:rsidR="00FC0799" w:rsidRDefault="00FC0799" w:rsidP="00FC0799">
            <w:pPr>
              <w:pStyle w:val="TableParagraph"/>
              <w:rPr>
                <w:sz w:val="19"/>
              </w:rPr>
            </w:pPr>
          </w:p>
          <w:p w14:paraId="451903EC" w14:textId="77777777" w:rsidR="00FC0799" w:rsidRDefault="00FC0799" w:rsidP="00FC0799">
            <w:pPr>
              <w:pStyle w:val="TableParagraph"/>
              <w:rPr>
                <w:sz w:val="19"/>
              </w:rPr>
            </w:pPr>
          </w:p>
          <w:p w14:paraId="6BB85DC8" w14:textId="77777777" w:rsidR="00FC0799" w:rsidRDefault="00FC0799" w:rsidP="00FC0799">
            <w:pPr>
              <w:pStyle w:val="TableParagraph"/>
              <w:rPr>
                <w:sz w:val="19"/>
              </w:rPr>
            </w:pPr>
          </w:p>
          <w:p w14:paraId="1AF2B4D3" w14:textId="77777777" w:rsidR="00FC0799" w:rsidRDefault="00FC0799" w:rsidP="00FC0799">
            <w:pPr>
              <w:pStyle w:val="TableParagraph"/>
              <w:spacing w:before="208"/>
              <w:rPr>
                <w:sz w:val="19"/>
              </w:rPr>
            </w:pPr>
          </w:p>
          <w:p w14:paraId="6C0FBD2B" w14:textId="77777777" w:rsidR="00FC0799" w:rsidRDefault="00FC0799" w:rsidP="00FC0799">
            <w:pPr>
              <w:pStyle w:val="TableParagraph"/>
              <w:ind w:left="228"/>
              <w:rPr>
                <w:sz w:val="19"/>
              </w:rPr>
            </w:pPr>
            <w:r>
              <w:rPr>
                <w:spacing w:val="-2"/>
                <w:w w:val="105"/>
                <w:sz w:val="19"/>
              </w:rPr>
              <w:t>Tolima</w:t>
            </w:r>
          </w:p>
        </w:tc>
        <w:tc>
          <w:tcPr>
            <w:tcW w:w="1468" w:type="dxa"/>
          </w:tcPr>
          <w:p w14:paraId="32D91581" w14:textId="77777777" w:rsidR="00FC0799" w:rsidRDefault="00FC0799" w:rsidP="00FC0799">
            <w:pPr>
              <w:pStyle w:val="TableParagraph"/>
              <w:spacing w:before="125" w:line="252" w:lineRule="auto"/>
              <w:ind w:left="223" w:right="261"/>
              <w:rPr>
                <w:sz w:val="19"/>
              </w:rPr>
            </w:pPr>
            <w:r>
              <w:rPr>
                <w:spacing w:val="-2"/>
                <w:w w:val="105"/>
                <w:sz w:val="19"/>
              </w:rPr>
              <w:t xml:space="preserve">Ibagué, </w:t>
            </w:r>
            <w:proofErr w:type="spellStart"/>
            <w:r>
              <w:rPr>
                <w:spacing w:val="-2"/>
                <w:w w:val="105"/>
                <w:sz w:val="19"/>
              </w:rPr>
              <w:t>Palzadas</w:t>
            </w:r>
            <w:proofErr w:type="spellEnd"/>
            <w:r>
              <w:rPr>
                <w:spacing w:val="-2"/>
                <w:w w:val="105"/>
                <w:sz w:val="19"/>
              </w:rPr>
              <w:t xml:space="preserve">, </w:t>
            </w:r>
            <w:r>
              <w:rPr>
                <w:spacing w:val="-2"/>
                <w:sz w:val="19"/>
              </w:rPr>
              <w:t>Chaparral</w:t>
            </w:r>
          </w:p>
          <w:p w14:paraId="4D1ACB81" w14:textId="77777777" w:rsidR="00FC0799" w:rsidRDefault="00FC0799" w:rsidP="00FC0799">
            <w:pPr>
              <w:pStyle w:val="TableParagraph"/>
              <w:spacing w:before="2"/>
              <w:ind w:left="223"/>
              <w:rPr>
                <w:sz w:val="19"/>
              </w:rPr>
            </w:pPr>
            <w:r>
              <w:rPr>
                <w:spacing w:val="-10"/>
                <w:w w:val="105"/>
                <w:sz w:val="19"/>
              </w:rPr>
              <w:t>,</w:t>
            </w:r>
          </w:p>
          <w:p w14:paraId="17FE054F" w14:textId="77777777" w:rsidR="00FC0799" w:rsidRDefault="00FC0799" w:rsidP="00FC0799">
            <w:pPr>
              <w:pStyle w:val="TableParagraph"/>
              <w:spacing w:before="9" w:line="252" w:lineRule="auto"/>
              <w:ind w:left="223" w:right="245"/>
              <w:rPr>
                <w:sz w:val="19"/>
              </w:rPr>
            </w:pPr>
            <w:proofErr w:type="spellStart"/>
            <w:r>
              <w:rPr>
                <w:spacing w:val="-2"/>
                <w:w w:val="105"/>
                <w:sz w:val="19"/>
              </w:rPr>
              <w:t>Icoconzo</w:t>
            </w:r>
            <w:proofErr w:type="spellEnd"/>
            <w:r>
              <w:rPr>
                <w:spacing w:val="-2"/>
                <w:w w:val="105"/>
                <w:sz w:val="19"/>
              </w:rPr>
              <w:t xml:space="preserve">, Lérida, Ataco, </w:t>
            </w:r>
            <w:proofErr w:type="spellStart"/>
            <w:r>
              <w:rPr>
                <w:spacing w:val="-2"/>
                <w:w w:val="105"/>
                <w:sz w:val="19"/>
              </w:rPr>
              <w:t>Anzoateg</w:t>
            </w:r>
            <w:proofErr w:type="spellEnd"/>
            <w:r>
              <w:rPr>
                <w:spacing w:val="-2"/>
                <w:w w:val="105"/>
                <w:sz w:val="19"/>
              </w:rPr>
              <w:t xml:space="preserve"> </w:t>
            </w:r>
            <w:proofErr w:type="spellStart"/>
            <w:r>
              <w:rPr>
                <w:w w:val="105"/>
                <w:sz w:val="19"/>
              </w:rPr>
              <w:t>ui</w:t>
            </w:r>
            <w:proofErr w:type="spellEnd"/>
            <w:r>
              <w:rPr>
                <w:w w:val="105"/>
                <w:sz w:val="19"/>
              </w:rPr>
              <w:t xml:space="preserve">, Palo </w:t>
            </w:r>
            <w:r>
              <w:rPr>
                <w:spacing w:val="-2"/>
                <w:w w:val="105"/>
                <w:sz w:val="19"/>
              </w:rPr>
              <w:t xml:space="preserve">Cabildo, Espinal, Guamo, </w:t>
            </w:r>
            <w:proofErr w:type="spellStart"/>
            <w:r>
              <w:rPr>
                <w:spacing w:val="-2"/>
                <w:sz w:val="19"/>
              </w:rPr>
              <w:t>Roncesval</w:t>
            </w:r>
            <w:proofErr w:type="spellEnd"/>
            <w:r>
              <w:rPr>
                <w:spacing w:val="-2"/>
                <w:sz w:val="19"/>
              </w:rPr>
              <w:t xml:space="preserve"> </w:t>
            </w:r>
            <w:r>
              <w:rPr>
                <w:spacing w:val="-4"/>
                <w:w w:val="105"/>
                <w:sz w:val="19"/>
              </w:rPr>
              <w:t>les,</w:t>
            </w:r>
            <w:r>
              <w:rPr>
                <w:spacing w:val="40"/>
                <w:w w:val="105"/>
                <w:sz w:val="19"/>
              </w:rPr>
              <w:t xml:space="preserve"> </w:t>
            </w:r>
            <w:r>
              <w:rPr>
                <w:spacing w:val="-2"/>
                <w:w w:val="105"/>
                <w:sz w:val="19"/>
              </w:rPr>
              <w:t>Rovira</w:t>
            </w:r>
          </w:p>
        </w:tc>
        <w:tc>
          <w:tcPr>
            <w:tcW w:w="1199" w:type="dxa"/>
          </w:tcPr>
          <w:p w14:paraId="071E5B54" w14:textId="77777777" w:rsidR="00FC0799" w:rsidRDefault="00FC0799" w:rsidP="00FC0799">
            <w:pPr>
              <w:pStyle w:val="TableParagraph"/>
              <w:rPr>
                <w:rFonts w:ascii="Times New Roman"/>
                <w:sz w:val="18"/>
              </w:rPr>
            </w:pPr>
          </w:p>
        </w:tc>
        <w:tc>
          <w:tcPr>
            <w:tcW w:w="1367" w:type="dxa"/>
          </w:tcPr>
          <w:p w14:paraId="32A25EC3" w14:textId="77777777" w:rsidR="00FC0799" w:rsidRDefault="00FC0799" w:rsidP="00FC0799">
            <w:pPr>
              <w:pStyle w:val="TableParagraph"/>
              <w:rPr>
                <w:rFonts w:ascii="Times New Roman"/>
                <w:sz w:val="18"/>
              </w:rPr>
            </w:pPr>
          </w:p>
        </w:tc>
        <w:tc>
          <w:tcPr>
            <w:tcW w:w="2130" w:type="dxa"/>
          </w:tcPr>
          <w:p w14:paraId="1A1A2FFD" w14:textId="77777777" w:rsidR="00FC0799" w:rsidRDefault="00FC0799" w:rsidP="00FC0799">
            <w:pPr>
              <w:pStyle w:val="TableParagraph"/>
              <w:rPr>
                <w:sz w:val="19"/>
              </w:rPr>
            </w:pPr>
          </w:p>
          <w:p w14:paraId="79AFCBE2" w14:textId="77777777" w:rsidR="00FC0799" w:rsidRDefault="00FC0799" w:rsidP="00FC0799">
            <w:pPr>
              <w:pStyle w:val="TableParagraph"/>
              <w:rPr>
                <w:sz w:val="19"/>
              </w:rPr>
            </w:pPr>
          </w:p>
          <w:p w14:paraId="682D882C" w14:textId="77777777" w:rsidR="00FC0799" w:rsidRDefault="00FC0799" w:rsidP="00FC0799">
            <w:pPr>
              <w:pStyle w:val="TableParagraph"/>
              <w:rPr>
                <w:sz w:val="19"/>
              </w:rPr>
            </w:pPr>
          </w:p>
          <w:p w14:paraId="35CDEF8E" w14:textId="77777777" w:rsidR="00FC0799" w:rsidRDefault="00FC0799" w:rsidP="00FC0799">
            <w:pPr>
              <w:pStyle w:val="TableParagraph"/>
              <w:rPr>
                <w:sz w:val="19"/>
              </w:rPr>
            </w:pPr>
          </w:p>
          <w:p w14:paraId="386BDFD2" w14:textId="77777777" w:rsidR="00FC0799" w:rsidRDefault="00FC0799" w:rsidP="00FC0799">
            <w:pPr>
              <w:pStyle w:val="TableParagraph"/>
              <w:spacing w:before="65"/>
              <w:rPr>
                <w:sz w:val="19"/>
              </w:rPr>
            </w:pPr>
          </w:p>
          <w:p w14:paraId="1D764ED6" w14:textId="77777777" w:rsidR="00FC0799" w:rsidRDefault="00FC0799" w:rsidP="00FC0799">
            <w:pPr>
              <w:pStyle w:val="TableParagraph"/>
              <w:spacing w:line="252" w:lineRule="auto"/>
              <w:ind w:left="226" w:right="199"/>
              <w:rPr>
                <w:sz w:val="19"/>
              </w:rPr>
            </w:pPr>
            <w:r>
              <w:rPr>
                <w:spacing w:val="-2"/>
                <w:w w:val="105"/>
                <w:sz w:val="19"/>
              </w:rPr>
              <w:t>Fundación Integración Colombiana</w:t>
            </w:r>
            <w:r>
              <w:rPr>
                <w:spacing w:val="80"/>
                <w:w w:val="105"/>
                <w:sz w:val="19"/>
              </w:rPr>
              <w:t xml:space="preserve"> </w:t>
            </w:r>
            <w:r>
              <w:rPr>
                <w:w w:val="105"/>
                <w:sz w:val="19"/>
              </w:rPr>
              <w:t>para el Desarrollo</w:t>
            </w:r>
            <w:r>
              <w:rPr>
                <w:spacing w:val="-18"/>
                <w:w w:val="105"/>
                <w:sz w:val="19"/>
              </w:rPr>
              <w:t xml:space="preserve"> </w:t>
            </w:r>
            <w:r>
              <w:rPr>
                <w:w w:val="105"/>
                <w:sz w:val="19"/>
              </w:rPr>
              <w:t xml:space="preserve">Social </w:t>
            </w:r>
            <w:r>
              <w:rPr>
                <w:spacing w:val="-2"/>
                <w:w w:val="105"/>
                <w:sz w:val="19"/>
              </w:rPr>
              <w:t>(INCOLDES)</w:t>
            </w:r>
          </w:p>
        </w:tc>
      </w:tr>
      <w:tr w:rsidR="00FC0799" w14:paraId="2408F088" w14:textId="77777777" w:rsidTr="00FC0799">
        <w:trPr>
          <w:trHeight w:val="5523"/>
        </w:trPr>
        <w:tc>
          <w:tcPr>
            <w:tcW w:w="1608" w:type="dxa"/>
            <w:vMerge/>
            <w:tcBorders>
              <w:top w:val="nil"/>
              <w:left w:val="single" w:sz="4" w:space="0" w:color="FFE599"/>
              <w:bottom w:val="single" w:sz="4" w:space="0" w:color="FFE599"/>
              <w:right w:val="single" w:sz="4" w:space="0" w:color="FFE599"/>
            </w:tcBorders>
          </w:tcPr>
          <w:p w14:paraId="4E1B01F8" w14:textId="77777777" w:rsidR="00FC0799" w:rsidRDefault="00FC0799" w:rsidP="00FC0799">
            <w:pPr>
              <w:rPr>
                <w:sz w:val="2"/>
                <w:szCs w:val="2"/>
              </w:rPr>
            </w:pPr>
          </w:p>
        </w:tc>
        <w:tc>
          <w:tcPr>
            <w:tcW w:w="1214" w:type="dxa"/>
            <w:tcBorders>
              <w:left w:val="single" w:sz="4" w:space="0" w:color="FFE599"/>
            </w:tcBorders>
          </w:tcPr>
          <w:p w14:paraId="7D275C35" w14:textId="77777777" w:rsidR="00FC0799" w:rsidRDefault="00FC0799" w:rsidP="00FC0799">
            <w:pPr>
              <w:pStyle w:val="TableParagraph"/>
              <w:rPr>
                <w:sz w:val="19"/>
              </w:rPr>
            </w:pPr>
          </w:p>
          <w:p w14:paraId="6A096AA4" w14:textId="77777777" w:rsidR="00FC0799" w:rsidRDefault="00FC0799" w:rsidP="00FC0799">
            <w:pPr>
              <w:pStyle w:val="TableParagraph"/>
              <w:rPr>
                <w:sz w:val="19"/>
              </w:rPr>
            </w:pPr>
          </w:p>
          <w:p w14:paraId="064D0C7E" w14:textId="77777777" w:rsidR="00FC0799" w:rsidRDefault="00FC0799" w:rsidP="00FC0799">
            <w:pPr>
              <w:pStyle w:val="TableParagraph"/>
              <w:rPr>
                <w:sz w:val="19"/>
              </w:rPr>
            </w:pPr>
          </w:p>
          <w:p w14:paraId="54E4FB5D" w14:textId="77777777" w:rsidR="00FC0799" w:rsidRDefault="00FC0799" w:rsidP="00FC0799">
            <w:pPr>
              <w:pStyle w:val="TableParagraph"/>
              <w:rPr>
                <w:sz w:val="19"/>
              </w:rPr>
            </w:pPr>
          </w:p>
          <w:p w14:paraId="6F8C0476" w14:textId="77777777" w:rsidR="00FC0799" w:rsidRDefault="00FC0799" w:rsidP="00FC0799">
            <w:pPr>
              <w:pStyle w:val="TableParagraph"/>
              <w:rPr>
                <w:sz w:val="19"/>
              </w:rPr>
            </w:pPr>
          </w:p>
          <w:p w14:paraId="69940F5C" w14:textId="77777777" w:rsidR="00FC0799" w:rsidRDefault="00FC0799" w:rsidP="00FC0799">
            <w:pPr>
              <w:pStyle w:val="TableParagraph"/>
              <w:rPr>
                <w:sz w:val="19"/>
              </w:rPr>
            </w:pPr>
          </w:p>
          <w:p w14:paraId="701E3D39" w14:textId="77777777" w:rsidR="00FC0799" w:rsidRDefault="00FC0799" w:rsidP="00FC0799">
            <w:pPr>
              <w:pStyle w:val="TableParagraph"/>
              <w:rPr>
                <w:sz w:val="19"/>
              </w:rPr>
            </w:pPr>
          </w:p>
          <w:p w14:paraId="531F96C3" w14:textId="77777777" w:rsidR="00FC0799" w:rsidRDefault="00FC0799" w:rsidP="00FC0799">
            <w:pPr>
              <w:pStyle w:val="TableParagraph"/>
              <w:rPr>
                <w:sz w:val="19"/>
              </w:rPr>
            </w:pPr>
          </w:p>
          <w:p w14:paraId="7DE795C5" w14:textId="77777777" w:rsidR="00FC0799" w:rsidRDefault="00FC0799" w:rsidP="00FC0799">
            <w:pPr>
              <w:pStyle w:val="TableParagraph"/>
              <w:rPr>
                <w:sz w:val="19"/>
              </w:rPr>
            </w:pPr>
          </w:p>
          <w:p w14:paraId="3869AC17" w14:textId="77777777" w:rsidR="00FC0799" w:rsidRDefault="00FC0799" w:rsidP="00FC0799">
            <w:pPr>
              <w:pStyle w:val="TableParagraph"/>
              <w:spacing w:before="91"/>
              <w:rPr>
                <w:sz w:val="19"/>
              </w:rPr>
            </w:pPr>
          </w:p>
          <w:p w14:paraId="48FBBC35" w14:textId="77777777" w:rsidR="00FC0799" w:rsidRDefault="00FC0799" w:rsidP="00FC0799">
            <w:pPr>
              <w:pStyle w:val="TableParagraph"/>
              <w:spacing w:line="254" w:lineRule="auto"/>
              <w:ind w:left="228" w:right="230"/>
              <w:rPr>
                <w:sz w:val="19"/>
              </w:rPr>
            </w:pPr>
            <w:r>
              <w:rPr>
                <w:spacing w:val="-2"/>
                <w:w w:val="105"/>
                <w:sz w:val="19"/>
              </w:rPr>
              <w:t xml:space="preserve">Valle </w:t>
            </w:r>
            <w:r>
              <w:rPr>
                <w:spacing w:val="-4"/>
                <w:w w:val="105"/>
                <w:sz w:val="19"/>
              </w:rPr>
              <w:t xml:space="preserve">del </w:t>
            </w:r>
            <w:r>
              <w:rPr>
                <w:spacing w:val="-2"/>
                <w:sz w:val="19"/>
              </w:rPr>
              <w:t>Cauca</w:t>
            </w:r>
          </w:p>
        </w:tc>
        <w:tc>
          <w:tcPr>
            <w:tcW w:w="1468" w:type="dxa"/>
          </w:tcPr>
          <w:p w14:paraId="7C700C86" w14:textId="77777777" w:rsidR="00FC0799" w:rsidRDefault="00FC0799" w:rsidP="00FC0799">
            <w:pPr>
              <w:pStyle w:val="TableParagraph"/>
              <w:rPr>
                <w:sz w:val="19"/>
              </w:rPr>
            </w:pPr>
          </w:p>
          <w:p w14:paraId="719D779F" w14:textId="77777777" w:rsidR="00FC0799" w:rsidRDefault="00FC0799" w:rsidP="00FC0799">
            <w:pPr>
              <w:pStyle w:val="TableParagraph"/>
              <w:rPr>
                <w:sz w:val="19"/>
              </w:rPr>
            </w:pPr>
          </w:p>
          <w:p w14:paraId="41031436" w14:textId="77777777" w:rsidR="00FC0799" w:rsidRDefault="00FC0799" w:rsidP="00FC0799">
            <w:pPr>
              <w:pStyle w:val="TableParagraph"/>
              <w:rPr>
                <w:sz w:val="19"/>
              </w:rPr>
            </w:pPr>
          </w:p>
          <w:p w14:paraId="2E2B226D" w14:textId="77777777" w:rsidR="00FC0799" w:rsidRDefault="00FC0799" w:rsidP="00FC0799">
            <w:pPr>
              <w:pStyle w:val="TableParagraph"/>
              <w:spacing w:before="22"/>
              <w:rPr>
                <w:sz w:val="19"/>
              </w:rPr>
            </w:pPr>
          </w:p>
          <w:p w14:paraId="47D47C06" w14:textId="77777777" w:rsidR="00FC0799" w:rsidRDefault="00FC0799" w:rsidP="00FC0799">
            <w:pPr>
              <w:pStyle w:val="TableParagraph"/>
              <w:spacing w:line="252" w:lineRule="auto"/>
              <w:ind w:left="223" w:right="198"/>
              <w:rPr>
                <w:sz w:val="19"/>
              </w:rPr>
            </w:pPr>
            <w:proofErr w:type="spellStart"/>
            <w:r>
              <w:rPr>
                <w:spacing w:val="-2"/>
                <w:w w:val="105"/>
                <w:sz w:val="19"/>
              </w:rPr>
              <w:t>Dagua</w:t>
            </w:r>
            <w:proofErr w:type="spellEnd"/>
            <w:r>
              <w:rPr>
                <w:spacing w:val="-2"/>
                <w:w w:val="105"/>
                <w:sz w:val="19"/>
              </w:rPr>
              <w:t xml:space="preserve">, Sevilla, </w:t>
            </w:r>
            <w:proofErr w:type="spellStart"/>
            <w:r>
              <w:rPr>
                <w:spacing w:val="-2"/>
                <w:w w:val="105"/>
                <w:sz w:val="19"/>
              </w:rPr>
              <w:t>Guacari</w:t>
            </w:r>
            <w:proofErr w:type="spellEnd"/>
            <w:r>
              <w:rPr>
                <w:spacing w:val="-2"/>
                <w:w w:val="105"/>
                <w:sz w:val="19"/>
              </w:rPr>
              <w:t xml:space="preserve">, Cali, Jamundí, </w:t>
            </w:r>
            <w:proofErr w:type="spellStart"/>
            <w:r>
              <w:rPr>
                <w:spacing w:val="-2"/>
                <w:sz w:val="19"/>
              </w:rPr>
              <w:t>Buenaven</w:t>
            </w:r>
            <w:proofErr w:type="spellEnd"/>
            <w:r>
              <w:rPr>
                <w:spacing w:val="-2"/>
                <w:sz w:val="19"/>
              </w:rPr>
              <w:t xml:space="preserve"> </w:t>
            </w:r>
            <w:r>
              <w:rPr>
                <w:spacing w:val="-2"/>
                <w:w w:val="105"/>
                <w:sz w:val="19"/>
              </w:rPr>
              <w:t xml:space="preserve">tura, Trujillo, Tuluá, </w:t>
            </w:r>
            <w:r>
              <w:rPr>
                <w:spacing w:val="-4"/>
                <w:w w:val="105"/>
                <w:sz w:val="19"/>
              </w:rPr>
              <w:t xml:space="preserve">Buga, </w:t>
            </w:r>
            <w:r>
              <w:rPr>
                <w:spacing w:val="-2"/>
                <w:w w:val="105"/>
                <w:sz w:val="19"/>
              </w:rPr>
              <w:t xml:space="preserve">Zarzal, </w:t>
            </w:r>
            <w:proofErr w:type="spellStart"/>
            <w:r>
              <w:rPr>
                <w:spacing w:val="-2"/>
                <w:w w:val="105"/>
                <w:sz w:val="19"/>
              </w:rPr>
              <w:t>Caicedoni</w:t>
            </w:r>
            <w:proofErr w:type="spellEnd"/>
            <w:r>
              <w:rPr>
                <w:spacing w:val="-2"/>
                <w:w w:val="105"/>
                <w:sz w:val="19"/>
              </w:rPr>
              <w:t xml:space="preserve"> </w:t>
            </w:r>
            <w:r>
              <w:rPr>
                <w:w w:val="105"/>
                <w:sz w:val="19"/>
              </w:rPr>
              <w:t xml:space="preserve">a, </w:t>
            </w:r>
            <w:proofErr w:type="spellStart"/>
            <w:r>
              <w:rPr>
                <w:w w:val="105"/>
                <w:sz w:val="19"/>
              </w:rPr>
              <w:t>Dovio</w:t>
            </w:r>
            <w:proofErr w:type="spellEnd"/>
            <w:r>
              <w:rPr>
                <w:w w:val="105"/>
                <w:sz w:val="19"/>
              </w:rPr>
              <w:t xml:space="preserve">, </w:t>
            </w:r>
            <w:r>
              <w:rPr>
                <w:spacing w:val="-2"/>
                <w:w w:val="105"/>
                <w:sz w:val="19"/>
              </w:rPr>
              <w:t xml:space="preserve">Naranjal, </w:t>
            </w:r>
            <w:r>
              <w:rPr>
                <w:w w:val="105"/>
                <w:sz w:val="19"/>
              </w:rPr>
              <w:t>Rio Frío</w:t>
            </w:r>
          </w:p>
        </w:tc>
        <w:tc>
          <w:tcPr>
            <w:tcW w:w="1199" w:type="dxa"/>
          </w:tcPr>
          <w:p w14:paraId="3DA6D682" w14:textId="77777777" w:rsidR="00FC0799" w:rsidRDefault="00FC0799" w:rsidP="00FC0799">
            <w:pPr>
              <w:pStyle w:val="TableParagraph"/>
              <w:rPr>
                <w:rFonts w:ascii="Times New Roman"/>
                <w:sz w:val="18"/>
              </w:rPr>
            </w:pPr>
          </w:p>
        </w:tc>
        <w:tc>
          <w:tcPr>
            <w:tcW w:w="1367" w:type="dxa"/>
          </w:tcPr>
          <w:p w14:paraId="44801B62" w14:textId="77777777" w:rsidR="00FC0799" w:rsidRDefault="00FC0799" w:rsidP="00FC0799">
            <w:pPr>
              <w:pStyle w:val="TableParagraph"/>
              <w:rPr>
                <w:rFonts w:ascii="Times New Roman"/>
                <w:sz w:val="18"/>
              </w:rPr>
            </w:pPr>
          </w:p>
        </w:tc>
        <w:tc>
          <w:tcPr>
            <w:tcW w:w="2130" w:type="dxa"/>
          </w:tcPr>
          <w:p w14:paraId="01A7567F" w14:textId="77777777" w:rsidR="00FC0799" w:rsidRDefault="00FC0799" w:rsidP="00FC0799">
            <w:pPr>
              <w:pStyle w:val="TableParagraph"/>
              <w:spacing w:before="125" w:line="252" w:lineRule="auto"/>
              <w:ind w:left="226" w:right="204"/>
              <w:rPr>
                <w:sz w:val="19"/>
              </w:rPr>
            </w:pPr>
            <w:r>
              <w:rPr>
                <w:w w:val="105"/>
                <w:sz w:val="19"/>
              </w:rPr>
              <w:t>Asociación de Agricultores</w:t>
            </w:r>
            <w:r>
              <w:rPr>
                <w:spacing w:val="-18"/>
                <w:w w:val="105"/>
                <w:sz w:val="19"/>
              </w:rPr>
              <w:t xml:space="preserve"> </w:t>
            </w:r>
            <w:r>
              <w:rPr>
                <w:w w:val="105"/>
                <w:sz w:val="19"/>
              </w:rPr>
              <w:t xml:space="preserve">del </w:t>
            </w:r>
            <w:r>
              <w:rPr>
                <w:spacing w:val="-2"/>
                <w:w w:val="105"/>
                <w:sz w:val="19"/>
              </w:rPr>
              <w:t>Pacífico</w:t>
            </w:r>
          </w:p>
          <w:p w14:paraId="0BADFC17" w14:textId="77777777" w:rsidR="00FC0799" w:rsidRDefault="00FC0799" w:rsidP="00FC0799">
            <w:pPr>
              <w:pStyle w:val="TableParagraph"/>
              <w:rPr>
                <w:sz w:val="19"/>
              </w:rPr>
            </w:pPr>
          </w:p>
          <w:p w14:paraId="2CACA971" w14:textId="77777777" w:rsidR="00FC0799" w:rsidRDefault="00FC0799" w:rsidP="00FC0799">
            <w:pPr>
              <w:pStyle w:val="TableParagraph"/>
              <w:spacing w:before="68"/>
              <w:rPr>
                <w:sz w:val="19"/>
              </w:rPr>
            </w:pPr>
          </w:p>
          <w:p w14:paraId="76ED2409" w14:textId="77777777" w:rsidR="00FC0799" w:rsidRDefault="00FC0799" w:rsidP="00FC0799">
            <w:pPr>
              <w:pStyle w:val="TableParagraph"/>
              <w:spacing w:line="252" w:lineRule="auto"/>
              <w:ind w:left="226" w:right="403"/>
              <w:rPr>
                <w:sz w:val="19"/>
              </w:rPr>
            </w:pPr>
            <w:r>
              <w:rPr>
                <w:w w:val="105"/>
                <w:sz w:val="19"/>
              </w:rPr>
              <w:t>Asociación</w:t>
            </w:r>
            <w:r>
              <w:rPr>
                <w:spacing w:val="-2"/>
                <w:w w:val="105"/>
                <w:sz w:val="19"/>
              </w:rPr>
              <w:t xml:space="preserve"> </w:t>
            </w:r>
            <w:r>
              <w:rPr>
                <w:w w:val="105"/>
                <w:sz w:val="19"/>
              </w:rPr>
              <w:t xml:space="preserve">de </w:t>
            </w:r>
            <w:r>
              <w:rPr>
                <w:spacing w:val="-2"/>
                <w:w w:val="105"/>
                <w:sz w:val="19"/>
              </w:rPr>
              <w:t xml:space="preserve">Mujeres </w:t>
            </w:r>
            <w:r>
              <w:rPr>
                <w:spacing w:val="-2"/>
                <w:sz w:val="19"/>
              </w:rPr>
              <w:t xml:space="preserve">Constructoras </w:t>
            </w:r>
            <w:r>
              <w:rPr>
                <w:w w:val="105"/>
                <w:sz w:val="19"/>
              </w:rPr>
              <w:t xml:space="preserve">de Paz de </w:t>
            </w:r>
            <w:r>
              <w:rPr>
                <w:spacing w:val="-2"/>
                <w:w w:val="105"/>
                <w:sz w:val="19"/>
              </w:rPr>
              <w:t>Sevilla</w:t>
            </w:r>
          </w:p>
          <w:p w14:paraId="028C5683" w14:textId="77777777" w:rsidR="00FC0799" w:rsidRDefault="00FC0799" w:rsidP="00FC0799">
            <w:pPr>
              <w:pStyle w:val="TableParagraph"/>
              <w:rPr>
                <w:sz w:val="19"/>
              </w:rPr>
            </w:pPr>
          </w:p>
          <w:p w14:paraId="5CDF8461" w14:textId="77777777" w:rsidR="00FC0799" w:rsidRDefault="00FC0799" w:rsidP="00FC0799">
            <w:pPr>
              <w:pStyle w:val="TableParagraph"/>
              <w:spacing w:before="73"/>
              <w:rPr>
                <w:sz w:val="19"/>
              </w:rPr>
            </w:pPr>
          </w:p>
          <w:p w14:paraId="05E65E34" w14:textId="77777777" w:rsidR="00FC0799" w:rsidRDefault="00FC0799" w:rsidP="00FC0799">
            <w:pPr>
              <w:pStyle w:val="TableParagraph"/>
              <w:spacing w:before="1" w:line="254" w:lineRule="auto"/>
              <w:ind w:left="226" w:right="204"/>
              <w:rPr>
                <w:sz w:val="19"/>
              </w:rPr>
            </w:pPr>
            <w:r>
              <w:rPr>
                <w:spacing w:val="-2"/>
                <w:w w:val="105"/>
                <w:sz w:val="19"/>
              </w:rPr>
              <w:t xml:space="preserve">Fundación </w:t>
            </w:r>
            <w:r>
              <w:rPr>
                <w:spacing w:val="-2"/>
                <w:sz w:val="19"/>
              </w:rPr>
              <w:t>CORPOCEVALLE</w:t>
            </w:r>
          </w:p>
          <w:p w14:paraId="71B896A7" w14:textId="77777777" w:rsidR="00FC0799" w:rsidRDefault="00FC0799" w:rsidP="00FC0799">
            <w:pPr>
              <w:pStyle w:val="TableParagraph"/>
              <w:rPr>
                <w:sz w:val="19"/>
              </w:rPr>
            </w:pPr>
          </w:p>
          <w:p w14:paraId="5178737C" w14:textId="77777777" w:rsidR="00FC0799" w:rsidRDefault="00FC0799" w:rsidP="00FC0799">
            <w:pPr>
              <w:pStyle w:val="TableParagraph"/>
              <w:spacing w:before="66"/>
              <w:rPr>
                <w:sz w:val="19"/>
              </w:rPr>
            </w:pPr>
          </w:p>
          <w:p w14:paraId="14F34EC4" w14:textId="77777777" w:rsidR="00FC0799" w:rsidRDefault="00FC0799" w:rsidP="00FC0799">
            <w:pPr>
              <w:pStyle w:val="TableParagraph"/>
              <w:spacing w:line="254" w:lineRule="auto"/>
              <w:ind w:left="226" w:right="199"/>
              <w:rPr>
                <w:sz w:val="19"/>
              </w:rPr>
            </w:pPr>
            <w:r>
              <w:rPr>
                <w:w w:val="105"/>
                <w:sz w:val="19"/>
              </w:rPr>
              <w:t>Fundación</w:t>
            </w:r>
            <w:r>
              <w:rPr>
                <w:spacing w:val="-18"/>
                <w:w w:val="105"/>
                <w:sz w:val="19"/>
              </w:rPr>
              <w:t xml:space="preserve"> </w:t>
            </w:r>
            <w:r>
              <w:rPr>
                <w:w w:val="105"/>
                <w:sz w:val="19"/>
              </w:rPr>
              <w:t>Sanar y Multiplicar</w:t>
            </w:r>
          </w:p>
          <w:p w14:paraId="55216C33" w14:textId="77777777" w:rsidR="00FC0799" w:rsidRDefault="00FC0799" w:rsidP="00FC0799">
            <w:pPr>
              <w:pStyle w:val="TableParagraph"/>
              <w:rPr>
                <w:sz w:val="19"/>
              </w:rPr>
            </w:pPr>
          </w:p>
          <w:p w14:paraId="7E40C6CD" w14:textId="77777777" w:rsidR="00FC0799" w:rsidRDefault="00FC0799" w:rsidP="00FC0799">
            <w:pPr>
              <w:pStyle w:val="TableParagraph"/>
              <w:spacing w:before="66"/>
              <w:rPr>
                <w:sz w:val="19"/>
              </w:rPr>
            </w:pPr>
          </w:p>
          <w:p w14:paraId="1617A45B" w14:textId="77777777" w:rsidR="00FC0799" w:rsidRDefault="00FC0799" w:rsidP="00FC0799">
            <w:pPr>
              <w:pStyle w:val="TableParagraph"/>
              <w:ind w:left="226"/>
              <w:rPr>
                <w:sz w:val="19"/>
              </w:rPr>
            </w:pPr>
            <w:r>
              <w:rPr>
                <w:w w:val="105"/>
                <w:sz w:val="19"/>
              </w:rPr>
              <w:t>Legión</w:t>
            </w:r>
            <w:r>
              <w:rPr>
                <w:spacing w:val="-6"/>
                <w:w w:val="105"/>
                <w:sz w:val="19"/>
              </w:rPr>
              <w:t xml:space="preserve"> </w:t>
            </w:r>
            <w:r>
              <w:rPr>
                <w:spacing w:val="-2"/>
                <w:w w:val="105"/>
                <w:sz w:val="19"/>
              </w:rPr>
              <w:t>Albión</w:t>
            </w:r>
          </w:p>
        </w:tc>
      </w:tr>
    </w:tbl>
    <w:p w14:paraId="06005119" w14:textId="77777777" w:rsidR="00FC0799" w:rsidRDefault="00FC0799" w:rsidP="00FC0799">
      <w:pPr>
        <w:pStyle w:val="TableParagraph"/>
        <w:rPr>
          <w:sz w:val="19"/>
        </w:rPr>
        <w:sectPr w:rsidR="00FC0799">
          <w:pgSz w:w="12240" w:h="15840"/>
          <w:pgMar w:top="1340" w:right="360" w:bottom="1240" w:left="360" w:header="745" w:footer="1042" w:gutter="0"/>
          <w:cols w:space="720"/>
        </w:sectPr>
      </w:pPr>
    </w:p>
    <w:p w14:paraId="5533EEB1"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07EB253C" w14:textId="77777777" w:rsidTr="00FC0799">
        <w:trPr>
          <w:trHeight w:val="1616"/>
        </w:trPr>
        <w:tc>
          <w:tcPr>
            <w:tcW w:w="1608" w:type="dxa"/>
            <w:tcBorders>
              <w:bottom w:val="single" w:sz="12" w:space="0" w:color="FFD966"/>
            </w:tcBorders>
          </w:tcPr>
          <w:p w14:paraId="4458E87F" w14:textId="77777777" w:rsidR="00FC0799" w:rsidRDefault="00FC0799" w:rsidP="00FC0799">
            <w:pPr>
              <w:pStyle w:val="TableParagraph"/>
              <w:spacing w:before="225"/>
              <w:rPr>
                <w:sz w:val="19"/>
              </w:rPr>
            </w:pPr>
          </w:p>
          <w:p w14:paraId="21DC3511"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17EC9A5B" w14:textId="77777777" w:rsidR="00FC0799" w:rsidRDefault="00FC0799" w:rsidP="00FC0799">
            <w:pPr>
              <w:pStyle w:val="TableParagraph"/>
              <w:spacing w:before="220"/>
              <w:rPr>
                <w:sz w:val="19"/>
              </w:rPr>
            </w:pPr>
          </w:p>
          <w:p w14:paraId="6AEA4BFB"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3971BB7E" w14:textId="77777777" w:rsidR="00FC0799" w:rsidRDefault="00FC0799" w:rsidP="00FC0799">
            <w:pPr>
              <w:pStyle w:val="TableParagraph"/>
              <w:rPr>
                <w:sz w:val="19"/>
              </w:rPr>
            </w:pPr>
          </w:p>
          <w:p w14:paraId="5B32AC69" w14:textId="77777777" w:rsidR="00FC0799" w:rsidRDefault="00FC0799" w:rsidP="00FC0799">
            <w:pPr>
              <w:pStyle w:val="TableParagraph"/>
              <w:spacing w:before="109"/>
              <w:rPr>
                <w:sz w:val="19"/>
              </w:rPr>
            </w:pPr>
          </w:p>
          <w:p w14:paraId="420D179A"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0B4F5886"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7E03BD88" w14:textId="77777777" w:rsidR="00FC0799" w:rsidRDefault="00FC0799" w:rsidP="00FC0799">
            <w:pPr>
              <w:pStyle w:val="TableParagraph"/>
              <w:spacing w:before="96"/>
              <w:rPr>
                <w:sz w:val="19"/>
              </w:rPr>
            </w:pPr>
          </w:p>
          <w:p w14:paraId="708AF4BA"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1DDB7A2F"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05E9C6E0" w14:textId="77777777" w:rsidTr="00FC0799">
        <w:trPr>
          <w:trHeight w:val="4995"/>
        </w:trPr>
        <w:tc>
          <w:tcPr>
            <w:tcW w:w="1608" w:type="dxa"/>
            <w:tcBorders>
              <w:top w:val="single" w:sz="12" w:space="0" w:color="FFD966"/>
              <w:left w:val="single" w:sz="4" w:space="0" w:color="FFE599"/>
              <w:bottom w:val="single" w:sz="4" w:space="0" w:color="FFE599"/>
              <w:right w:val="single" w:sz="4" w:space="0" w:color="FFE599"/>
            </w:tcBorders>
          </w:tcPr>
          <w:p w14:paraId="63001F33"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16B9CE68"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71302E51"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606DBEA7"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6D37F5CA"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16DD4085" w14:textId="77777777" w:rsidR="00FC0799" w:rsidRDefault="00FC0799" w:rsidP="00FC0799">
            <w:pPr>
              <w:pStyle w:val="TableParagraph"/>
              <w:spacing w:before="187"/>
              <w:rPr>
                <w:sz w:val="19"/>
              </w:rPr>
            </w:pPr>
          </w:p>
          <w:p w14:paraId="4100E4CA" w14:textId="77777777" w:rsidR="00FC0799" w:rsidRDefault="00FC0799" w:rsidP="00FC0799">
            <w:pPr>
              <w:pStyle w:val="TableParagraph"/>
              <w:spacing w:line="252" w:lineRule="auto"/>
              <w:ind w:left="226" w:right="200"/>
              <w:rPr>
                <w:sz w:val="19"/>
              </w:rPr>
            </w:pPr>
            <w:r>
              <w:rPr>
                <w:w w:val="105"/>
                <w:sz w:val="19"/>
              </w:rPr>
              <w:t>Mesa</w:t>
            </w:r>
            <w:r>
              <w:rPr>
                <w:spacing w:val="-18"/>
                <w:w w:val="105"/>
                <w:sz w:val="19"/>
              </w:rPr>
              <w:t xml:space="preserve"> </w:t>
            </w:r>
            <w:r>
              <w:rPr>
                <w:w w:val="105"/>
                <w:sz w:val="19"/>
              </w:rPr>
              <w:t>Campesina Rural Integral</w:t>
            </w:r>
            <w:r>
              <w:rPr>
                <w:spacing w:val="40"/>
                <w:w w:val="105"/>
                <w:sz w:val="19"/>
              </w:rPr>
              <w:t xml:space="preserve"> </w:t>
            </w:r>
            <w:r>
              <w:rPr>
                <w:w w:val="105"/>
                <w:sz w:val="19"/>
              </w:rPr>
              <w:t>de Jamundí</w:t>
            </w:r>
          </w:p>
          <w:p w14:paraId="5A55F53E" w14:textId="77777777" w:rsidR="00FC0799" w:rsidRDefault="00FC0799" w:rsidP="00FC0799">
            <w:pPr>
              <w:pStyle w:val="TableParagraph"/>
              <w:rPr>
                <w:sz w:val="19"/>
              </w:rPr>
            </w:pPr>
          </w:p>
          <w:p w14:paraId="2EAE3FE3" w14:textId="77777777" w:rsidR="00FC0799" w:rsidRDefault="00FC0799" w:rsidP="00FC0799">
            <w:pPr>
              <w:pStyle w:val="TableParagraph"/>
              <w:spacing w:before="73"/>
              <w:rPr>
                <w:sz w:val="19"/>
              </w:rPr>
            </w:pPr>
          </w:p>
          <w:p w14:paraId="6DD5C4AC" w14:textId="77777777" w:rsidR="00FC0799" w:rsidRDefault="00FC0799" w:rsidP="00FC0799">
            <w:pPr>
              <w:pStyle w:val="TableParagraph"/>
              <w:spacing w:line="252" w:lineRule="auto"/>
              <w:ind w:left="226" w:right="403"/>
              <w:rPr>
                <w:sz w:val="19"/>
              </w:rPr>
            </w:pPr>
            <w:r>
              <w:rPr>
                <w:spacing w:val="-2"/>
                <w:w w:val="105"/>
                <w:sz w:val="19"/>
              </w:rPr>
              <w:t xml:space="preserve">Movimiento </w:t>
            </w:r>
            <w:r>
              <w:rPr>
                <w:w w:val="105"/>
                <w:sz w:val="19"/>
              </w:rPr>
              <w:t xml:space="preserve">Nacional de Víctimas de Crímenes de </w:t>
            </w:r>
            <w:r>
              <w:rPr>
                <w:spacing w:val="-2"/>
                <w:w w:val="105"/>
                <w:sz w:val="19"/>
              </w:rPr>
              <w:t xml:space="preserve">Estado (MOVICE-Valle </w:t>
            </w:r>
            <w:r>
              <w:rPr>
                <w:w w:val="105"/>
                <w:sz w:val="19"/>
              </w:rPr>
              <w:t>del Cauca)</w:t>
            </w:r>
          </w:p>
          <w:p w14:paraId="3CE6F930" w14:textId="77777777" w:rsidR="00FC0799" w:rsidRDefault="00FC0799" w:rsidP="00FC0799">
            <w:pPr>
              <w:pStyle w:val="TableParagraph"/>
              <w:rPr>
                <w:sz w:val="19"/>
              </w:rPr>
            </w:pPr>
          </w:p>
          <w:p w14:paraId="03F28646" w14:textId="77777777" w:rsidR="00FC0799" w:rsidRDefault="00FC0799" w:rsidP="00FC0799">
            <w:pPr>
              <w:pStyle w:val="TableParagraph"/>
              <w:spacing w:before="73"/>
              <w:rPr>
                <w:sz w:val="19"/>
              </w:rPr>
            </w:pPr>
          </w:p>
          <w:p w14:paraId="0A15EB1F" w14:textId="77777777" w:rsidR="00FC0799" w:rsidRDefault="00FC0799" w:rsidP="00FC0799">
            <w:pPr>
              <w:pStyle w:val="TableParagraph"/>
              <w:spacing w:line="252" w:lineRule="auto"/>
              <w:ind w:left="226" w:right="403"/>
              <w:rPr>
                <w:sz w:val="19"/>
              </w:rPr>
            </w:pPr>
            <w:r>
              <w:rPr>
                <w:spacing w:val="-2"/>
                <w:w w:val="105"/>
                <w:sz w:val="19"/>
              </w:rPr>
              <w:t xml:space="preserve">Organización Social Campesina </w:t>
            </w:r>
            <w:r>
              <w:rPr>
                <w:spacing w:val="-2"/>
                <w:sz w:val="19"/>
              </w:rPr>
              <w:t>ASTCRANAYA</w:t>
            </w:r>
          </w:p>
        </w:tc>
      </w:tr>
      <w:tr w:rsidR="00FC0799" w14:paraId="2D440DA3" w14:textId="77777777" w:rsidTr="00FC0799">
        <w:trPr>
          <w:trHeight w:val="1698"/>
        </w:trPr>
        <w:tc>
          <w:tcPr>
            <w:tcW w:w="1608" w:type="dxa"/>
            <w:vMerge w:val="restart"/>
            <w:tcBorders>
              <w:top w:val="single" w:sz="4" w:space="0" w:color="FFE599"/>
              <w:bottom w:val="single" w:sz="4" w:space="0" w:color="FFE599"/>
            </w:tcBorders>
          </w:tcPr>
          <w:p w14:paraId="747F4535" w14:textId="77777777" w:rsidR="00FC0799" w:rsidRDefault="00FC0799" w:rsidP="00FC0799">
            <w:pPr>
              <w:pStyle w:val="TableParagraph"/>
              <w:spacing w:before="130"/>
              <w:ind w:left="222"/>
              <w:rPr>
                <w:sz w:val="19"/>
              </w:rPr>
            </w:pPr>
            <w:r>
              <w:rPr>
                <w:spacing w:val="-2"/>
                <w:w w:val="105"/>
                <w:sz w:val="19"/>
              </w:rPr>
              <w:t>C.MT.3</w:t>
            </w:r>
          </w:p>
          <w:p w14:paraId="518EE72E" w14:textId="77777777" w:rsidR="00FC0799" w:rsidRDefault="00FC0799" w:rsidP="00FC0799">
            <w:pPr>
              <w:pStyle w:val="TableParagraph"/>
              <w:spacing w:before="14" w:line="252" w:lineRule="auto"/>
              <w:ind w:left="222" w:right="262"/>
              <w:rPr>
                <w:sz w:val="19"/>
              </w:rPr>
            </w:pPr>
            <w:r>
              <w:rPr>
                <w:spacing w:val="-2"/>
                <w:w w:val="105"/>
                <w:sz w:val="19"/>
              </w:rPr>
              <w:t xml:space="preserve">Programa </w:t>
            </w:r>
            <w:r>
              <w:rPr>
                <w:w w:val="105"/>
                <w:sz w:val="19"/>
              </w:rPr>
              <w:t>integral</w:t>
            </w:r>
            <w:r>
              <w:rPr>
                <w:spacing w:val="-12"/>
                <w:w w:val="105"/>
                <w:sz w:val="19"/>
              </w:rPr>
              <w:t xml:space="preserve"> </w:t>
            </w:r>
            <w:r>
              <w:rPr>
                <w:w w:val="105"/>
                <w:sz w:val="19"/>
              </w:rPr>
              <w:t xml:space="preserve">de </w:t>
            </w:r>
            <w:r>
              <w:rPr>
                <w:spacing w:val="-2"/>
                <w:w w:val="105"/>
                <w:sz w:val="19"/>
              </w:rPr>
              <w:t>seguridad</w:t>
            </w:r>
            <w:r>
              <w:rPr>
                <w:spacing w:val="40"/>
                <w:w w:val="105"/>
                <w:sz w:val="19"/>
              </w:rPr>
              <w:t xml:space="preserve"> </w:t>
            </w:r>
            <w:r>
              <w:rPr>
                <w:spacing w:val="-10"/>
                <w:w w:val="105"/>
                <w:sz w:val="19"/>
              </w:rPr>
              <w:t xml:space="preserve">y </w:t>
            </w:r>
            <w:r>
              <w:rPr>
                <w:spacing w:val="-2"/>
                <w:w w:val="105"/>
                <w:sz w:val="19"/>
              </w:rPr>
              <w:t xml:space="preserve">protección </w:t>
            </w:r>
            <w:r>
              <w:rPr>
                <w:spacing w:val="-4"/>
                <w:w w:val="105"/>
                <w:sz w:val="19"/>
              </w:rPr>
              <w:t xml:space="preserve">para </w:t>
            </w:r>
            <w:r>
              <w:rPr>
                <w:spacing w:val="-2"/>
                <w:sz w:val="19"/>
              </w:rPr>
              <w:t xml:space="preserve">comunidad </w:t>
            </w:r>
            <w:r>
              <w:rPr>
                <w:w w:val="105"/>
                <w:sz w:val="19"/>
              </w:rPr>
              <w:t>es,</w:t>
            </w:r>
            <w:r>
              <w:rPr>
                <w:spacing w:val="-18"/>
                <w:w w:val="105"/>
                <w:sz w:val="19"/>
              </w:rPr>
              <w:t xml:space="preserve"> </w:t>
            </w:r>
            <w:r>
              <w:rPr>
                <w:w w:val="105"/>
                <w:sz w:val="19"/>
              </w:rPr>
              <w:t xml:space="preserve">líderes, </w:t>
            </w:r>
            <w:r>
              <w:rPr>
                <w:spacing w:val="-2"/>
                <w:w w:val="105"/>
                <w:sz w:val="19"/>
              </w:rPr>
              <w:t>dirigentes,</w:t>
            </w:r>
          </w:p>
          <w:p w14:paraId="7247C353" w14:textId="77777777" w:rsidR="00FC0799" w:rsidRDefault="00FC0799" w:rsidP="00FC0799">
            <w:pPr>
              <w:pStyle w:val="TableParagraph"/>
              <w:spacing w:before="126" w:line="252" w:lineRule="auto"/>
              <w:ind w:left="222" w:right="226"/>
              <w:rPr>
                <w:sz w:val="19"/>
              </w:rPr>
            </w:pPr>
            <w:r>
              <w:rPr>
                <w:spacing w:val="-2"/>
                <w:w w:val="105"/>
                <w:sz w:val="19"/>
              </w:rPr>
              <w:t xml:space="preserve">representa </w:t>
            </w:r>
            <w:proofErr w:type="spellStart"/>
            <w:r>
              <w:rPr>
                <w:w w:val="105"/>
                <w:sz w:val="19"/>
              </w:rPr>
              <w:t>ntes</w:t>
            </w:r>
            <w:proofErr w:type="spellEnd"/>
            <w:r>
              <w:rPr>
                <w:w w:val="105"/>
                <w:sz w:val="19"/>
              </w:rPr>
              <w:t xml:space="preserve"> y </w:t>
            </w:r>
            <w:r>
              <w:rPr>
                <w:spacing w:val="-2"/>
                <w:w w:val="105"/>
                <w:sz w:val="19"/>
              </w:rPr>
              <w:t xml:space="preserve">activistas </w:t>
            </w:r>
            <w:r>
              <w:rPr>
                <w:spacing w:val="-6"/>
                <w:w w:val="105"/>
                <w:sz w:val="19"/>
              </w:rPr>
              <w:t xml:space="preserve">de </w:t>
            </w:r>
            <w:proofErr w:type="spellStart"/>
            <w:r>
              <w:rPr>
                <w:spacing w:val="-2"/>
                <w:sz w:val="19"/>
              </w:rPr>
              <w:t>organizacio</w:t>
            </w:r>
            <w:proofErr w:type="spellEnd"/>
            <w:r>
              <w:rPr>
                <w:spacing w:val="-2"/>
                <w:sz w:val="19"/>
              </w:rPr>
              <w:t xml:space="preserve"> </w:t>
            </w:r>
            <w:proofErr w:type="spellStart"/>
            <w:r>
              <w:rPr>
                <w:spacing w:val="-4"/>
                <w:w w:val="105"/>
                <w:sz w:val="19"/>
              </w:rPr>
              <w:t>nes</w:t>
            </w:r>
            <w:proofErr w:type="spellEnd"/>
            <w:r>
              <w:rPr>
                <w:spacing w:val="-4"/>
                <w:w w:val="105"/>
                <w:sz w:val="19"/>
              </w:rPr>
              <w:t xml:space="preserve"> </w:t>
            </w:r>
            <w:r>
              <w:rPr>
                <w:spacing w:val="-2"/>
                <w:w w:val="105"/>
                <w:sz w:val="19"/>
              </w:rPr>
              <w:t xml:space="preserve">sociales, populares, </w:t>
            </w:r>
            <w:r>
              <w:rPr>
                <w:w w:val="105"/>
                <w:sz w:val="19"/>
              </w:rPr>
              <w:t>étnicas, de mujeres y de género,</w:t>
            </w:r>
          </w:p>
          <w:p w14:paraId="461D2B68" w14:textId="77777777" w:rsidR="00FC0799" w:rsidRDefault="00FC0799" w:rsidP="00FC0799">
            <w:pPr>
              <w:pStyle w:val="TableParagraph"/>
              <w:spacing w:before="110" w:line="240" w:lineRule="atLeast"/>
              <w:ind w:left="222" w:right="262"/>
              <w:rPr>
                <w:sz w:val="19"/>
              </w:rPr>
            </w:pPr>
            <w:r>
              <w:rPr>
                <w:spacing w:val="-2"/>
                <w:sz w:val="19"/>
              </w:rPr>
              <w:t xml:space="preserve">presentado </w:t>
            </w:r>
            <w:r>
              <w:rPr>
                <w:spacing w:val="-10"/>
                <w:w w:val="105"/>
                <w:sz w:val="19"/>
              </w:rPr>
              <w:t>e</w:t>
            </w:r>
          </w:p>
        </w:tc>
        <w:tc>
          <w:tcPr>
            <w:tcW w:w="1214" w:type="dxa"/>
          </w:tcPr>
          <w:p w14:paraId="6817101E" w14:textId="77777777" w:rsidR="00FC0799" w:rsidRDefault="00FC0799" w:rsidP="00FC0799">
            <w:pPr>
              <w:pStyle w:val="TableParagraph"/>
              <w:rPr>
                <w:sz w:val="19"/>
              </w:rPr>
            </w:pPr>
          </w:p>
          <w:p w14:paraId="57D238D9" w14:textId="77777777" w:rsidR="00FC0799" w:rsidRDefault="00FC0799" w:rsidP="00FC0799">
            <w:pPr>
              <w:pStyle w:val="TableParagraph"/>
              <w:rPr>
                <w:sz w:val="19"/>
              </w:rPr>
            </w:pPr>
          </w:p>
          <w:p w14:paraId="36DBB087" w14:textId="77777777" w:rsidR="00FC0799" w:rsidRDefault="00FC0799" w:rsidP="00FC0799">
            <w:pPr>
              <w:pStyle w:val="TableParagraph"/>
              <w:spacing w:before="42"/>
              <w:rPr>
                <w:sz w:val="19"/>
              </w:rPr>
            </w:pPr>
          </w:p>
          <w:p w14:paraId="251000C3" w14:textId="77777777" w:rsidR="00FC0799" w:rsidRDefault="00FC0799" w:rsidP="00FC0799">
            <w:pPr>
              <w:pStyle w:val="TableParagraph"/>
              <w:ind w:right="44"/>
              <w:jc w:val="center"/>
              <w:rPr>
                <w:sz w:val="19"/>
              </w:rPr>
            </w:pPr>
            <w:r>
              <w:rPr>
                <w:spacing w:val="-2"/>
                <w:w w:val="105"/>
                <w:sz w:val="19"/>
              </w:rPr>
              <w:t>Bogotá</w:t>
            </w:r>
          </w:p>
        </w:tc>
        <w:tc>
          <w:tcPr>
            <w:tcW w:w="1468" w:type="dxa"/>
          </w:tcPr>
          <w:p w14:paraId="71FA0AE2" w14:textId="77777777" w:rsidR="00FC0799" w:rsidRDefault="00FC0799" w:rsidP="00FC0799">
            <w:pPr>
              <w:pStyle w:val="TableParagraph"/>
              <w:rPr>
                <w:sz w:val="19"/>
              </w:rPr>
            </w:pPr>
          </w:p>
          <w:p w14:paraId="20807C56" w14:textId="77777777" w:rsidR="00FC0799" w:rsidRDefault="00FC0799" w:rsidP="00FC0799">
            <w:pPr>
              <w:pStyle w:val="TableParagraph"/>
              <w:rPr>
                <w:sz w:val="19"/>
              </w:rPr>
            </w:pPr>
          </w:p>
          <w:p w14:paraId="7C2EA902" w14:textId="77777777" w:rsidR="00FC0799" w:rsidRDefault="00FC0799" w:rsidP="00FC0799">
            <w:pPr>
              <w:pStyle w:val="TableParagraph"/>
              <w:spacing w:before="42"/>
              <w:rPr>
                <w:sz w:val="19"/>
              </w:rPr>
            </w:pPr>
          </w:p>
          <w:p w14:paraId="2516B3A7" w14:textId="77777777" w:rsidR="00FC0799" w:rsidRDefault="00FC0799" w:rsidP="00FC0799">
            <w:pPr>
              <w:pStyle w:val="TableParagraph"/>
              <w:ind w:left="223"/>
              <w:rPr>
                <w:sz w:val="19"/>
              </w:rPr>
            </w:pPr>
            <w:r>
              <w:rPr>
                <w:spacing w:val="-2"/>
                <w:w w:val="105"/>
                <w:sz w:val="19"/>
              </w:rPr>
              <w:t>Bogotá</w:t>
            </w:r>
          </w:p>
        </w:tc>
        <w:tc>
          <w:tcPr>
            <w:tcW w:w="1199" w:type="dxa"/>
          </w:tcPr>
          <w:p w14:paraId="72F6E64E" w14:textId="77777777" w:rsidR="00FC0799" w:rsidRDefault="00FC0799" w:rsidP="00FC0799">
            <w:pPr>
              <w:pStyle w:val="TableParagraph"/>
              <w:rPr>
                <w:rFonts w:ascii="Times New Roman"/>
                <w:sz w:val="18"/>
              </w:rPr>
            </w:pPr>
          </w:p>
        </w:tc>
        <w:tc>
          <w:tcPr>
            <w:tcW w:w="1367" w:type="dxa"/>
          </w:tcPr>
          <w:p w14:paraId="04EE39F9" w14:textId="77777777" w:rsidR="00FC0799" w:rsidRDefault="00FC0799" w:rsidP="00FC0799">
            <w:pPr>
              <w:pStyle w:val="TableParagraph"/>
              <w:rPr>
                <w:rFonts w:ascii="Times New Roman"/>
                <w:sz w:val="18"/>
              </w:rPr>
            </w:pPr>
          </w:p>
        </w:tc>
        <w:tc>
          <w:tcPr>
            <w:tcW w:w="2130" w:type="dxa"/>
          </w:tcPr>
          <w:p w14:paraId="4232ADD8" w14:textId="77777777" w:rsidR="00FC0799" w:rsidRDefault="00FC0799" w:rsidP="00FC0799">
            <w:pPr>
              <w:pStyle w:val="TableParagraph"/>
              <w:spacing w:before="130" w:line="252" w:lineRule="auto"/>
              <w:ind w:left="226" w:right="204"/>
              <w:rPr>
                <w:sz w:val="19"/>
              </w:rPr>
            </w:pPr>
            <w:r>
              <w:rPr>
                <w:spacing w:val="-2"/>
                <w:w w:val="105"/>
                <w:sz w:val="19"/>
              </w:rPr>
              <w:t xml:space="preserve">Federación </w:t>
            </w:r>
            <w:r>
              <w:rPr>
                <w:w w:val="105"/>
                <w:sz w:val="19"/>
              </w:rPr>
              <w:t>Nacional</w:t>
            </w:r>
            <w:r>
              <w:rPr>
                <w:spacing w:val="-18"/>
                <w:w w:val="105"/>
                <w:sz w:val="19"/>
              </w:rPr>
              <w:t xml:space="preserve"> </w:t>
            </w:r>
            <w:r>
              <w:rPr>
                <w:w w:val="105"/>
                <w:sz w:val="19"/>
              </w:rPr>
              <w:t xml:space="preserve">de </w:t>
            </w:r>
            <w:r>
              <w:rPr>
                <w:spacing w:val="-2"/>
                <w:w w:val="105"/>
                <w:sz w:val="19"/>
              </w:rPr>
              <w:t xml:space="preserve">Economías </w:t>
            </w:r>
            <w:r>
              <w:rPr>
                <w:w w:val="105"/>
                <w:sz w:val="19"/>
              </w:rPr>
              <w:t>Sociales</w:t>
            </w:r>
            <w:r>
              <w:rPr>
                <w:spacing w:val="-18"/>
                <w:w w:val="105"/>
                <w:sz w:val="19"/>
              </w:rPr>
              <w:t xml:space="preserve"> </w:t>
            </w:r>
            <w:r>
              <w:rPr>
                <w:w w:val="105"/>
                <w:sz w:val="19"/>
              </w:rPr>
              <w:t xml:space="preserve">del </w:t>
            </w:r>
            <w:r>
              <w:rPr>
                <w:spacing w:val="-4"/>
                <w:w w:val="105"/>
                <w:sz w:val="19"/>
              </w:rPr>
              <w:t xml:space="preserve">Común </w:t>
            </w:r>
            <w:r>
              <w:rPr>
                <w:spacing w:val="-2"/>
                <w:w w:val="105"/>
                <w:sz w:val="19"/>
              </w:rPr>
              <w:t>(ECOMUN)</w:t>
            </w:r>
          </w:p>
        </w:tc>
      </w:tr>
      <w:tr w:rsidR="00FC0799" w14:paraId="210958F4" w14:textId="77777777" w:rsidTr="00FC0799">
        <w:trPr>
          <w:trHeight w:val="1866"/>
        </w:trPr>
        <w:tc>
          <w:tcPr>
            <w:tcW w:w="1608" w:type="dxa"/>
            <w:vMerge/>
            <w:tcBorders>
              <w:top w:val="nil"/>
              <w:bottom w:val="single" w:sz="4" w:space="0" w:color="FFE599"/>
            </w:tcBorders>
          </w:tcPr>
          <w:p w14:paraId="26CBFBB6" w14:textId="77777777" w:rsidR="00FC0799" w:rsidRDefault="00FC0799" w:rsidP="00FC0799">
            <w:pPr>
              <w:rPr>
                <w:sz w:val="2"/>
                <w:szCs w:val="2"/>
              </w:rPr>
            </w:pPr>
          </w:p>
        </w:tc>
        <w:tc>
          <w:tcPr>
            <w:tcW w:w="1214" w:type="dxa"/>
            <w:tcBorders>
              <w:left w:val="single" w:sz="4" w:space="0" w:color="FFE599"/>
            </w:tcBorders>
          </w:tcPr>
          <w:p w14:paraId="7A843241" w14:textId="77777777" w:rsidR="00FC0799" w:rsidRDefault="00FC0799" w:rsidP="00FC0799">
            <w:pPr>
              <w:pStyle w:val="TableParagraph"/>
              <w:rPr>
                <w:sz w:val="19"/>
              </w:rPr>
            </w:pPr>
          </w:p>
          <w:p w14:paraId="3C88F035" w14:textId="77777777" w:rsidR="00FC0799" w:rsidRDefault="00FC0799" w:rsidP="00FC0799">
            <w:pPr>
              <w:pStyle w:val="TableParagraph"/>
              <w:rPr>
                <w:sz w:val="19"/>
              </w:rPr>
            </w:pPr>
          </w:p>
          <w:p w14:paraId="6C740030" w14:textId="77777777" w:rsidR="00FC0799" w:rsidRDefault="00FC0799" w:rsidP="00FC0799">
            <w:pPr>
              <w:pStyle w:val="TableParagraph"/>
              <w:spacing w:before="128"/>
              <w:rPr>
                <w:sz w:val="19"/>
              </w:rPr>
            </w:pPr>
          </w:p>
          <w:p w14:paraId="39381099" w14:textId="77777777" w:rsidR="00FC0799" w:rsidRDefault="00FC0799" w:rsidP="00FC0799">
            <w:pPr>
              <w:pStyle w:val="TableParagraph"/>
              <w:ind w:left="82" w:right="132"/>
              <w:jc w:val="center"/>
              <w:rPr>
                <w:sz w:val="19"/>
              </w:rPr>
            </w:pPr>
            <w:r>
              <w:rPr>
                <w:spacing w:val="-2"/>
                <w:w w:val="105"/>
                <w:sz w:val="19"/>
              </w:rPr>
              <w:t>Bolívar</w:t>
            </w:r>
          </w:p>
        </w:tc>
        <w:tc>
          <w:tcPr>
            <w:tcW w:w="1468" w:type="dxa"/>
          </w:tcPr>
          <w:p w14:paraId="36E18B6F" w14:textId="77777777" w:rsidR="00FC0799" w:rsidRDefault="00FC0799" w:rsidP="00FC0799">
            <w:pPr>
              <w:pStyle w:val="TableParagraph"/>
              <w:spacing w:before="211" w:line="252" w:lineRule="auto"/>
              <w:ind w:left="223" w:right="285"/>
              <w:rPr>
                <w:sz w:val="19"/>
              </w:rPr>
            </w:pPr>
            <w:r>
              <w:rPr>
                <w:spacing w:val="-4"/>
                <w:w w:val="105"/>
                <w:sz w:val="19"/>
              </w:rPr>
              <w:t xml:space="preserve">San </w:t>
            </w:r>
            <w:r>
              <w:rPr>
                <w:spacing w:val="-2"/>
                <w:w w:val="105"/>
                <w:sz w:val="19"/>
              </w:rPr>
              <w:t xml:space="preserve">Pablo, Santa Rosa, </w:t>
            </w:r>
            <w:proofErr w:type="spellStart"/>
            <w:r>
              <w:rPr>
                <w:spacing w:val="-2"/>
                <w:sz w:val="19"/>
              </w:rPr>
              <w:t>Cantagall</w:t>
            </w:r>
            <w:proofErr w:type="spellEnd"/>
            <w:r>
              <w:rPr>
                <w:spacing w:val="-2"/>
                <w:sz w:val="19"/>
              </w:rPr>
              <w:t xml:space="preserve"> </w:t>
            </w:r>
            <w:r>
              <w:rPr>
                <w:w w:val="105"/>
                <w:sz w:val="19"/>
              </w:rPr>
              <w:t>o,</w:t>
            </w:r>
            <w:r>
              <w:rPr>
                <w:spacing w:val="-3"/>
                <w:w w:val="105"/>
                <w:sz w:val="19"/>
              </w:rPr>
              <w:t xml:space="preserve"> </w:t>
            </w:r>
            <w:proofErr w:type="spellStart"/>
            <w:r>
              <w:rPr>
                <w:spacing w:val="-2"/>
                <w:w w:val="105"/>
                <w:sz w:val="19"/>
              </w:rPr>
              <w:t>Norosí</w:t>
            </w:r>
            <w:proofErr w:type="spellEnd"/>
          </w:p>
        </w:tc>
        <w:tc>
          <w:tcPr>
            <w:tcW w:w="1199" w:type="dxa"/>
          </w:tcPr>
          <w:p w14:paraId="05AEF09A" w14:textId="77777777" w:rsidR="00FC0799" w:rsidRDefault="00FC0799" w:rsidP="00FC0799">
            <w:pPr>
              <w:pStyle w:val="TableParagraph"/>
              <w:rPr>
                <w:rFonts w:ascii="Times New Roman"/>
                <w:sz w:val="18"/>
              </w:rPr>
            </w:pPr>
          </w:p>
        </w:tc>
        <w:tc>
          <w:tcPr>
            <w:tcW w:w="1367" w:type="dxa"/>
          </w:tcPr>
          <w:p w14:paraId="2350FE2B" w14:textId="77777777" w:rsidR="00FC0799" w:rsidRDefault="00FC0799" w:rsidP="00FC0799">
            <w:pPr>
              <w:pStyle w:val="TableParagraph"/>
              <w:rPr>
                <w:rFonts w:ascii="Times New Roman"/>
                <w:sz w:val="18"/>
              </w:rPr>
            </w:pPr>
          </w:p>
        </w:tc>
        <w:tc>
          <w:tcPr>
            <w:tcW w:w="2130" w:type="dxa"/>
          </w:tcPr>
          <w:p w14:paraId="75337044" w14:textId="77777777" w:rsidR="00FC0799" w:rsidRDefault="00FC0799" w:rsidP="00FC0799">
            <w:pPr>
              <w:pStyle w:val="TableParagraph"/>
              <w:rPr>
                <w:sz w:val="19"/>
              </w:rPr>
            </w:pPr>
          </w:p>
          <w:p w14:paraId="5166C6D4" w14:textId="77777777" w:rsidR="00FC0799" w:rsidRDefault="00FC0799" w:rsidP="00FC0799">
            <w:pPr>
              <w:pStyle w:val="TableParagraph"/>
              <w:spacing w:before="76"/>
              <w:rPr>
                <w:sz w:val="19"/>
              </w:rPr>
            </w:pPr>
          </w:p>
          <w:p w14:paraId="6EE6A308" w14:textId="77777777" w:rsidR="00FC0799" w:rsidRDefault="00FC0799" w:rsidP="00FC0799">
            <w:pPr>
              <w:pStyle w:val="TableParagraph"/>
              <w:spacing w:line="252" w:lineRule="auto"/>
              <w:ind w:left="226" w:right="204"/>
              <w:rPr>
                <w:sz w:val="19"/>
              </w:rPr>
            </w:pPr>
            <w:r>
              <w:rPr>
                <w:spacing w:val="-2"/>
                <w:w w:val="105"/>
                <w:sz w:val="19"/>
              </w:rPr>
              <w:t xml:space="preserve">Federación </w:t>
            </w:r>
            <w:proofErr w:type="spellStart"/>
            <w:r>
              <w:rPr>
                <w:w w:val="105"/>
                <w:sz w:val="19"/>
              </w:rPr>
              <w:t>Agrominera</w:t>
            </w:r>
            <w:proofErr w:type="spellEnd"/>
            <w:r>
              <w:rPr>
                <w:w w:val="105"/>
                <w:sz w:val="19"/>
              </w:rPr>
              <w:t xml:space="preserve"> del Sur de Bolívar </w:t>
            </w:r>
            <w:r>
              <w:rPr>
                <w:spacing w:val="-2"/>
                <w:sz w:val="19"/>
              </w:rPr>
              <w:t xml:space="preserve">(FEDEAGROMIS </w:t>
            </w:r>
            <w:r>
              <w:rPr>
                <w:spacing w:val="-4"/>
                <w:w w:val="105"/>
                <w:sz w:val="19"/>
              </w:rPr>
              <w:t>BOL)</w:t>
            </w:r>
          </w:p>
        </w:tc>
      </w:tr>
      <w:tr w:rsidR="00FC0799" w14:paraId="3848F71D" w14:textId="77777777" w:rsidTr="00FC0799">
        <w:trPr>
          <w:trHeight w:val="2355"/>
        </w:trPr>
        <w:tc>
          <w:tcPr>
            <w:tcW w:w="1608" w:type="dxa"/>
            <w:vMerge/>
            <w:tcBorders>
              <w:top w:val="nil"/>
              <w:bottom w:val="single" w:sz="4" w:space="0" w:color="FFE599"/>
            </w:tcBorders>
          </w:tcPr>
          <w:p w14:paraId="7EA6439B" w14:textId="77777777" w:rsidR="00FC0799" w:rsidRDefault="00FC0799" w:rsidP="00FC0799">
            <w:pPr>
              <w:rPr>
                <w:sz w:val="2"/>
                <w:szCs w:val="2"/>
              </w:rPr>
            </w:pPr>
          </w:p>
        </w:tc>
        <w:tc>
          <w:tcPr>
            <w:tcW w:w="1214" w:type="dxa"/>
            <w:tcBorders>
              <w:left w:val="single" w:sz="4" w:space="0" w:color="FFE599"/>
            </w:tcBorders>
          </w:tcPr>
          <w:p w14:paraId="4B7C8FA3" w14:textId="77777777" w:rsidR="00FC0799" w:rsidRDefault="00FC0799" w:rsidP="00FC0799">
            <w:pPr>
              <w:pStyle w:val="TableParagraph"/>
              <w:rPr>
                <w:sz w:val="19"/>
              </w:rPr>
            </w:pPr>
          </w:p>
          <w:p w14:paraId="049F43A6" w14:textId="77777777" w:rsidR="00FC0799" w:rsidRDefault="00FC0799" w:rsidP="00FC0799">
            <w:pPr>
              <w:pStyle w:val="TableParagraph"/>
              <w:rPr>
                <w:sz w:val="19"/>
              </w:rPr>
            </w:pPr>
          </w:p>
          <w:p w14:paraId="6CF2EC34" w14:textId="77777777" w:rsidR="00FC0799" w:rsidRDefault="00FC0799" w:rsidP="00FC0799">
            <w:pPr>
              <w:pStyle w:val="TableParagraph"/>
              <w:rPr>
                <w:sz w:val="19"/>
              </w:rPr>
            </w:pPr>
          </w:p>
          <w:p w14:paraId="3E5C69DF" w14:textId="77777777" w:rsidR="00FC0799" w:rsidRDefault="00FC0799" w:rsidP="00FC0799">
            <w:pPr>
              <w:pStyle w:val="TableParagraph"/>
              <w:spacing w:before="137"/>
              <w:rPr>
                <w:sz w:val="19"/>
              </w:rPr>
            </w:pPr>
          </w:p>
          <w:p w14:paraId="7A5667E6" w14:textId="77777777" w:rsidR="00FC0799" w:rsidRDefault="00FC0799" w:rsidP="00FC0799">
            <w:pPr>
              <w:pStyle w:val="TableParagraph"/>
              <w:ind w:right="132"/>
              <w:jc w:val="center"/>
              <w:rPr>
                <w:sz w:val="19"/>
              </w:rPr>
            </w:pPr>
            <w:r>
              <w:rPr>
                <w:spacing w:val="-2"/>
                <w:w w:val="105"/>
                <w:sz w:val="19"/>
              </w:rPr>
              <w:t>Cauca</w:t>
            </w:r>
          </w:p>
        </w:tc>
        <w:tc>
          <w:tcPr>
            <w:tcW w:w="1468" w:type="dxa"/>
          </w:tcPr>
          <w:p w14:paraId="5FDCE53A" w14:textId="77777777" w:rsidR="00FC0799" w:rsidRDefault="00FC0799" w:rsidP="00FC0799">
            <w:pPr>
              <w:pStyle w:val="TableParagraph"/>
              <w:spacing w:before="149" w:line="252" w:lineRule="auto"/>
              <w:ind w:left="223" w:right="261"/>
              <w:rPr>
                <w:sz w:val="19"/>
              </w:rPr>
            </w:pPr>
            <w:proofErr w:type="spellStart"/>
            <w:r>
              <w:rPr>
                <w:spacing w:val="-2"/>
                <w:w w:val="105"/>
                <w:sz w:val="19"/>
              </w:rPr>
              <w:t>Puracé</w:t>
            </w:r>
            <w:proofErr w:type="spellEnd"/>
            <w:r>
              <w:rPr>
                <w:spacing w:val="-2"/>
                <w:w w:val="105"/>
                <w:sz w:val="19"/>
              </w:rPr>
              <w:t xml:space="preserve">, Bolívar, </w:t>
            </w:r>
            <w:proofErr w:type="spellStart"/>
            <w:r>
              <w:rPr>
                <w:spacing w:val="-2"/>
                <w:w w:val="105"/>
                <w:sz w:val="19"/>
              </w:rPr>
              <w:t>Cajibío</w:t>
            </w:r>
            <w:proofErr w:type="spellEnd"/>
            <w:r>
              <w:rPr>
                <w:spacing w:val="-2"/>
                <w:w w:val="105"/>
                <w:sz w:val="19"/>
              </w:rPr>
              <w:t xml:space="preserve">, </w:t>
            </w:r>
            <w:proofErr w:type="spellStart"/>
            <w:r>
              <w:rPr>
                <w:spacing w:val="-2"/>
                <w:sz w:val="19"/>
              </w:rPr>
              <w:t>Piendamo</w:t>
            </w:r>
            <w:proofErr w:type="spellEnd"/>
          </w:p>
          <w:p w14:paraId="3852D9E2" w14:textId="77777777" w:rsidR="00FC0799" w:rsidRDefault="00FC0799" w:rsidP="00FC0799">
            <w:pPr>
              <w:pStyle w:val="TableParagraph"/>
              <w:spacing w:before="5"/>
              <w:ind w:left="223"/>
              <w:rPr>
                <w:sz w:val="19"/>
              </w:rPr>
            </w:pPr>
            <w:r>
              <w:rPr>
                <w:spacing w:val="-10"/>
                <w:w w:val="105"/>
                <w:sz w:val="19"/>
              </w:rPr>
              <w:t>,</w:t>
            </w:r>
          </w:p>
          <w:p w14:paraId="5D7D7796" w14:textId="77777777" w:rsidR="00FC0799" w:rsidRDefault="00FC0799" w:rsidP="00FC0799">
            <w:pPr>
              <w:pStyle w:val="TableParagraph"/>
              <w:spacing w:before="14" w:line="252" w:lineRule="auto"/>
              <w:ind w:left="223" w:right="198"/>
              <w:rPr>
                <w:sz w:val="19"/>
              </w:rPr>
            </w:pPr>
            <w:r>
              <w:rPr>
                <w:spacing w:val="-2"/>
                <w:w w:val="105"/>
                <w:sz w:val="19"/>
              </w:rPr>
              <w:t xml:space="preserve">Popayán, Morales, </w:t>
            </w:r>
            <w:r>
              <w:rPr>
                <w:w w:val="105"/>
                <w:sz w:val="19"/>
              </w:rPr>
              <w:t>Argelia,</w:t>
            </w:r>
            <w:r>
              <w:rPr>
                <w:spacing w:val="-18"/>
                <w:w w:val="105"/>
                <w:sz w:val="19"/>
              </w:rPr>
              <w:t xml:space="preserve"> </w:t>
            </w:r>
            <w:r>
              <w:rPr>
                <w:w w:val="105"/>
                <w:sz w:val="19"/>
              </w:rPr>
              <w:t>El</w:t>
            </w:r>
          </w:p>
          <w:p w14:paraId="31619015" w14:textId="77777777" w:rsidR="00FC0799" w:rsidRDefault="00FC0799" w:rsidP="00FC0799">
            <w:pPr>
              <w:pStyle w:val="TableParagraph"/>
              <w:spacing w:before="2"/>
              <w:ind w:left="223"/>
              <w:rPr>
                <w:sz w:val="19"/>
              </w:rPr>
            </w:pPr>
            <w:r>
              <w:rPr>
                <w:spacing w:val="-2"/>
                <w:w w:val="105"/>
                <w:sz w:val="19"/>
              </w:rPr>
              <w:t>Tambo,</w:t>
            </w:r>
          </w:p>
        </w:tc>
        <w:tc>
          <w:tcPr>
            <w:tcW w:w="1199" w:type="dxa"/>
          </w:tcPr>
          <w:p w14:paraId="06E14043" w14:textId="77777777" w:rsidR="00FC0799" w:rsidRDefault="00FC0799" w:rsidP="00FC0799">
            <w:pPr>
              <w:pStyle w:val="TableParagraph"/>
              <w:rPr>
                <w:rFonts w:ascii="Times New Roman"/>
                <w:sz w:val="18"/>
              </w:rPr>
            </w:pPr>
          </w:p>
        </w:tc>
        <w:tc>
          <w:tcPr>
            <w:tcW w:w="1367" w:type="dxa"/>
          </w:tcPr>
          <w:p w14:paraId="0A6AFA86" w14:textId="77777777" w:rsidR="00FC0799" w:rsidRDefault="00FC0799" w:rsidP="00FC0799">
            <w:pPr>
              <w:pStyle w:val="TableParagraph"/>
              <w:rPr>
                <w:rFonts w:ascii="Times New Roman"/>
                <w:sz w:val="18"/>
              </w:rPr>
            </w:pPr>
          </w:p>
        </w:tc>
        <w:tc>
          <w:tcPr>
            <w:tcW w:w="2130" w:type="dxa"/>
          </w:tcPr>
          <w:p w14:paraId="4519924A" w14:textId="77777777" w:rsidR="00FC0799" w:rsidRDefault="00FC0799" w:rsidP="00FC0799">
            <w:pPr>
              <w:pStyle w:val="TableParagraph"/>
              <w:spacing w:before="130" w:line="252" w:lineRule="auto"/>
              <w:ind w:left="226" w:right="403"/>
              <w:rPr>
                <w:sz w:val="19"/>
              </w:rPr>
            </w:pPr>
            <w:r>
              <w:rPr>
                <w:spacing w:val="-2"/>
                <w:w w:val="105"/>
                <w:sz w:val="19"/>
              </w:rPr>
              <w:t xml:space="preserve">Asociación </w:t>
            </w:r>
            <w:r>
              <w:rPr>
                <w:w w:val="105"/>
                <w:sz w:val="19"/>
              </w:rPr>
              <w:t>Campesina</w:t>
            </w:r>
            <w:r>
              <w:rPr>
                <w:spacing w:val="-18"/>
                <w:w w:val="105"/>
                <w:sz w:val="19"/>
              </w:rPr>
              <w:t xml:space="preserve"> </w:t>
            </w:r>
            <w:r>
              <w:rPr>
                <w:w w:val="105"/>
                <w:sz w:val="19"/>
              </w:rPr>
              <w:t xml:space="preserve">de </w:t>
            </w:r>
            <w:proofErr w:type="spellStart"/>
            <w:r>
              <w:rPr>
                <w:spacing w:val="-2"/>
                <w:w w:val="105"/>
                <w:sz w:val="19"/>
              </w:rPr>
              <w:t>Paletará</w:t>
            </w:r>
            <w:proofErr w:type="spellEnd"/>
            <w:r>
              <w:rPr>
                <w:spacing w:val="-2"/>
                <w:w w:val="105"/>
                <w:sz w:val="19"/>
              </w:rPr>
              <w:t xml:space="preserve"> </w:t>
            </w:r>
            <w:r>
              <w:rPr>
                <w:w w:val="105"/>
                <w:sz w:val="19"/>
              </w:rPr>
              <w:t xml:space="preserve">Municipio de </w:t>
            </w:r>
            <w:proofErr w:type="spellStart"/>
            <w:r>
              <w:rPr>
                <w:spacing w:val="-2"/>
                <w:w w:val="105"/>
                <w:sz w:val="19"/>
              </w:rPr>
              <w:t>Puracé</w:t>
            </w:r>
            <w:proofErr w:type="spellEnd"/>
            <w:r>
              <w:rPr>
                <w:spacing w:val="-2"/>
                <w:w w:val="105"/>
                <w:sz w:val="19"/>
              </w:rPr>
              <w:t xml:space="preserve"> (ASCAMP)</w:t>
            </w:r>
          </w:p>
          <w:p w14:paraId="010DEFC9" w14:textId="77777777" w:rsidR="00FC0799" w:rsidRDefault="00FC0799" w:rsidP="00FC0799">
            <w:pPr>
              <w:pStyle w:val="TableParagraph"/>
              <w:rPr>
                <w:sz w:val="19"/>
              </w:rPr>
            </w:pPr>
          </w:p>
          <w:p w14:paraId="0EB4AFC4" w14:textId="77777777" w:rsidR="00FC0799" w:rsidRDefault="00FC0799" w:rsidP="00FC0799">
            <w:pPr>
              <w:pStyle w:val="TableParagraph"/>
              <w:spacing w:before="70"/>
              <w:rPr>
                <w:sz w:val="19"/>
              </w:rPr>
            </w:pPr>
          </w:p>
          <w:p w14:paraId="44C79918" w14:textId="77777777" w:rsidR="00FC0799" w:rsidRDefault="00FC0799" w:rsidP="00FC0799">
            <w:pPr>
              <w:pStyle w:val="TableParagraph"/>
              <w:spacing w:before="1" w:line="219" w:lineRule="exact"/>
              <w:ind w:left="226"/>
              <w:rPr>
                <w:sz w:val="19"/>
              </w:rPr>
            </w:pPr>
            <w:r>
              <w:rPr>
                <w:spacing w:val="-2"/>
                <w:w w:val="105"/>
                <w:sz w:val="19"/>
              </w:rPr>
              <w:t>Asociación</w:t>
            </w:r>
          </w:p>
        </w:tc>
      </w:tr>
    </w:tbl>
    <w:p w14:paraId="623CD6F8" w14:textId="77777777" w:rsidR="00FC0799" w:rsidRDefault="00FC0799" w:rsidP="00FC0799">
      <w:pPr>
        <w:pStyle w:val="TableParagraph"/>
        <w:spacing w:line="219" w:lineRule="exact"/>
        <w:rPr>
          <w:sz w:val="19"/>
        </w:rPr>
        <w:sectPr w:rsidR="00FC0799">
          <w:pgSz w:w="12240" w:h="15840"/>
          <w:pgMar w:top="1340" w:right="360" w:bottom="1240" w:left="360" w:header="745" w:footer="1042" w:gutter="0"/>
          <w:cols w:space="720"/>
        </w:sectPr>
      </w:pPr>
    </w:p>
    <w:p w14:paraId="530FD437"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79A13412" w14:textId="77777777" w:rsidTr="00FC0799">
        <w:trPr>
          <w:trHeight w:val="1616"/>
        </w:trPr>
        <w:tc>
          <w:tcPr>
            <w:tcW w:w="1608" w:type="dxa"/>
            <w:tcBorders>
              <w:bottom w:val="single" w:sz="12" w:space="0" w:color="FFD966"/>
            </w:tcBorders>
          </w:tcPr>
          <w:p w14:paraId="214D1FF1" w14:textId="77777777" w:rsidR="00FC0799" w:rsidRDefault="00FC0799" w:rsidP="00FC0799">
            <w:pPr>
              <w:pStyle w:val="TableParagraph"/>
              <w:spacing w:before="225"/>
              <w:rPr>
                <w:sz w:val="19"/>
              </w:rPr>
            </w:pPr>
          </w:p>
          <w:p w14:paraId="26CF31DA"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75B82EBD" w14:textId="77777777" w:rsidR="00FC0799" w:rsidRDefault="00FC0799" w:rsidP="00FC0799">
            <w:pPr>
              <w:pStyle w:val="TableParagraph"/>
              <w:spacing w:before="220"/>
              <w:rPr>
                <w:sz w:val="19"/>
              </w:rPr>
            </w:pPr>
          </w:p>
          <w:p w14:paraId="35E611DB"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5647C883" w14:textId="77777777" w:rsidR="00FC0799" w:rsidRDefault="00FC0799" w:rsidP="00FC0799">
            <w:pPr>
              <w:pStyle w:val="TableParagraph"/>
              <w:rPr>
                <w:sz w:val="19"/>
              </w:rPr>
            </w:pPr>
          </w:p>
          <w:p w14:paraId="1AE42E25" w14:textId="77777777" w:rsidR="00FC0799" w:rsidRDefault="00FC0799" w:rsidP="00FC0799">
            <w:pPr>
              <w:pStyle w:val="TableParagraph"/>
              <w:spacing w:before="109"/>
              <w:rPr>
                <w:sz w:val="19"/>
              </w:rPr>
            </w:pPr>
          </w:p>
          <w:p w14:paraId="3ECB1224"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0F83BA9C"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4B9AA9BE" w14:textId="77777777" w:rsidR="00FC0799" w:rsidRDefault="00FC0799" w:rsidP="00FC0799">
            <w:pPr>
              <w:pStyle w:val="TableParagraph"/>
              <w:spacing w:before="96"/>
              <w:rPr>
                <w:sz w:val="19"/>
              </w:rPr>
            </w:pPr>
          </w:p>
          <w:p w14:paraId="076ECB46"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4078E976"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68F699F7" w14:textId="77777777" w:rsidTr="00FC0799">
        <w:trPr>
          <w:trHeight w:val="10923"/>
        </w:trPr>
        <w:tc>
          <w:tcPr>
            <w:tcW w:w="1608" w:type="dxa"/>
            <w:tcBorders>
              <w:top w:val="single" w:sz="12" w:space="0" w:color="FFD966"/>
              <w:left w:val="single" w:sz="4" w:space="0" w:color="FFE599"/>
              <w:bottom w:val="single" w:sz="4" w:space="0" w:color="FFE599"/>
              <w:right w:val="single" w:sz="4" w:space="0" w:color="FFE599"/>
            </w:tcBorders>
          </w:tcPr>
          <w:p w14:paraId="38579F6F" w14:textId="77777777" w:rsidR="00FC0799" w:rsidRDefault="00FC0799" w:rsidP="00FC0799">
            <w:pPr>
              <w:pStyle w:val="TableParagraph"/>
              <w:spacing w:before="5" w:line="252" w:lineRule="auto"/>
              <w:ind w:left="227" w:right="215"/>
              <w:rPr>
                <w:sz w:val="19"/>
              </w:rPr>
            </w:pPr>
            <w:proofErr w:type="spellStart"/>
            <w:r>
              <w:rPr>
                <w:spacing w:val="-2"/>
                <w:w w:val="105"/>
                <w:sz w:val="19"/>
              </w:rPr>
              <w:t>implement</w:t>
            </w:r>
            <w:proofErr w:type="spellEnd"/>
            <w:r>
              <w:rPr>
                <w:spacing w:val="-2"/>
                <w:w w:val="105"/>
                <w:sz w:val="19"/>
              </w:rPr>
              <w:t xml:space="preserve"> </w:t>
            </w:r>
            <w:proofErr w:type="spellStart"/>
            <w:r>
              <w:rPr>
                <w:spacing w:val="-4"/>
                <w:w w:val="105"/>
                <w:sz w:val="19"/>
              </w:rPr>
              <w:t>ado</w:t>
            </w:r>
            <w:proofErr w:type="spellEnd"/>
            <w:r>
              <w:rPr>
                <w:spacing w:val="-4"/>
                <w:w w:val="105"/>
                <w:sz w:val="19"/>
              </w:rPr>
              <w:t xml:space="preserve"> </w:t>
            </w:r>
            <w:proofErr w:type="spellStart"/>
            <w:r>
              <w:rPr>
                <w:spacing w:val="-2"/>
                <w:w w:val="105"/>
                <w:sz w:val="19"/>
              </w:rPr>
              <w:t>component</w:t>
            </w:r>
            <w:proofErr w:type="spellEnd"/>
            <w:r>
              <w:rPr>
                <w:spacing w:val="-2"/>
                <w:w w:val="105"/>
                <w:sz w:val="19"/>
              </w:rPr>
              <w:t xml:space="preserve"> </w:t>
            </w:r>
            <w:r>
              <w:rPr>
                <w:w w:val="105"/>
                <w:sz w:val="19"/>
              </w:rPr>
              <w:t>e</w:t>
            </w:r>
            <w:r>
              <w:rPr>
                <w:spacing w:val="-18"/>
                <w:w w:val="105"/>
                <w:sz w:val="19"/>
              </w:rPr>
              <w:t xml:space="preserve"> </w:t>
            </w:r>
            <w:r>
              <w:rPr>
                <w:w w:val="105"/>
                <w:sz w:val="19"/>
              </w:rPr>
              <w:t>tres</w:t>
            </w:r>
            <w:r>
              <w:rPr>
                <w:spacing w:val="-18"/>
                <w:w w:val="105"/>
                <w:sz w:val="19"/>
              </w:rPr>
              <w:t xml:space="preserve"> </w:t>
            </w:r>
            <w:r>
              <w:rPr>
                <w:w w:val="105"/>
                <w:sz w:val="19"/>
              </w:rPr>
              <w:t xml:space="preserve">(3)— </w:t>
            </w:r>
            <w:r>
              <w:rPr>
                <w:spacing w:val="-2"/>
                <w:w w:val="105"/>
                <w:sz w:val="19"/>
              </w:rPr>
              <w:t xml:space="preserve">Protocolos </w:t>
            </w:r>
            <w:r>
              <w:rPr>
                <w:spacing w:val="-6"/>
                <w:w w:val="105"/>
                <w:sz w:val="19"/>
              </w:rPr>
              <w:t xml:space="preserve">de </w:t>
            </w:r>
            <w:r>
              <w:rPr>
                <w:spacing w:val="-2"/>
                <w:w w:val="105"/>
                <w:sz w:val="19"/>
              </w:rPr>
              <w:t xml:space="preserve">Protección </w:t>
            </w:r>
            <w:r>
              <w:rPr>
                <w:spacing w:val="-4"/>
                <w:w w:val="105"/>
                <w:sz w:val="19"/>
              </w:rPr>
              <w:t xml:space="preserve">para </w:t>
            </w:r>
            <w:r>
              <w:rPr>
                <w:spacing w:val="-2"/>
                <w:w w:val="105"/>
                <w:sz w:val="19"/>
              </w:rPr>
              <w:t>Territorios Rurales—</w:t>
            </w:r>
          </w:p>
        </w:tc>
        <w:tc>
          <w:tcPr>
            <w:tcW w:w="1214" w:type="dxa"/>
            <w:tcBorders>
              <w:top w:val="single" w:sz="12" w:space="0" w:color="FFD966"/>
              <w:left w:val="single" w:sz="4" w:space="0" w:color="FFE599"/>
            </w:tcBorders>
          </w:tcPr>
          <w:p w14:paraId="148C39C5"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6291093D" w14:textId="77777777" w:rsidR="00FC0799" w:rsidRDefault="00FC0799" w:rsidP="00FC0799">
            <w:pPr>
              <w:pStyle w:val="TableParagraph"/>
              <w:spacing w:before="5" w:line="252" w:lineRule="auto"/>
              <w:ind w:left="223" w:right="222"/>
              <w:rPr>
                <w:sz w:val="19"/>
              </w:rPr>
            </w:pPr>
            <w:r>
              <w:rPr>
                <w:spacing w:val="-2"/>
                <w:w w:val="105"/>
                <w:sz w:val="19"/>
              </w:rPr>
              <w:t xml:space="preserve">Balboa, </w:t>
            </w:r>
            <w:proofErr w:type="spellStart"/>
            <w:r>
              <w:rPr>
                <w:spacing w:val="-2"/>
                <w:w w:val="105"/>
                <w:sz w:val="19"/>
              </w:rPr>
              <w:t>Timbío</w:t>
            </w:r>
            <w:proofErr w:type="spellEnd"/>
            <w:r>
              <w:rPr>
                <w:spacing w:val="-2"/>
                <w:w w:val="105"/>
                <w:sz w:val="19"/>
              </w:rPr>
              <w:t xml:space="preserve">, </w:t>
            </w:r>
            <w:proofErr w:type="spellStart"/>
            <w:r>
              <w:rPr>
                <w:spacing w:val="-2"/>
                <w:w w:val="105"/>
                <w:sz w:val="19"/>
              </w:rPr>
              <w:t>Sotará</w:t>
            </w:r>
            <w:proofErr w:type="spellEnd"/>
            <w:r>
              <w:rPr>
                <w:spacing w:val="-2"/>
                <w:w w:val="105"/>
                <w:sz w:val="19"/>
              </w:rPr>
              <w:t xml:space="preserve">, Rosas, </w:t>
            </w:r>
            <w:r>
              <w:rPr>
                <w:w w:val="105"/>
                <w:sz w:val="19"/>
              </w:rPr>
              <w:t>Balboa,</w:t>
            </w:r>
            <w:r>
              <w:rPr>
                <w:spacing w:val="-18"/>
                <w:w w:val="105"/>
                <w:sz w:val="19"/>
              </w:rPr>
              <w:t xml:space="preserve"> </w:t>
            </w:r>
            <w:r>
              <w:rPr>
                <w:w w:val="105"/>
                <w:sz w:val="19"/>
              </w:rPr>
              <w:t xml:space="preserve">El </w:t>
            </w:r>
            <w:r>
              <w:rPr>
                <w:spacing w:val="-2"/>
                <w:w w:val="105"/>
                <w:sz w:val="19"/>
              </w:rPr>
              <w:t>Tambo,</w:t>
            </w:r>
            <w:r>
              <w:rPr>
                <w:spacing w:val="40"/>
                <w:w w:val="105"/>
                <w:sz w:val="19"/>
              </w:rPr>
              <w:t xml:space="preserve"> </w:t>
            </w:r>
            <w:r>
              <w:rPr>
                <w:w w:val="105"/>
                <w:sz w:val="19"/>
              </w:rPr>
              <w:t>La</w:t>
            </w:r>
            <w:r>
              <w:rPr>
                <w:spacing w:val="-7"/>
                <w:w w:val="105"/>
                <w:sz w:val="19"/>
              </w:rPr>
              <w:t xml:space="preserve"> </w:t>
            </w:r>
            <w:r>
              <w:rPr>
                <w:w w:val="105"/>
                <w:sz w:val="19"/>
              </w:rPr>
              <w:t xml:space="preserve">Sierra, </w:t>
            </w:r>
            <w:r>
              <w:rPr>
                <w:spacing w:val="-2"/>
                <w:w w:val="105"/>
                <w:sz w:val="19"/>
              </w:rPr>
              <w:t>Almaguer</w:t>
            </w:r>
          </w:p>
          <w:p w14:paraId="711C5EB8" w14:textId="77777777" w:rsidR="00FC0799" w:rsidRDefault="00FC0799" w:rsidP="00FC0799">
            <w:pPr>
              <w:pStyle w:val="TableParagraph"/>
              <w:spacing w:before="4" w:line="252" w:lineRule="auto"/>
              <w:ind w:left="223" w:right="261"/>
              <w:rPr>
                <w:sz w:val="19"/>
              </w:rPr>
            </w:pPr>
            <w:r>
              <w:rPr>
                <w:w w:val="105"/>
                <w:sz w:val="19"/>
              </w:rPr>
              <w:t xml:space="preserve">, Santa </w:t>
            </w:r>
            <w:r>
              <w:rPr>
                <w:spacing w:val="-2"/>
                <w:w w:val="105"/>
                <w:sz w:val="19"/>
              </w:rPr>
              <w:t xml:space="preserve">Rosa, </w:t>
            </w:r>
            <w:r>
              <w:rPr>
                <w:spacing w:val="-2"/>
                <w:sz w:val="19"/>
              </w:rPr>
              <w:t xml:space="preserve">Mercader </w:t>
            </w:r>
            <w:r>
              <w:rPr>
                <w:w w:val="105"/>
                <w:sz w:val="19"/>
              </w:rPr>
              <w:t xml:space="preserve">es, El </w:t>
            </w:r>
            <w:r>
              <w:rPr>
                <w:spacing w:val="-2"/>
                <w:w w:val="105"/>
                <w:sz w:val="19"/>
              </w:rPr>
              <w:t xml:space="preserve">Bordo, </w:t>
            </w:r>
            <w:proofErr w:type="spellStart"/>
            <w:r>
              <w:rPr>
                <w:spacing w:val="-4"/>
                <w:w w:val="105"/>
                <w:sz w:val="19"/>
              </w:rPr>
              <w:t>Inzá</w:t>
            </w:r>
            <w:proofErr w:type="spellEnd"/>
          </w:p>
        </w:tc>
        <w:tc>
          <w:tcPr>
            <w:tcW w:w="1199" w:type="dxa"/>
            <w:tcBorders>
              <w:top w:val="single" w:sz="12" w:space="0" w:color="FFD966"/>
            </w:tcBorders>
          </w:tcPr>
          <w:p w14:paraId="686AB8D2"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6141336B"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1D5E75A0" w14:textId="77777777" w:rsidR="00FC0799" w:rsidRDefault="00FC0799" w:rsidP="00FC0799">
            <w:pPr>
              <w:pStyle w:val="TableParagraph"/>
              <w:spacing w:before="5" w:line="252" w:lineRule="auto"/>
              <w:ind w:left="226" w:right="226"/>
              <w:rPr>
                <w:sz w:val="19"/>
              </w:rPr>
            </w:pPr>
            <w:r>
              <w:rPr>
                <w:spacing w:val="-2"/>
                <w:w w:val="105"/>
                <w:sz w:val="19"/>
              </w:rPr>
              <w:t xml:space="preserve">Campesina </w:t>
            </w:r>
            <w:r>
              <w:rPr>
                <w:w w:val="105"/>
                <w:sz w:val="19"/>
              </w:rPr>
              <w:t>Étnica</w:t>
            </w:r>
            <w:r>
              <w:rPr>
                <w:spacing w:val="-18"/>
                <w:w w:val="105"/>
                <w:sz w:val="19"/>
              </w:rPr>
              <w:t xml:space="preserve"> </w:t>
            </w:r>
            <w:r>
              <w:rPr>
                <w:w w:val="105"/>
                <w:sz w:val="19"/>
              </w:rPr>
              <w:t>y</w:t>
            </w:r>
            <w:r>
              <w:rPr>
                <w:spacing w:val="-17"/>
                <w:w w:val="105"/>
                <w:sz w:val="19"/>
              </w:rPr>
              <w:t xml:space="preserve"> </w:t>
            </w:r>
            <w:r>
              <w:rPr>
                <w:w w:val="105"/>
                <w:sz w:val="19"/>
              </w:rPr>
              <w:t xml:space="preserve">Popular </w:t>
            </w:r>
            <w:proofErr w:type="spellStart"/>
            <w:r>
              <w:rPr>
                <w:spacing w:val="-2"/>
                <w:w w:val="105"/>
                <w:sz w:val="19"/>
              </w:rPr>
              <w:t>Bolsiverde</w:t>
            </w:r>
            <w:proofErr w:type="spellEnd"/>
          </w:p>
          <w:p w14:paraId="4BD3483A" w14:textId="77777777" w:rsidR="00FC0799" w:rsidRDefault="00FC0799" w:rsidP="00FC0799">
            <w:pPr>
              <w:pStyle w:val="TableParagraph"/>
              <w:rPr>
                <w:sz w:val="19"/>
              </w:rPr>
            </w:pPr>
          </w:p>
          <w:p w14:paraId="0386AF64" w14:textId="77777777" w:rsidR="00FC0799" w:rsidRDefault="00FC0799" w:rsidP="00FC0799">
            <w:pPr>
              <w:pStyle w:val="TableParagraph"/>
              <w:spacing w:before="73"/>
              <w:rPr>
                <w:sz w:val="19"/>
              </w:rPr>
            </w:pPr>
          </w:p>
          <w:p w14:paraId="61034C65" w14:textId="77777777" w:rsidR="00FC0799" w:rsidRDefault="00FC0799" w:rsidP="00FC0799">
            <w:pPr>
              <w:pStyle w:val="TableParagraph"/>
              <w:spacing w:line="252" w:lineRule="auto"/>
              <w:ind w:left="226" w:right="300"/>
              <w:rPr>
                <w:sz w:val="19"/>
              </w:rPr>
            </w:pPr>
            <w:r>
              <w:rPr>
                <w:w w:val="105"/>
                <w:sz w:val="19"/>
              </w:rPr>
              <w:t xml:space="preserve">Asociación de </w:t>
            </w:r>
            <w:r>
              <w:rPr>
                <w:spacing w:val="-2"/>
                <w:w w:val="105"/>
                <w:sz w:val="19"/>
              </w:rPr>
              <w:t xml:space="preserve">Familias Agrarias </w:t>
            </w:r>
            <w:r>
              <w:rPr>
                <w:w w:val="105"/>
                <w:sz w:val="19"/>
              </w:rPr>
              <w:t>Campesinas</w:t>
            </w:r>
            <w:r>
              <w:rPr>
                <w:spacing w:val="-18"/>
                <w:w w:val="105"/>
                <w:sz w:val="19"/>
              </w:rPr>
              <w:t xml:space="preserve"> </w:t>
            </w:r>
            <w:r>
              <w:rPr>
                <w:w w:val="105"/>
                <w:sz w:val="19"/>
              </w:rPr>
              <w:t xml:space="preserve">del </w:t>
            </w:r>
            <w:r>
              <w:rPr>
                <w:spacing w:val="-2"/>
                <w:w w:val="105"/>
                <w:sz w:val="19"/>
              </w:rPr>
              <w:t>Cauca</w:t>
            </w:r>
          </w:p>
          <w:p w14:paraId="569699F4" w14:textId="77777777" w:rsidR="00FC0799" w:rsidRDefault="00FC0799" w:rsidP="00FC0799">
            <w:pPr>
              <w:pStyle w:val="TableParagraph"/>
              <w:rPr>
                <w:sz w:val="19"/>
              </w:rPr>
            </w:pPr>
          </w:p>
          <w:p w14:paraId="6A9D089E" w14:textId="77777777" w:rsidR="00FC0799" w:rsidRDefault="00FC0799" w:rsidP="00FC0799">
            <w:pPr>
              <w:pStyle w:val="TableParagraph"/>
              <w:spacing w:before="73"/>
              <w:rPr>
                <w:sz w:val="19"/>
              </w:rPr>
            </w:pPr>
          </w:p>
          <w:p w14:paraId="25609394" w14:textId="77777777" w:rsidR="00FC0799" w:rsidRDefault="00FC0799" w:rsidP="00FC0799">
            <w:pPr>
              <w:pStyle w:val="TableParagraph"/>
              <w:spacing w:line="252" w:lineRule="auto"/>
              <w:ind w:left="226" w:right="204"/>
              <w:rPr>
                <w:sz w:val="19"/>
              </w:rPr>
            </w:pPr>
            <w:r>
              <w:rPr>
                <w:w w:val="105"/>
                <w:sz w:val="19"/>
              </w:rPr>
              <w:t>Asociación de Mujeres y Hombres por Territorio</w:t>
            </w:r>
            <w:r>
              <w:rPr>
                <w:spacing w:val="-17"/>
                <w:w w:val="105"/>
                <w:sz w:val="19"/>
              </w:rPr>
              <w:t xml:space="preserve"> </w:t>
            </w:r>
            <w:r>
              <w:rPr>
                <w:w w:val="105"/>
                <w:sz w:val="19"/>
              </w:rPr>
              <w:t>y</w:t>
            </w:r>
            <w:r>
              <w:rPr>
                <w:spacing w:val="-17"/>
                <w:w w:val="105"/>
                <w:sz w:val="19"/>
              </w:rPr>
              <w:t xml:space="preserve"> </w:t>
            </w:r>
            <w:r>
              <w:rPr>
                <w:w w:val="105"/>
                <w:sz w:val="19"/>
              </w:rPr>
              <w:t xml:space="preserve">Vida </w:t>
            </w:r>
            <w:r>
              <w:rPr>
                <w:spacing w:val="-4"/>
                <w:w w:val="105"/>
                <w:sz w:val="19"/>
              </w:rPr>
              <w:t xml:space="preserve">Digna </w:t>
            </w:r>
            <w:r>
              <w:rPr>
                <w:spacing w:val="-2"/>
                <w:w w:val="105"/>
                <w:sz w:val="19"/>
              </w:rPr>
              <w:t>(ASOMHTEVID)</w:t>
            </w:r>
          </w:p>
          <w:p w14:paraId="050A6A1D" w14:textId="77777777" w:rsidR="00FC0799" w:rsidRDefault="00FC0799" w:rsidP="00FC0799">
            <w:pPr>
              <w:pStyle w:val="TableParagraph"/>
              <w:rPr>
                <w:sz w:val="19"/>
              </w:rPr>
            </w:pPr>
          </w:p>
          <w:p w14:paraId="7B9589BD" w14:textId="77777777" w:rsidR="00FC0799" w:rsidRDefault="00FC0799" w:rsidP="00FC0799">
            <w:pPr>
              <w:pStyle w:val="TableParagraph"/>
              <w:spacing w:before="71"/>
              <w:rPr>
                <w:sz w:val="19"/>
              </w:rPr>
            </w:pPr>
          </w:p>
          <w:p w14:paraId="32D20222" w14:textId="77777777" w:rsidR="00FC0799" w:rsidRDefault="00FC0799" w:rsidP="00FC0799">
            <w:pPr>
              <w:pStyle w:val="TableParagraph"/>
              <w:spacing w:line="252" w:lineRule="auto"/>
              <w:ind w:left="226" w:right="306"/>
              <w:rPr>
                <w:sz w:val="19"/>
              </w:rPr>
            </w:pPr>
            <w:r>
              <w:rPr>
                <w:w w:val="105"/>
                <w:sz w:val="19"/>
              </w:rPr>
              <w:t xml:space="preserve">Asociación de </w:t>
            </w:r>
            <w:proofErr w:type="spellStart"/>
            <w:r>
              <w:rPr>
                <w:spacing w:val="-2"/>
                <w:sz w:val="19"/>
              </w:rPr>
              <w:t>Transformadore</w:t>
            </w:r>
            <w:proofErr w:type="spellEnd"/>
            <w:r>
              <w:rPr>
                <w:spacing w:val="-2"/>
                <w:sz w:val="19"/>
              </w:rPr>
              <w:t xml:space="preserve"> </w:t>
            </w:r>
            <w:r>
              <w:rPr>
                <w:w w:val="105"/>
                <w:sz w:val="19"/>
              </w:rPr>
              <w:t xml:space="preserve">s y </w:t>
            </w:r>
            <w:r>
              <w:rPr>
                <w:spacing w:val="-2"/>
                <w:sz w:val="19"/>
              </w:rPr>
              <w:t xml:space="preserve">Comercializador </w:t>
            </w:r>
            <w:r>
              <w:rPr>
                <w:w w:val="105"/>
                <w:sz w:val="19"/>
              </w:rPr>
              <w:t xml:space="preserve">es de Café Especial del municipio de Argelia Cauca </w:t>
            </w:r>
            <w:r>
              <w:rPr>
                <w:spacing w:val="-2"/>
                <w:w w:val="105"/>
                <w:sz w:val="19"/>
              </w:rPr>
              <w:t>(ARGCAFEE)</w:t>
            </w:r>
          </w:p>
          <w:p w14:paraId="3DA8B089" w14:textId="77777777" w:rsidR="00FC0799" w:rsidRDefault="00FC0799" w:rsidP="00FC0799">
            <w:pPr>
              <w:pStyle w:val="TableParagraph"/>
              <w:rPr>
                <w:sz w:val="19"/>
              </w:rPr>
            </w:pPr>
          </w:p>
          <w:p w14:paraId="0B895DFA" w14:textId="77777777" w:rsidR="00FC0799" w:rsidRDefault="00FC0799" w:rsidP="00FC0799">
            <w:pPr>
              <w:pStyle w:val="TableParagraph"/>
              <w:spacing w:before="77"/>
              <w:rPr>
                <w:sz w:val="19"/>
              </w:rPr>
            </w:pPr>
          </w:p>
          <w:p w14:paraId="2FE6EA02" w14:textId="77777777" w:rsidR="00FC0799" w:rsidRDefault="00FC0799" w:rsidP="00FC0799">
            <w:pPr>
              <w:pStyle w:val="TableParagraph"/>
              <w:spacing w:line="252" w:lineRule="auto"/>
              <w:ind w:left="226" w:right="241"/>
              <w:rPr>
                <w:sz w:val="19"/>
              </w:rPr>
            </w:pPr>
            <w:r>
              <w:rPr>
                <w:spacing w:val="-2"/>
                <w:w w:val="105"/>
                <w:sz w:val="19"/>
              </w:rPr>
              <w:t xml:space="preserve">Cooperación </w:t>
            </w:r>
            <w:r>
              <w:rPr>
                <w:w w:val="105"/>
                <w:sz w:val="19"/>
              </w:rPr>
              <w:t xml:space="preserve">para el </w:t>
            </w:r>
            <w:r>
              <w:rPr>
                <w:spacing w:val="-2"/>
                <w:w w:val="105"/>
                <w:sz w:val="19"/>
              </w:rPr>
              <w:t xml:space="preserve">Desarrollo Económico, </w:t>
            </w:r>
            <w:r>
              <w:rPr>
                <w:w w:val="105"/>
                <w:sz w:val="19"/>
              </w:rPr>
              <w:t>Social,</w:t>
            </w:r>
            <w:r>
              <w:rPr>
                <w:spacing w:val="-18"/>
                <w:w w:val="105"/>
                <w:sz w:val="19"/>
              </w:rPr>
              <w:t xml:space="preserve"> </w:t>
            </w:r>
            <w:r>
              <w:rPr>
                <w:w w:val="105"/>
                <w:sz w:val="19"/>
              </w:rPr>
              <w:t xml:space="preserve">Cultural, Ambiental y </w:t>
            </w:r>
            <w:r>
              <w:rPr>
                <w:spacing w:val="-2"/>
                <w:w w:val="105"/>
                <w:sz w:val="19"/>
              </w:rPr>
              <w:t>Organizativo (SURCOS)</w:t>
            </w:r>
          </w:p>
          <w:p w14:paraId="48AC0C51" w14:textId="77777777" w:rsidR="00FC0799" w:rsidRDefault="00FC0799" w:rsidP="00FC0799">
            <w:pPr>
              <w:pStyle w:val="TableParagraph"/>
              <w:rPr>
                <w:sz w:val="19"/>
              </w:rPr>
            </w:pPr>
          </w:p>
          <w:p w14:paraId="0B61651B" w14:textId="77777777" w:rsidR="00FC0799" w:rsidRDefault="00FC0799" w:rsidP="00FC0799">
            <w:pPr>
              <w:pStyle w:val="TableParagraph"/>
              <w:spacing w:before="76"/>
              <w:rPr>
                <w:sz w:val="19"/>
              </w:rPr>
            </w:pPr>
          </w:p>
          <w:p w14:paraId="327082F1" w14:textId="77777777" w:rsidR="00FC0799" w:rsidRDefault="00FC0799" w:rsidP="00FC0799">
            <w:pPr>
              <w:pStyle w:val="TableParagraph"/>
              <w:spacing w:line="249" w:lineRule="auto"/>
              <w:ind w:left="226" w:right="204"/>
              <w:rPr>
                <w:sz w:val="19"/>
              </w:rPr>
            </w:pPr>
            <w:r>
              <w:rPr>
                <w:spacing w:val="-2"/>
                <w:w w:val="105"/>
                <w:sz w:val="19"/>
              </w:rPr>
              <w:t xml:space="preserve">Coordinador </w:t>
            </w:r>
            <w:r>
              <w:rPr>
                <w:w w:val="105"/>
                <w:sz w:val="19"/>
              </w:rPr>
              <w:t>Nacional</w:t>
            </w:r>
            <w:r>
              <w:rPr>
                <w:spacing w:val="-7"/>
                <w:w w:val="105"/>
                <w:sz w:val="19"/>
              </w:rPr>
              <w:t xml:space="preserve"> </w:t>
            </w:r>
            <w:r>
              <w:rPr>
                <w:spacing w:val="-2"/>
                <w:w w:val="105"/>
                <w:sz w:val="19"/>
              </w:rPr>
              <w:t>Agrario</w:t>
            </w:r>
          </w:p>
          <w:p w14:paraId="215C31FE" w14:textId="77777777" w:rsidR="00FC0799" w:rsidRDefault="00FC0799" w:rsidP="00FC0799">
            <w:pPr>
              <w:pStyle w:val="TableParagraph"/>
              <w:spacing w:before="4" w:line="219" w:lineRule="exact"/>
              <w:ind w:left="226"/>
              <w:rPr>
                <w:sz w:val="19"/>
              </w:rPr>
            </w:pPr>
            <w:r>
              <w:rPr>
                <w:w w:val="105"/>
                <w:sz w:val="19"/>
              </w:rPr>
              <w:t>del</w:t>
            </w:r>
            <w:r>
              <w:rPr>
                <w:spacing w:val="-4"/>
                <w:w w:val="105"/>
                <w:sz w:val="19"/>
              </w:rPr>
              <w:t xml:space="preserve"> </w:t>
            </w:r>
            <w:r>
              <w:rPr>
                <w:w w:val="105"/>
                <w:sz w:val="19"/>
              </w:rPr>
              <w:t>Cauca</w:t>
            </w:r>
            <w:r>
              <w:rPr>
                <w:spacing w:val="-2"/>
                <w:w w:val="105"/>
                <w:sz w:val="19"/>
              </w:rPr>
              <w:t xml:space="preserve"> </w:t>
            </w:r>
            <w:r>
              <w:rPr>
                <w:spacing w:val="-4"/>
                <w:w w:val="105"/>
                <w:sz w:val="19"/>
              </w:rPr>
              <w:t>(CNA-</w:t>
            </w:r>
          </w:p>
        </w:tc>
      </w:tr>
    </w:tbl>
    <w:p w14:paraId="577D7783" w14:textId="77777777" w:rsidR="00FC0799" w:rsidRDefault="00FC0799" w:rsidP="00FC0799">
      <w:pPr>
        <w:pStyle w:val="TableParagraph"/>
        <w:spacing w:line="219" w:lineRule="exact"/>
        <w:rPr>
          <w:sz w:val="19"/>
        </w:rPr>
        <w:sectPr w:rsidR="00FC0799">
          <w:pgSz w:w="12240" w:h="15840"/>
          <w:pgMar w:top="1340" w:right="360" w:bottom="1240" w:left="360" w:header="745" w:footer="1042" w:gutter="0"/>
          <w:cols w:space="720"/>
        </w:sectPr>
      </w:pPr>
    </w:p>
    <w:p w14:paraId="035ED42E"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4DC0DBAE" w14:textId="77777777" w:rsidTr="00FC0799">
        <w:trPr>
          <w:trHeight w:val="1616"/>
        </w:trPr>
        <w:tc>
          <w:tcPr>
            <w:tcW w:w="1608" w:type="dxa"/>
            <w:tcBorders>
              <w:bottom w:val="single" w:sz="12" w:space="0" w:color="FFD966"/>
            </w:tcBorders>
          </w:tcPr>
          <w:p w14:paraId="67FE984A" w14:textId="77777777" w:rsidR="00FC0799" w:rsidRDefault="00FC0799" w:rsidP="00FC0799">
            <w:pPr>
              <w:pStyle w:val="TableParagraph"/>
              <w:spacing w:before="225"/>
              <w:rPr>
                <w:sz w:val="19"/>
              </w:rPr>
            </w:pPr>
          </w:p>
          <w:p w14:paraId="2D2535D6"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078F1C40" w14:textId="77777777" w:rsidR="00FC0799" w:rsidRDefault="00FC0799" w:rsidP="00FC0799">
            <w:pPr>
              <w:pStyle w:val="TableParagraph"/>
              <w:spacing w:before="220"/>
              <w:rPr>
                <w:sz w:val="19"/>
              </w:rPr>
            </w:pPr>
          </w:p>
          <w:p w14:paraId="183B7DFF"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3D5D62B3" w14:textId="77777777" w:rsidR="00FC0799" w:rsidRDefault="00FC0799" w:rsidP="00FC0799">
            <w:pPr>
              <w:pStyle w:val="TableParagraph"/>
              <w:rPr>
                <w:sz w:val="19"/>
              </w:rPr>
            </w:pPr>
          </w:p>
          <w:p w14:paraId="42A0364F" w14:textId="77777777" w:rsidR="00FC0799" w:rsidRDefault="00FC0799" w:rsidP="00FC0799">
            <w:pPr>
              <w:pStyle w:val="TableParagraph"/>
              <w:spacing w:before="109"/>
              <w:rPr>
                <w:sz w:val="19"/>
              </w:rPr>
            </w:pPr>
          </w:p>
          <w:p w14:paraId="175040E7"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7CD6AD57"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52C4D120" w14:textId="77777777" w:rsidR="00FC0799" w:rsidRDefault="00FC0799" w:rsidP="00FC0799">
            <w:pPr>
              <w:pStyle w:val="TableParagraph"/>
              <w:spacing w:before="96"/>
              <w:rPr>
                <w:sz w:val="19"/>
              </w:rPr>
            </w:pPr>
          </w:p>
          <w:p w14:paraId="63978F77"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4867B613"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1E4C1C7B" w14:textId="77777777" w:rsidTr="00FC0799">
        <w:trPr>
          <w:trHeight w:val="2350"/>
        </w:trPr>
        <w:tc>
          <w:tcPr>
            <w:tcW w:w="1608" w:type="dxa"/>
            <w:vMerge w:val="restart"/>
            <w:tcBorders>
              <w:top w:val="single" w:sz="12" w:space="0" w:color="FFD966"/>
              <w:left w:val="single" w:sz="4" w:space="0" w:color="FFE599"/>
              <w:bottom w:val="single" w:sz="4" w:space="0" w:color="FFE599"/>
              <w:right w:val="single" w:sz="4" w:space="0" w:color="FFE599"/>
            </w:tcBorders>
          </w:tcPr>
          <w:p w14:paraId="7AB887CF"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143F1C18"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54257CFD"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3D38DF8F"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49E54F22"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7D19B18D" w14:textId="77777777" w:rsidR="00FC0799" w:rsidRDefault="00FC0799" w:rsidP="00FC0799">
            <w:pPr>
              <w:pStyle w:val="TableParagraph"/>
              <w:spacing w:before="5"/>
              <w:ind w:left="226"/>
              <w:rPr>
                <w:sz w:val="19"/>
              </w:rPr>
            </w:pPr>
            <w:r>
              <w:rPr>
                <w:spacing w:val="-2"/>
                <w:w w:val="105"/>
                <w:sz w:val="19"/>
              </w:rPr>
              <w:t>CAUCA)</w:t>
            </w:r>
          </w:p>
          <w:p w14:paraId="5DBD6522" w14:textId="77777777" w:rsidR="00FC0799" w:rsidRDefault="00FC0799" w:rsidP="00FC0799">
            <w:pPr>
              <w:pStyle w:val="TableParagraph"/>
              <w:rPr>
                <w:sz w:val="19"/>
              </w:rPr>
            </w:pPr>
          </w:p>
          <w:p w14:paraId="45DDAD61" w14:textId="77777777" w:rsidR="00FC0799" w:rsidRDefault="00FC0799" w:rsidP="00FC0799">
            <w:pPr>
              <w:pStyle w:val="TableParagraph"/>
              <w:spacing w:before="85"/>
              <w:rPr>
                <w:sz w:val="19"/>
              </w:rPr>
            </w:pPr>
          </w:p>
          <w:p w14:paraId="64514EE2" w14:textId="77777777" w:rsidR="00FC0799" w:rsidRDefault="00FC0799" w:rsidP="00FC0799">
            <w:pPr>
              <w:pStyle w:val="TableParagraph"/>
              <w:spacing w:line="252" w:lineRule="auto"/>
              <w:ind w:left="226" w:right="403"/>
              <w:rPr>
                <w:sz w:val="19"/>
              </w:rPr>
            </w:pPr>
            <w:r>
              <w:rPr>
                <w:spacing w:val="-2"/>
                <w:w w:val="105"/>
                <w:sz w:val="19"/>
              </w:rPr>
              <w:t xml:space="preserve">Organización </w:t>
            </w:r>
            <w:r>
              <w:rPr>
                <w:w w:val="105"/>
                <w:sz w:val="19"/>
              </w:rPr>
              <w:t xml:space="preserve">para el </w:t>
            </w:r>
            <w:r>
              <w:rPr>
                <w:spacing w:val="-2"/>
                <w:w w:val="105"/>
                <w:sz w:val="19"/>
              </w:rPr>
              <w:t xml:space="preserve">Desarrollo </w:t>
            </w:r>
            <w:r>
              <w:rPr>
                <w:w w:val="105"/>
                <w:sz w:val="19"/>
              </w:rPr>
              <w:t xml:space="preserve">Urbano y </w:t>
            </w:r>
            <w:r>
              <w:rPr>
                <w:spacing w:val="-2"/>
                <w:w w:val="105"/>
                <w:sz w:val="19"/>
              </w:rPr>
              <w:t xml:space="preserve">Campesino </w:t>
            </w:r>
            <w:r>
              <w:rPr>
                <w:spacing w:val="-2"/>
                <w:sz w:val="19"/>
              </w:rPr>
              <w:t>(ORDEURCA)</w:t>
            </w:r>
          </w:p>
        </w:tc>
      </w:tr>
      <w:tr w:rsidR="00FC0799" w14:paraId="79658D3A" w14:textId="77777777" w:rsidTr="00FC0799">
        <w:trPr>
          <w:trHeight w:val="2428"/>
        </w:trPr>
        <w:tc>
          <w:tcPr>
            <w:tcW w:w="1608" w:type="dxa"/>
            <w:vMerge/>
            <w:tcBorders>
              <w:top w:val="nil"/>
              <w:left w:val="single" w:sz="4" w:space="0" w:color="FFE599"/>
              <w:bottom w:val="single" w:sz="4" w:space="0" w:color="FFE599"/>
              <w:right w:val="single" w:sz="4" w:space="0" w:color="FFE599"/>
            </w:tcBorders>
          </w:tcPr>
          <w:p w14:paraId="68ED4F22" w14:textId="77777777" w:rsidR="00FC0799" w:rsidRDefault="00FC0799" w:rsidP="00FC0799">
            <w:pPr>
              <w:rPr>
                <w:sz w:val="2"/>
                <w:szCs w:val="2"/>
              </w:rPr>
            </w:pPr>
          </w:p>
        </w:tc>
        <w:tc>
          <w:tcPr>
            <w:tcW w:w="1214" w:type="dxa"/>
            <w:tcBorders>
              <w:left w:val="single" w:sz="4" w:space="0" w:color="FFE599"/>
            </w:tcBorders>
          </w:tcPr>
          <w:p w14:paraId="7301AAE2" w14:textId="77777777" w:rsidR="00FC0799" w:rsidRDefault="00FC0799" w:rsidP="00FC0799">
            <w:pPr>
              <w:pStyle w:val="TableParagraph"/>
              <w:rPr>
                <w:sz w:val="19"/>
              </w:rPr>
            </w:pPr>
          </w:p>
          <w:p w14:paraId="220590A5" w14:textId="77777777" w:rsidR="00FC0799" w:rsidRDefault="00FC0799" w:rsidP="00FC0799">
            <w:pPr>
              <w:pStyle w:val="TableParagraph"/>
              <w:rPr>
                <w:sz w:val="19"/>
              </w:rPr>
            </w:pPr>
          </w:p>
          <w:p w14:paraId="4A8ADD30" w14:textId="77777777" w:rsidR="00FC0799" w:rsidRDefault="00FC0799" w:rsidP="00FC0799">
            <w:pPr>
              <w:pStyle w:val="TableParagraph"/>
              <w:rPr>
                <w:sz w:val="19"/>
              </w:rPr>
            </w:pPr>
          </w:p>
          <w:p w14:paraId="4C544CB5" w14:textId="77777777" w:rsidR="00FC0799" w:rsidRDefault="00FC0799" w:rsidP="00FC0799">
            <w:pPr>
              <w:pStyle w:val="TableParagraph"/>
              <w:spacing w:before="176"/>
              <w:rPr>
                <w:sz w:val="19"/>
              </w:rPr>
            </w:pPr>
          </w:p>
          <w:p w14:paraId="590FA687" w14:textId="77777777" w:rsidR="00FC0799" w:rsidRDefault="00FC0799" w:rsidP="00FC0799">
            <w:pPr>
              <w:pStyle w:val="TableParagraph"/>
              <w:ind w:left="228"/>
              <w:rPr>
                <w:sz w:val="19"/>
              </w:rPr>
            </w:pPr>
            <w:r>
              <w:rPr>
                <w:spacing w:val="-2"/>
                <w:w w:val="105"/>
                <w:sz w:val="19"/>
              </w:rPr>
              <w:t>Cesar</w:t>
            </w:r>
          </w:p>
        </w:tc>
        <w:tc>
          <w:tcPr>
            <w:tcW w:w="1468" w:type="dxa"/>
          </w:tcPr>
          <w:p w14:paraId="48745CAA" w14:textId="77777777" w:rsidR="00FC0799" w:rsidRDefault="00FC0799" w:rsidP="00FC0799">
            <w:pPr>
              <w:pStyle w:val="TableParagraph"/>
              <w:rPr>
                <w:sz w:val="19"/>
              </w:rPr>
            </w:pPr>
          </w:p>
          <w:p w14:paraId="3313B482" w14:textId="77777777" w:rsidR="00FC0799" w:rsidRDefault="00FC0799" w:rsidP="00FC0799">
            <w:pPr>
              <w:pStyle w:val="TableParagraph"/>
              <w:rPr>
                <w:sz w:val="19"/>
              </w:rPr>
            </w:pPr>
          </w:p>
          <w:p w14:paraId="1600B566" w14:textId="77777777" w:rsidR="00FC0799" w:rsidRDefault="00FC0799" w:rsidP="00FC0799">
            <w:pPr>
              <w:pStyle w:val="TableParagraph"/>
              <w:rPr>
                <w:sz w:val="19"/>
              </w:rPr>
            </w:pPr>
          </w:p>
          <w:p w14:paraId="343BB930" w14:textId="77777777" w:rsidR="00FC0799" w:rsidRDefault="00FC0799" w:rsidP="00FC0799">
            <w:pPr>
              <w:pStyle w:val="TableParagraph"/>
              <w:spacing w:before="56"/>
              <w:rPr>
                <w:sz w:val="19"/>
              </w:rPr>
            </w:pPr>
          </w:p>
          <w:p w14:paraId="723C2394" w14:textId="77777777" w:rsidR="00FC0799" w:rsidRDefault="00FC0799" w:rsidP="00FC0799">
            <w:pPr>
              <w:pStyle w:val="TableParagraph"/>
              <w:spacing w:line="249" w:lineRule="auto"/>
              <w:ind w:left="223" w:right="261"/>
              <w:rPr>
                <w:sz w:val="19"/>
              </w:rPr>
            </w:pPr>
            <w:proofErr w:type="spellStart"/>
            <w:r>
              <w:rPr>
                <w:spacing w:val="-2"/>
                <w:sz w:val="19"/>
              </w:rPr>
              <w:t>Valledupa</w:t>
            </w:r>
            <w:proofErr w:type="spellEnd"/>
            <w:r>
              <w:rPr>
                <w:spacing w:val="-2"/>
                <w:sz w:val="19"/>
              </w:rPr>
              <w:t xml:space="preserve"> </w:t>
            </w:r>
            <w:r>
              <w:rPr>
                <w:spacing w:val="-10"/>
                <w:w w:val="105"/>
                <w:sz w:val="19"/>
              </w:rPr>
              <w:t>r</w:t>
            </w:r>
          </w:p>
        </w:tc>
        <w:tc>
          <w:tcPr>
            <w:tcW w:w="1199" w:type="dxa"/>
          </w:tcPr>
          <w:p w14:paraId="082DC700" w14:textId="77777777" w:rsidR="00FC0799" w:rsidRDefault="00FC0799" w:rsidP="00FC0799">
            <w:pPr>
              <w:pStyle w:val="TableParagraph"/>
              <w:rPr>
                <w:rFonts w:ascii="Times New Roman"/>
                <w:sz w:val="18"/>
              </w:rPr>
            </w:pPr>
          </w:p>
        </w:tc>
        <w:tc>
          <w:tcPr>
            <w:tcW w:w="1367" w:type="dxa"/>
          </w:tcPr>
          <w:p w14:paraId="5F380392" w14:textId="77777777" w:rsidR="00FC0799" w:rsidRDefault="00FC0799" w:rsidP="00FC0799">
            <w:pPr>
              <w:pStyle w:val="TableParagraph"/>
              <w:rPr>
                <w:rFonts w:ascii="Times New Roman"/>
                <w:sz w:val="18"/>
              </w:rPr>
            </w:pPr>
          </w:p>
        </w:tc>
        <w:tc>
          <w:tcPr>
            <w:tcW w:w="2130" w:type="dxa"/>
          </w:tcPr>
          <w:p w14:paraId="02EDD734" w14:textId="77777777" w:rsidR="00FC0799" w:rsidRDefault="00FC0799" w:rsidP="00FC0799">
            <w:pPr>
              <w:pStyle w:val="TableParagraph"/>
              <w:spacing w:before="130" w:line="252" w:lineRule="auto"/>
              <w:ind w:left="226" w:right="403"/>
              <w:rPr>
                <w:sz w:val="19"/>
              </w:rPr>
            </w:pPr>
            <w:r>
              <w:rPr>
                <w:spacing w:val="-2"/>
                <w:w w:val="105"/>
                <w:sz w:val="19"/>
              </w:rPr>
              <w:t xml:space="preserve">Corporación </w:t>
            </w:r>
            <w:r>
              <w:rPr>
                <w:spacing w:val="-4"/>
                <w:w w:val="105"/>
                <w:sz w:val="19"/>
              </w:rPr>
              <w:t xml:space="preserve">Mesa </w:t>
            </w:r>
            <w:r>
              <w:rPr>
                <w:spacing w:val="-2"/>
                <w:sz w:val="19"/>
              </w:rPr>
              <w:t xml:space="preserve">Departamental </w:t>
            </w:r>
            <w:r>
              <w:rPr>
                <w:w w:val="105"/>
                <w:sz w:val="19"/>
              </w:rPr>
              <w:t xml:space="preserve">de Defensa de </w:t>
            </w:r>
            <w:r>
              <w:rPr>
                <w:spacing w:val="-2"/>
                <w:w w:val="105"/>
                <w:sz w:val="19"/>
              </w:rPr>
              <w:t xml:space="preserve">Derechos </w:t>
            </w:r>
            <w:r>
              <w:rPr>
                <w:w w:val="105"/>
                <w:sz w:val="19"/>
              </w:rPr>
              <w:t xml:space="preserve">Humanos y Territorios del </w:t>
            </w:r>
            <w:r>
              <w:rPr>
                <w:spacing w:val="-2"/>
                <w:w w:val="105"/>
                <w:sz w:val="19"/>
              </w:rPr>
              <w:t>Cesar (CMDHTC)</w:t>
            </w:r>
          </w:p>
        </w:tc>
      </w:tr>
      <w:tr w:rsidR="00FC0799" w14:paraId="10DEA83B" w14:textId="77777777" w:rsidTr="00FC0799">
        <w:trPr>
          <w:trHeight w:val="6090"/>
        </w:trPr>
        <w:tc>
          <w:tcPr>
            <w:tcW w:w="1608" w:type="dxa"/>
            <w:vMerge/>
            <w:tcBorders>
              <w:top w:val="nil"/>
              <w:left w:val="single" w:sz="4" w:space="0" w:color="FFE599"/>
              <w:bottom w:val="single" w:sz="4" w:space="0" w:color="FFE599"/>
              <w:right w:val="single" w:sz="4" w:space="0" w:color="FFE599"/>
            </w:tcBorders>
          </w:tcPr>
          <w:p w14:paraId="47E7D1C6" w14:textId="77777777" w:rsidR="00FC0799" w:rsidRDefault="00FC0799" w:rsidP="00FC0799">
            <w:pPr>
              <w:rPr>
                <w:sz w:val="2"/>
                <w:szCs w:val="2"/>
              </w:rPr>
            </w:pPr>
          </w:p>
        </w:tc>
        <w:tc>
          <w:tcPr>
            <w:tcW w:w="1214" w:type="dxa"/>
            <w:tcBorders>
              <w:left w:val="single" w:sz="4" w:space="0" w:color="FFE599"/>
            </w:tcBorders>
          </w:tcPr>
          <w:p w14:paraId="23677279" w14:textId="77777777" w:rsidR="00FC0799" w:rsidRDefault="00FC0799" w:rsidP="00FC0799">
            <w:pPr>
              <w:pStyle w:val="TableParagraph"/>
              <w:rPr>
                <w:sz w:val="19"/>
              </w:rPr>
            </w:pPr>
          </w:p>
          <w:p w14:paraId="529F41C1" w14:textId="77777777" w:rsidR="00FC0799" w:rsidRDefault="00FC0799" w:rsidP="00FC0799">
            <w:pPr>
              <w:pStyle w:val="TableParagraph"/>
              <w:rPr>
                <w:sz w:val="19"/>
              </w:rPr>
            </w:pPr>
          </w:p>
          <w:p w14:paraId="42AA72FD" w14:textId="77777777" w:rsidR="00FC0799" w:rsidRDefault="00FC0799" w:rsidP="00FC0799">
            <w:pPr>
              <w:pStyle w:val="TableParagraph"/>
              <w:rPr>
                <w:sz w:val="19"/>
              </w:rPr>
            </w:pPr>
          </w:p>
          <w:p w14:paraId="200A20A4" w14:textId="77777777" w:rsidR="00FC0799" w:rsidRDefault="00FC0799" w:rsidP="00FC0799">
            <w:pPr>
              <w:pStyle w:val="TableParagraph"/>
              <w:rPr>
                <w:sz w:val="19"/>
              </w:rPr>
            </w:pPr>
          </w:p>
          <w:p w14:paraId="3F92E70E" w14:textId="77777777" w:rsidR="00FC0799" w:rsidRDefault="00FC0799" w:rsidP="00FC0799">
            <w:pPr>
              <w:pStyle w:val="TableParagraph"/>
              <w:rPr>
                <w:sz w:val="19"/>
              </w:rPr>
            </w:pPr>
          </w:p>
          <w:p w14:paraId="01B6D5C3" w14:textId="77777777" w:rsidR="00FC0799" w:rsidRDefault="00FC0799" w:rsidP="00FC0799">
            <w:pPr>
              <w:pStyle w:val="TableParagraph"/>
              <w:rPr>
                <w:sz w:val="19"/>
              </w:rPr>
            </w:pPr>
          </w:p>
          <w:p w14:paraId="5E334CDD" w14:textId="77777777" w:rsidR="00FC0799" w:rsidRDefault="00FC0799" w:rsidP="00FC0799">
            <w:pPr>
              <w:pStyle w:val="TableParagraph"/>
              <w:rPr>
                <w:sz w:val="19"/>
              </w:rPr>
            </w:pPr>
          </w:p>
          <w:p w14:paraId="7118AEE0" w14:textId="77777777" w:rsidR="00FC0799" w:rsidRDefault="00FC0799" w:rsidP="00FC0799">
            <w:pPr>
              <w:pStyle w:val="TableParagraph"/>
              <w:rPr>
                <w:sz w:val="19"/>
              </w:rPr>
            </w:pPr>
          </w:p>
          <w:p w14:paraId="5AF9AA21" w14:textId="77777777" w:rsidR="00FC0799" w:rsidRDefault="00FC0799" w:rsidP="00FC0799">
            <w:pPr>
              <w:pStyle w:val="TableParagraph"/>
              <w:rPr>
                <w:sz w:val="19"/>
              </w:rPr>
            </w:pPr>
          </w:p>
          <w:p w14:paraId="37009D6A" w14:textId="77777777" w:rsidR="00FC0799" w:rsidRDefault="00FC0799" w:rsidP="00FC0799">
            <w:pPr>
              <w:pStyle w:val="TableParagraph"/>
              <w:rPr>
                <w:sz w:val="19"/>
              </w:rPr>
            </w:pPr>
          </w:p>
          <w:p w14:paraId="2DA3B4CA" w14:textId="77777777" w:rsidR="00FC0799" w:rsidRDefault="00FC0799" w:rsidP="00FC0799">
            <w:pPr>
              <w:pStyle w:val="TableParagraph"/>
              <w:rPr>
                <w:sz w:val="19"/>
              </w:rPr>
            </w:pPr>
          </w:p>
          <w:p w14:paraId="7C5B7595" w14:textId="77777777" w:rsidR="00FC0799" w:rsidRDefault="00FC0799" w:rsidP="00FC0799">
            <w:pPr>
              <w:pStyle w:val="TableParagraph"/>
              <w:spacing w:before="162"/>
              <w:rPr>
                <w:sz w:val="19"/>
              </w:rPr>
            </w:pPr>
          </w:p>
          <w:p w14:paraId="5BBACAEA" w14:textId="77777777" w:rsidR="00FC0799" w:rsidRDefault="00FC0799" w:rsidP="00FC0799">
            <w:pPr>
              <w:pStyle w:val="TableParagraph"/>
              <w:ind w:left="228"/>
              <w:rPr>
                <w:sz w:val="19"/>
              </w:rPr>
            </w:pPr>
            <w:r>
              <w:rPr>
                <w:spacing w:val="-2"/>
                <w:w w:val="105"/>
                <w:sz w:val="19"/>
              </w:rPr>
              <w:t>Chocó</w:t>
            </w:r>
          </w:p>
        </w:tc>
        <w:tc>
          <w:tcPr>
            <w:tcW w:w="1468" w:type="dxa"/>
          </w:tcPr>
          <w:p w14:paraId="28076187" w14:textId="77777777" w:rsidR="00FC0799" w:rsidRDefault="00FC0799" w:rsidP="00FC0799">
            <w:pPr>
              <w:pStyle w:val="TableParagraph"/>
              <w:rPr>
                <w:sz w:val="19"/>
              </w:rPr>
            </w:pPr>
          </w:p>
          <w:p w14:paraId="3E354ECF" w14:textId="77777777" w:rsidR="00FC0799" w:rsidRDefault="00FC0799" w:rsidP="00FC0799">
            <w:pPr>
              <w:pStyle w:val="TableParagraph"/>
              <w:rPr>
                <w:sz w:val="19"/>
              </w:rPr>
            </w:pPr>
          </w:p>
          <w:p w14:paraId="1E1D4214" w14:textId="77777777" w:rsidR="00FC0799" w:rsidRDefault="00FC0799" w:rsidP="00FC0799">
            <w:pPr>
              <w:pStyle w:val="TableParagraph"/>
              <w:rPr>
                <w:sz w:val="19"/>
              </w:rPr>
            </w:pPr>
          </w:p>
          <w:p w14:paraId="637CBBCD" w14:textId="77777777" w:rsidR="00FC0799" w:rsidRDefault="00FC0799" w:rsidP="00FC0799">
            <w:pPr>
              <w:pStyle w:val="TableParagraph"/>
              <w:rPr>
                <w:sz w:val="19"/>
              </w:rPr>
            </w:pPr>
          </w:p>
          <w:p w14:paraId="433D8CB3" w14:textId="77777777" w:rsidR="00FC0799" w:rsidRDefault="00FC0799" w:rsidP="00FC0799">
            <w:pPr>
              <w:pStyle w:val="TableParagraph"/>
              <w:rPr>
                <w:sz w:val="19"/>
              </w:rPr>
            </w:pPr>
          </w:p>
          <w:p w14:paraId="2B4B9814" w14:textId="77777777" w:rsidR="00FC0799" w:rsidRDefault="00FC0799" w:rsidP="00FC0799">
            <w:pPr>
              <w:pStyle w:val="TableParagraph"/>
              <w:spacing w:before="88"/>
              <w:rPr>
                <w:sz w:val="19"/>
              </w:rPr>
            </w:pPr>
          </w:p>
          <w:p w14:paraId="0E160412" w14:textId="77777777" w:rsidR="00FC0799" w:rsidRDefault="00FC0799" w:rsidP="00FC0799">
            <w:pPr>
              <w:pStyle w:val="TableParagraph"/>
              <w:spacing w:line="252" w:lineRule="auto"/>
              <w:ind w:left="223" w:right="228"/>
              <w:rPr>
                <w:sz w:val="19"/>
              </w:rPr>
            </w:pPr>
            <w:proofErr w:type="spellStart"/>
            <w:r>
              <w:rPr>
                <w:spacing w:val="-2"/>
                <w:w w:val="105"/>
                <w:sz w:val="19"/>
              </w:rPr>
              <w:t>Corregimi</w:t>
            </w:r>
            <w:proofErr w:type="spellEnd"/>
            <w:r>
              <w:rPr>
                <w:spacing w:val="-2"/>
                <w:w w:val="105"/>
                <w:sz w:val="19"/>
              </w:rPr>
              <w:t xml:space="preserve"> </w:t>
            </w:r>
            <w:proofErr w:type="spellStart"/>
            <w:r>
              <w:rPr>
                <w:w w:val="105"/>
                <w:sz w:val="19"/>
              </w:rPr>
              <w:t>ento</w:t>
            </w:r>
            <w:proofErr w:type="spellEnd"/>
            <w:r>
              <w:rPr>
                <w:w w:val="105"/>
                <w:sz w:val="19"/>
              </w:rPr>
              <w:t xml:space="preserve"> de </w:t>
            </w:r>
            <w:r>
              <w:rPr>
                <w:spacing w:val="-4"/>
                <w:w w:val="105"/>
                <w:sz w:val="19"/>
              </w:rPr>
              <w:t xml:space="preserve">Villa </w:t>
            </w:r>
            <w:r>
              <w:rPr>
                <w:spacing w:val="-2"/>
                <w:w w:val="105"/>
                <w:sz w:val="19"/>
              </w:rPr>
              <w:t xml:space="preserve">Conto, Quibdó, </w:t>
            </w:r>
            <w:r>
              <w:rPr>
                <w:spacing w:val="-4"/>
                <w:w w:val="105"/>
                <w:sz w:val="19"/>
              </w:rPr>
              <w:t xml:space="preserve">Bajo </w:t>
            </w:r>
            <w:proofErr w:type="spellStart"/>
            <w:r>
              <w:rPr>
                <w:spacing w:val="-2"/>
                <w:w w:val="105"/>
                <w:sz w:val="19"/>
              </w:rPr>
              <w:t>Baudó</w:t>
            </w:r>
            <w:proofErr w:type="spellEnd"/>
            <w:r>
              <w:rPr>
                <w:spacing w:val="-2"/>
                <w:w w:val="105"/>
                <w:sz w:val="19"/>
              </w:rPr>
              <w:t xml:space="preserve"> (Pizarro), </w:t>
            </w:r>
            <w:r>
              <w:rPr>
                <w:w w:val="105"/>
                <w:sz w:val="19"/>
              </w:rPr>
              <w:t>Río</w:t>
            </w:r>
            <w:r>
              <w:rPr>
                <w:spacing w:val="-18"/>
                <w:w w:val="105"/>
                <w:sz w:val="19"/>
              </w:rPr>
              <w:t xml:space="preserve"> </w:t>
            </w:r>
            <w:r>
              <w:rPr>
                <w:w w:val="105"/>
                <w:sz w:val="19"/>
              </w:rPr>
              <w:t xml:space="preserve">Quito, Pie de Pato - </w:t>
            </w:r>
            <w:r>
              <w:rPr>
                <w:spacing w:val="-4"/>
                <w:w w:val="105"/>
                <w:sz w:val="19"/>
              </w:rPr>
              <w:t xml:space="preserve">Alto </w:t>
            </w:r>
            <w:proofErr w:type="spellStart"/>
            <w:r>
              <w:rPr>
                <w:spacing w:val="-2"/>
                <w:w w:val="105"/>
                <w:sz w:val="19"/>
              </w:rPr>
              <w:t>Baudó</w:t>
            </w:r>
            <w:proofErr w:type="spellEnd"/>
          </w:p>
        </w:tc>
        <w:tc>
          <w:tcPr>
            <w:tcW w:w="1199" w:type="dxa"/>
          </w:tcPr>
          <w:p w14:paraId="7DA6E0FB" w14:textId="77777777" w:rsidR="00FC0799" w:rsidRDefault="00FC0799" w:rsidP="00FC0799">
            <w:pPr>
              <w:pStyle w:val="TableParagraph"/>
              <w:rPr>
                <w:rFonts w:ascii="Times New Roman"/>
                <w:sz w:val="18"/>
              </w:rPr>
            </w:pPr>
          </w:p>
        </w:tc>
        <w:tc>
          <w:tcPr>
            <w:tcW w:w="1367" w:type="dxa"/>
          </w:tcPr>
          <w:p w14:paraId="0611F11A" w14:textId="77777777" w:rsidR="00FC0799" w:rsidRDefault="00FC0799" w:rsidP="00FC0799">
            <w:pPr>
              <w:pStyle w:val="TableParagraph"/>
              <w:rPr>
                <w:rFonts w:ascii="Times New Roman"/>
                <w:sz w:val="18"/>
              </w:rPr>
            </w:pPr>
          </w:p>
        </w:tc>
        <w:tc>
          <w:tcPr>
            <w:tcW w:w="2130" w:type="dxa"/>
          </w:tcPr>
          <w:p w14:paraId="795B25EB" w14:textId="77777777" w:rsidR="00FC0799" w:rsidRDefault="00FC0799" w:rsidP="00FC0799">
            <w:pPr>
              <w:pStyle w:val="TableParagraph"/>
              <w:spacing w:before="125" w:line="252" w:lineRule="auto"/>
              <w:ind w:left="226" w:right="204"/>
              <w:rPr>
                <w:sz w:val="19"/>
              </w:rPr>
            </w:pPr>
            <w:r>
              <w:rPr>
                <w:w w:val="105"/>
                <w:sz w:val="19"/>
              </w:rPr>
              <w:t xml:space="preserve">Asociación de </w:t>
            </w:r>
            <w:r>
              <w:rPr>
                <w:spacing w:val="-2"/>
                <w:w w:val="105"/>
                <w:sz w:val="19"/>
              </w:rPr>
              <w:t xml:space="preserve">Jóvenes </w:t>
            </w:r>
            <w:r>
              <w:rPr>
                <w:spacing w:val="-2"/>
                <w:sz w:val="19"/>
              </w:rPr>
              <w:t xml:space="preserve">Emprendedores </w:t>
            </w:r>
            <w:r>
              <w:rPr>
                <w:w w:val="105"/>
                <w:sz w:val="19"/>
              </w:rPr>
              <w:t>de Villa Conto</w:t>
            </w:r>
          </w:p>
          <w:p w14:paraId="38CAA068" w14:textId="77777777" w:rsidR="00FC0799" w:rsidRDefault="00FC0799" w:rsidP="00FC0799">
            <w:pPr>
              <w:pStyle w:val="TableParagraph"/>
              <w:rPr>
                <w:sz w:val="19"/>
              </w:rPr>
            </w:pPr>
          </w:p>
          <w:p w14:paraId="50788F52" w14:textId="77777777" w:rsidR="00FC0799" w:rsidRDefault="00FC0799" w:rsidP="00FC0799">
            <w:pPr>
              <w:pStyle w:val="TableParagraph"/>
              <w:spacing w:before="75"/>
              <w:rPr>
                <w:sz w:val="19"/>
              </w:rPr>
            </w:pPr>
          </w:p>
          <w:p w14:paraId="3C1F18F4" w14:textId="77777777" w:rsidR="00FC0799" w:rsidRDefault="00FC0799" w:rsidP="00FC0799">
            <w:pPr>
              <w:pStyle w:val="TableParagraph"/>
              <w:spacing w:before="1" w:line="252" w:lineRule="auto"/>
              <w:ind w:left="226" w:right="403"/>
              <w:rPr>
                <w:sz w:val="19"/>
              </w:rPr>
            </w:pPr>
            <w:r>
              <w:rPr>
                <w:w w:val="105"/>
                <w:sz w:val="19"/>
              </w:rPr>
              <w:t>Asociación</w:t>
            </w:r>
            <w:r>
              <w:rPr>
                <w:spacing w:val="-18"/>
                <w:w w:val="105"/>
                <w:sz w:val="19"/>
              </w:rPr>
              <w:t xml:space="preserve"> </w:t>
            </w:r>
            <w:r>
              <w:rPr>
                <w:w w:val="105"/>
                <w:sz w:val="19"/>
              </w:rPr>
              <w:t xml:space="preserve">de </w:t>
            </w:r>
            <w:r>
              <w:rPr>
                <w:spacing w:val="-2"/>
                <w:w w:val="105"/>
                <w:sz w:val="19"/>
              </w:rPr>
              <w:t xml:space="preserve">Juntas Comunales </w:t>
            </w:r>
            <w:r>
              <w:rPr>
                <w:w w:val="105"/>
                <w:sz w:val="19"/>
              </w:rPr>
              <w:t xml:space="preserve">Rural del Municipio de </w:t>
            </w:r>
            <w:r>
              <w:rPr>
                <w:spacing w:val="-2"/>
                <w:w w:val="105"/>
                <w:sz w:val="19"/>
              </w:rPr>
              <w:t>Quibdó</w:t>
            </w:r>
          </w:p>
          <w:p w14:paraId="100D0C27" w14:textId="77777777" w:rsidR="00FC0799" w:rsidRDefault="00FC0799" w:rsidP="00FC0799">
            <w:pPr>
              <w:pStyle w:val="TableParagraph"/>
              <w:rPr>
                <w:sz w:val="19"/>
              </w:rPr>
            </w:pPr>
          </w:p>
          <w:p w14:paraId="5F9800E5" w14:textId="77777777" w:rsidR="00FC0799" w:rsidRDefault="00FC0799" w:rsidP="00FC0799">
            <w:pPr>
              <w:pStyle w:val="TableParagraph"/>
              <w:spacing w:before="70"/>
              <w:rPr>
                <w:sz w:val="19"/>
              </w:rPr>
            </w:pPr>
          </w:p>
          <w:p w14:paraId="65672B07" w14:textId="77777777" w:rsidR="00FC0799" w:rsidRDefault="00FC0799" w:rsidP="00FC0799">
            <w:pPr>
              <w:pStyle w:val="TableParagraph"/>
              <w:spacing w:line="252" w:lineRule="auto"/>
              <w:ind w:left="226" w:right="204"/>
              <w:rPr>
                <w:sz w:val="19"/>
              </w:rPr>
            </w:pPr>
            <w:r>
              <w:rPr>
                <w:w w:val="105"/>
                <w:sz w:val="19"/>
              </w:rPr>
              <w:t>Asociación de Juntas</w:t>
            </w:r>
            <w:r>
              <w:rPr>
                <w:spacing w:val="-18"/>
                <w:w w:val="105"/>
                <w:sz w:val="19"/>
              </w:rPr>
              <w:t xml:space="preserve"> </w:t>
            </w:r>
            <w:r>
              <w:rPr>
                <w:w w:val="105"/>
                <w:sz w:val="19"/>
              </w:rPr>
              <w:t>de</w:t>
            </w:r>
            <w:r>
              <w:rPr>
                <w:spacing w:val="-18"/>
                <w:w w:val="105"/>
                <w:sz w:val="19"/>
              </w:rPr>
              <w:t xml:space="preserve"> </w:t>
            </w:r>
            <w:r>
              <w:rPr>
                <w:w w:val="105"/>
                <w:sz w:val="19"/>
              </w:rPr>
              <w:t xml:space="preserve">Acción Comunal del Municipio de Bajo </w:t>
            </w:r>
            <w:proofErr w:type="spellStart"/>
            <w:r>
              <w:rPr>
                <w:w w:val="105"/>
                <w:sz w:val="19"/>
              </w:rPr>
              <w:t>Baudó</w:t>
            </w:r>
            <w:proofErr w:type="spellEnd"/>
          </w:p>
          <w:p w14:paraId="41EAA394" w14:textId="77777777" w:rsidR="00FC0799" w:rsidRDefault="00FC0799" w:rsidP="00FC0799">
            <w:pPr>
              <w:pStyle w:val="TableParagraph"/>
              <w:rPr>
                <w:sz w:val="19"/>
              </w:rPr>
            </w:pPr>
          </w:p>
          <w:p w14:paraId="61923E27" w14:textId="77777777" w:rsidR="00FC0799" w:rsidRDefault="00FC0799" w:rsidP="00FC0799">
            <w:pPr>
              <w:pStyle w:val="TableParagraph"/>
              <w:spacing w:before="57"/>
              <w:rPr>
                <w:sz w:val="19"/>
              </w:rPr>
            </w:pPr>
          </w:p>
          <w:p w14:paraId="426752C2" w14:textId="77777777" w:rsidR="00FC0799" w:rsidRDefault="00FC0799" w:rsidP="00FC0799">
            <w:pPr>
              <w:pStyle w:val="TableParagraph"/>
              <w:spacing w:line="240" w:lineRule="atLeast"/>
              <w:ind w:left="226" w:right="204"/>
              <w:rPr>
                <w:sz w:val="19"/>
              </w:rPr>
            </w:pPr>
            <w:r>
              <w:rPr>
                <w:w w:val="105"/>
                <w:sz w:val="19"/>
              </w:rPr>
              <w:t>Asociación</w:t>
            </w:r>
            <w:r>
              <w:rPr>
                <w:spacing w:val="-18"/>
                <w:w w:val="105"/>
                <w:sz w:val="19"/>
              </w:rPr>
              <w:t xml:space="preserve"> </w:t>
            </w:r>
            <w:r>
              <w:rPr>
                <w:w w:val="105"/>
                <w:sz w:val="19"/>
              </w:rPr>
              <w:t xml:space="preserve">de </w:t>
            </w:r>
            <w:r>
              <w:rPr>
                <w:spacing w:val="-2"/>
                <w:w w:val="105"/>
                <w:sz w:val="19"/>
              </w:rPr>
              <w:t>Mujeres Comunales</w:t>
            </w:r>
          </w:p>
        </w:tc>
      </w:tr>
    </w:tbl>
    <w:p w14:paraId="48E8AB69" w14:textId="77777777" w:rsidR="00FC0799" w:rsidRDefault="00FC0799" w:rsidP="00FC0799">
      <w:pPr>
        <w:pStyle w:val="TableParagraph"/>
        <w:spacing w:line="240" w:lineRule="atLeast"/>
        <w:rPr>
          <w:sz w:val="19"/>
        </w:rPr>
        <w:sectPr w:rsidR="00FC0799">
          <w:pgSz w:w="12240" w:h="15840"/>
          <w:pgMar w:top="1340" w:right="360" w:bottom="1240" w:left="360" w:header="745" w:footer="1042" w:gutter="0"/>
          <w:cols w:space="720"/>
        </w:sectPr>
      </w:pPr>
    </w:p>
    <w:p w14:paraId="2104BC07"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65EED74C" w14:textId="77777777" w:rsidTr="00FC0799">
        <w:trPr>
          <w:trHeight w:val="1616"/>
        </w:trPr>
        <w:tc>
          <w:tcPr>
            <w:tcW w:w="1608" w:type="dxa"/>
            <w:tcBorders>
              <w:bottom w:val="single" w:sz="12" w:space="0" w:color="FFD966"/>
            </w:tcBorders>
          </w:tcPr>
          <w:p w14:paraId="4DAE2D10" w14:textId="77777777" w:rsidR="00FC0799" w:rsidRDefault="00FC0799" w:rsidP="00FC0799">
            <w:pPr>
              <w:pStyle w:val="TableParagraph"/>
              <w:spacing w:before="225"/>
              <w:rPr>
                <w:sz w:val="19"/>
              </w:rPr>
            </w:pPr>
          </w:p>
          <w:p w14:paraId="2E039475"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5A631795" w14:textId="77777777" w:rsidR="00FC0799" w:rsidRDefault="00FC0799" w:rsidP="00FC0799">
            <w:pPr>
              <w:pStyle w:val="TableParagraph"/>
              <w:spacing w:before="220"/>
              <w:rPr>
                <w:sz w:val="19"/>
              </w:rPr>
            </w:pPr>
          </w:p>
          <w:p w14:paraId="268C891F"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78752381" w14:textId="77777777" w:rsidR="00FC0799" w:rsidRDefault="00FC0799" w:rsidP="00FC0799">
            <w:pPr>
              <w:pStyle w:val="TableParagraph"/>
              <w:rPr>
                <w:sz w:val="19"/>
              </w:rPr>
            </w:pPr>
          </w:p>
          <w:p w14:paraId="40E00360" w14:textId="77777777" w:rsidR="00FC0799" w:rsidRDefault="00FC0799" w:rsidP="00FC0799">
            <w:pPr>
              <w:pStyle w:val="TableParagraph"/>
              <w:spacing w:before="109"/>
              <w:rPr>
                <w:sz w:val="19"/>
              </w:rPr>
            </w:pPr>
          </w:p>
          <w:p w14:paraId="6CEE48EC"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0C7077C7"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51AFD273" w14:textId="77777777" w:rsidR="00FC0799" w:rsidRDefault="00FC0799" w:rsidP="00FC0799">
            <w:pPr>
              <w:pStyle w:val="TableParagraph"/>
              <w:spacing w:before="96"/>
              <w:rPr>
                <w:sz w:val="19"/>
              </w:rPr>
            </w:pPr>
          </w:p>
          <w:p w14:paraId="612978B7"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0F08F6C0"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54F74A45" w14:textId="77777777" w:rsidTr="00FC0799">
        <w:trPr>
          <w:trHeight w:val="10818"/>
        </w:trPr>
        <w:tc>
          <w:tcPr>
            <w:tcW w:w="1608" w:type="dxa"/>
            <w:tcBorders>
              <w:top w:val="single" w:sz="12" w:space="0" w:color="FFD966"/>
              <w:left w:val="single" w:sz="4" w:space="0" w:color="FFE599"/>
              <w:bottom w:val="single" w:sz="4" w:space="0" w:color="FFE599"/>
              <w:right w:val="single" w:sz="4" w:space="0" w:color="FFE599"/>
            </w:tcBorders>
          </w:tcPr>
          <w:p w14:paraId="16C67D9E"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57CDC54D"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0C170FF0"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6BCB326B"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6D5A109B"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333BED24" w14:textId="77777777" w:rsidR="00FC0799" w:rsidRDefault="00FC0799" w:rsidP="00FC0799">
            <w:pPr>
              <w:pStyle w:val="TableParagraph"/>
              <w:spacing w:before="5" w:line="254" w:lineRule="auto"/>
              <w:ind w:left="226" w:right="226"/>
              <w:rPr>
                <w:sz w:val="19"/>
              </w:rPr>
            </w:pPr>
            <w:r>
              <w:rPr>
                <w:spacing w:val="-2"/>
                <w:w w:val="105"/>
                <w:sz w:val="19"/>
              </w:rPr>
              <w:t>Constructoras</w:t>
            </w:r>
            <w:r>
              <w:rPr>
                <w:spacing w:val="40"/>
                <w:w w:val="105"/>
                <w:sz w:val="19"/>
              </w:rPr>
              <w:t xml:space="preserve"> </w:t>
            </w:r>
            <w:r>
              <w:rPr>
                <w:w w:val="105"/>
                <w:sz w:val="19"/>
              </w:rPr>
              <w:t>de</w:t>
            </w:r>
            <w:r>
              <w:rPr>
                <w:spacing w:val="-12"/>
                <w:w w:val="105"/>
                <w:sz w:val="19"/>
              </w:rPr>
              <w:t xml:space="preserve"> </w:t>
            </w:r>
            <w:r>
              <w:rPr>
                <w:w w:val="105"/>
                <w:sz w:val="19"/>
              </w:rPr>
              <w:t>Paz</w:t>
            </w:r>
            <w:r>
              <w:rPr>
                <w:spacing w:val="-12"/>
                <w:w w:val="105"/>
                <w:sz w:val="19"/>
              </w:rPr>
              <w:t xml:space="preserve"> </w:t>
            </w:r>
            <w:r>
              <w:rPr>
                <w:w w:val="105"/>
                <w:sz w:val="19"/>
              </w:rPr>
              <w:t>de</w:t>
            </w:r>
            <w:r>
              <w:rPr>
                <w:spacing w:val="-12"/>
                <w:w w:val="105"/>
                <w:sz w:val="19"/>
              </w:rPr>
              <w:t xml:space="preserve"> </w:t>
            </w:r>
            <w:r>
              <w:rPr>
                <w:w w:val="105"/>
                <w:sz w:val="19"/>
              </w:rPr>
              <w:t>Chocó</w:t>
            </w:r>
          </w:p>
          <w:p w14:paraId="1D054809" w14:textId="77777777" w:rsidR="00FC0799" w:rsidRDefault="00FC0799" w:rsidP="00FC0799">
            <w:pPr>
              <w:pStyle w:val="TableParagraph"/>
              <w:rPr>
                <w:sz w:val="19"/>
              </w:rPr>
            </w:pPr>
          </w:p>
          <w:p w14:paraId="6EA93F75" w14:textId="77777777" w:rsidR="00FC0799" w:rsidRDefault="00FC0799" w:rsidP="00FC0799">
            <w:pPr>
              <w:pStyle w:val="TableParagraph"/>
              <w:spacing w:before="66"/>
              <w:rPr>
                <w:sz w:val="19"/>
              </w:rPr>
            </w:pPr>
          </w:p>
          <w:p w14:paraId="6DF46290" w14:textId="77777777" w:rsidR="00FC0799" w:rsidRDefault="00FC0799" w:rsidP="00FC0799">
            <w:pPr>
              <w:pStyle w:val="TableParagraph"/>
              <w:spacing w:line="252" w:lineRule="auto"/>
              <w:ind w:left="226" w:right="204"/>
              <w:rPr>
                <w:sz w:val="19"/>
              </w:rPr>
            </w:pPr>
            <w:r>
              <w:rPr>
                <w:w w:val="105"/>
                <w:sz w:val="19"/>
              </w:rPr>
              <w:t>JAC</w:t>
            </w:r>
            <w:r>
              <w:rPr>
                <w:spacing w:val="-12"/>
                <w:w w:val="105"/>
                <w:sz w:val="19"/>
              </w:rPr>
              <w:t xml:space="preserve"> </w:t>
            </w:r>
            <w:r>
              <w:rPr>
                <w:w w:val="105"/>
                <w:sz w:val="19"/>
              </w:rPr>
              <w:t>de</w:t>
            </w:r>
            <w:r>
              <w:rPr>
                <w:spacing w:val="-12"/>
                <w:w w:val="105"/>
                <w:sz w:val="19"/>
              </w:rPr>
              <w:t xml:space="preserve"> </w:t>
            </w:r>
            <w:r>
              <w:rPr>
                <w:w w:val="105"/>
                <w:sz w:val="19"/>
              </w:rPr>
              <w:t>Boca</w:t>
            </w:r>
            <w:r>
              <w:rPr>
                <w:spacing w:val="-12"/>
                <w:w w:val="105"/>
                <w:sz w:val="19"/>
              </w:rPr>
              <w:t xml:space="preserve"> </w:t>
            </w:r>
            <w:r>
              <w:rPr>
                <w:w w:val="105"/>
                <w:sz w:val="19"/>
              </w:rPr>
              <w:t xml:space="preserve">de </w:t>
            </w:r>
            <w:proofErr w:type="spellStart"/>
            <w:r>
              <w:rPr>
                <w:w w:val="105"/>
                <w:sz w:val="19"/>
              </w:rPr>
              <w:t>Paimadó</w:t>
            </w:r>
            <w:proofErr w:type="spellEnd"/>
            <w:r>
              <w:rPr>
                <w:w w:val="105"/>
                <w:sz w:val="19"/>
              </w:rPr>
              <w:t xml:space="preserve"> (Las </w:t>
            </w:r>
            <w:r>
              <w:rPr>
                <w:spacing w:val="-2"/>
                <w:w w:val="105"/>
                <w:sz w:val="19"/>
              </w:rPr>
              <w:t>Lomas)</w:t>
            </w:r>
          </w:p>
          <w:p w14:paraId="53762047" w14:textId="77777777" w:rsidR="00FC0799" w:rsidRDefault="00FC0799" w:rsidP="00FC0799">
            <w:pPr>
              <w:pStyle w:val="TableParagraph"/>
              <w:rPr>
                <w:sz w:val="19"/>
              </w:rPr>
            </w:pPr>
          </w:p>
          <w:p w14:paraId="75C12845" w14:textId="77777777" w:rsidR="00FC0799" w:rsidRDefault="00FC0799" w:rsidP="00FC0799">
            <w:pPr>
              <w:pStyle w:val="TableParagraph"/>
              <w:spacing w:before="73"/>
              <w:rPr>
                <w:sz w:val="19"/>
              </w:rPr>
            </w:pPr>
          </w:p>
          <w:p w14:paraId="0E32CF2A" w14:textId="77777777" w:rsidR="00FC0799" w:rsidRDefault="00FC0799" w:rsidP="00FC0799">
            <w:pPr>
              <w:pStyle w:val="TableParagraph"/>
              <w:spacing w:line="252" w:lineRule="auto"/>
              <w:ind w:left="226" w:right="204"/>
              <w:rPr>
                <w:sz w:val="19"/>
              </w:rPr>
            </w:pPr>
            <w:r>
              <w:rPr>
                <w:w w:val="105"/>
                <w:sz w:val="19"/>
              </w:rPr>
              <w:t xml:space="preserve">JAC de Boca de </w:t>
            </w:r>
            <w:proofErr w:type="spellStart"/>
            <w:r>
              <w:rPr>
                <w:w w:val="105"/>
                <w:sz w:val="19"/>
              </w:rPr>
              <w:t>Paimadó</w:t>
            </w:r>
            <w:proofErr w:type="spellEnd"/>
            <w:r>
              <w:rPr>
                <w:w w:val="105"/>
                <w:sz w:val="19"/>
              </w:rPr>
              <w:t xml:space="preserve"> del municipio</w:t>
            </w:r>
            <w:r>
              <w:rPr>
                <w:spacing w:val="-18"/>
                <w:w w:val="105"/>
                <w:sz w:val="19"/>
              </w:rPr>
              <w:t xml:space="preserve"> </w:t>
            </w:r>
            <w:r>
              <w:rPr>
                <w:w w:val="105"/>
                <w:sz w:val="19"/>
              </w:rPr>
              <w:t>de</w:t>
            </w:r>
            <w:r>
              <w:rPr>
                <w:spacing w:val="-18"/>
                <w:w w:val="105"/>
                <w:sz w:val="19"/>
              </w:rPr>
              <w:t xml:space="preserve"> </w:t>
            </w:r>
            <w:r>
              <w:rPr>
                <w:w w:val="105"/>
                <w:sz w:val="19"/>
              </w:rPr>
              <w:t xml:space="preserve">Río Quito (Boca de </w:t>
            </w:r>
            <w:proofErr w:type="spellStart"/>
            <w:r>
              <w:rPr>
                <w:spacing w:val="-2"/>
                <w:w w:val="105"/>
                <w:sz w:val="19"/>
              </w:rPr>
              <w:t>Paimado</w:t>
            </w:r>
            <w:proofErr w:type="spellEnd"/>
            <w:r>
              <w:rPr>
                <w:spacing w:val="-2"/>
                <w:w w:val="105"/>
                <w:sz w:val="19"/>
              </w:rPr>
              <w:t>)</w:t>
            </w:r>
          </w:p>
          <w:p w14:paraId="4E42278B" w14:textId="77777777" w:rsidR="00FC0799" w:rsidRDefault="00FC0799" w:rsidP="00FC0799">
            <w:pPr>
              <w:pStyle w:val="TableParagraph"/>
              <w:rPr>
                <w:sz w:val="19"/>
              </w:rPr>
            </w:pPr>
          </w:p>
          <w:p w14:paraId="5AF3DC8E" w14:textId="77777777" w:rsidR="00FC0799" w:rsidRDefault="00FC0799" w:rsidP="00FC0799">
            <w:pPr>
              <w:pStyle w:val="TableParagraph"/>
              <w:spacing w:before="73"/>
              <w:rPr>
                <w:sz w:val="19"/>
              </w:rPr>
            </w:pPr>
          </w:p>
          <w:p w14:paraId="5861245A" w14:textId="77777777" w:rsidR="00FC0799" w:rsidRDefault="00FC0799" w:rsidP="00FC0799">
            <w:pPr>
              <w:pStyle w:val="TableParagraph"/>
              <w:spacing w:line="252" w:lineRule="auto"/>
              <w:ind w:left="226" w:right="204"/>
              <w:rPr>
                <w:sz w:val="19"/>
              </w:rPr>
            </w:pPr>
            <w:r>
              <w:rPr>
                <w:w w:val="105"/>
                <w:sz w:val="19"/>
              </w:rPr>
              <w:t xml:space="preserve">JAC de Boca de </w:t>
            </w:r>
            <w:proofErr w:type="spellStart"/>
            <w:r>
              <w:rPr>
                <w:w w:val="105"/>
                <w:sz w:val="19"/>
              </w:rPr>
              <w:t>Paimadó</w:t>
            </w:r>
            <w:proofErr w:type="spellEnd"/>
            <w:r>
              <w:rPr>
                <w:w w:val="105"/>
                <w:sz w:val="19"/>
              </w:rPr>
              <w:t xml:space="preserve"> del municipio</w:t>
            </w:r>
            <w:r>
              <w:rPr>
                <w:spacing w:val="-18"/>
                <w:w w:val="105"/>
                <w:sz w:val="19"/>
              </w:rPr>
              <w:t xml:space="preserve"> </w:t>
            </w:r>
            <w:r>
              <w:rPr>
                <w:w w:val="105"/>
                <w:sz w:val="19"/>
              </w:rPr>
              <w:t>de</w:t>
            </w:r>
            <w:r>
              <w:rPr>
                <w:spacing w:val="-18"/>
                <w:w w:val="105"/>
                <w:sz w:val="19"/>
              </w:rPr>
              <w:t xml:space="preserve"> </w:t>
            </w:r>
            <w:r>
              <w:rPr>
                <w:w w:val="105"/>
                <w:sz w:val="19"/>
              </w:rPr>
              <w:t xml:space="preserve">Río Quito (San </w:t>
            </w:r>
            <w:r>
              <w:rPr>
                <w:spacing w:val="-2"/>
                <w:w w:val="105"/>
                <w:sz w:val="19"/>
              </w:rPr>
              <w:t>Isidro)</w:t>
            </w:r>
          </w:p>
          <w:p w14:paraId="21BC78B3" w14:textId="77777777" w:rsidR="00FC0799" w:rsidRDefault="00FC0799" w:rsidP="00FC0799">
            <w:pPr>
              <w:pStyle w:val="TableParagraph"/>
              <w:rPr>
                <w:sz w:val="19"/>
              </w:rPr>
            </w:pPr>
          </w:p>
          <w:p w14:paraId="566F22FF" w14:textId="77777777" w:rsidR="00FC0799" w:rsidRDefault="00FC0799" w:rsidP="00FC0799">
            <w:pPr>
              <w:pStyle w:val="TableParagraph"/>
              <w:spacing w:before="73"/>
              <w:rPr>
                <w:sz w:val="19"/>
              </w:rPr>
            </w:pPr>
          </w:p>
          <w:p w14:paraId="009E84C8" w14:textId="77777777" w:rsidR="00FC0799" w:rsidRDefault="00FC0799" w:rsidP="00FC0799">
            <w:pPr>
              <w:pStyle w:val="TableParagraph"/>
              <w:spacing w:line="249" w:lineRule="auto"/>
              <w:ind w:left="226" w:right="204"/>
              <w:rPr>
                <w:sz w:val="19"/>
              </w:rPr>
            </w:pPr>
            <w:r>
              <w:rPr>
                <w:w w:val="105"/>
                <w:sz w:val="19"/>
              </w:rPr>
              <w:t>JAC</w:t>
            </w:r>
            <w:r>
              <w:rPr>
                <w:spacing w:val="-18"/>
                <w:w w:val="105"/>
                <w:sz w:val="19"/>
              </w:rPr>
              <w:t xml:space="preserve"> </w:t>
            </w:r>
            <w:r>
              <w:rPr>
                <w:w w:val="105"/>
                <w:sz w:val="19"/>
              </w:rPr>
              <w:t>del</w:t>
            </w:r>
            <w:r>
              <w:rPr>
                <w:spacing w:val="-18"/>
                <w:w w:val="105"/>
                <w:sz w:val="19"/>
              </w:rPr>
              <w:t xml:space="preserve"> </w:t>
            </w:r>
            <w:r>
              <w:rPr>
                <w:w w:val="105"/>
                <w:sz w:val="19"/>
              </w:rPr>
              <w:t xml:space="preserve">barrio </w:t>
            </w:r>
            <w:r>
              <w:rPr>
                <w:spacing w:val="-2"/>
                <w:w w:val="105"/>
                <w:sz w:val="19"/>
              </w:rPr>
              <w:t>Porvenir</w:t>
            </w:r>
          </w:p>
          <w:p w14:paraId="5C588E99" w14:textId="77777777" w:rsidR="00FC0799" w:rsidRDefault="00FC0799" w:rsidP="00FC0799">
            <w:pPr>
              <w:pStyle w:val="TableParagraph"/>
              <w:rPr>
                <w:sz w:val="19"/>
              </w:rPr>
            </w:pPr>
          </w:p>
          <w:p w14:paraId="4C636849" w14:textId="77777777" w:rsidR="00FC0799" w:rsidRDefault="00FC0799" w:rsidP="00FC0799">
            <w:pPr>
              <w:pStyle w:val="TableParagraph"/>
              <w:spacing w:before="76"/>
              <w:rPr>
                <w:sz w:val="19"/>
              </w:rPr>
            </w:pPr>
          </w:p>
          <w:p w14:paraId="1CA4A29F" w14:textId="77777777" w:rsidR="00FC0799" w:rsidRDefault="00FC0799" w:rsidP="00FC0799">
            <w:pPr>
              <w:pStyle w:val="TableParagraph"/>
              <w:spacing w:line="249" w:lineRule="auto"/>
              <w:ind w:left="226" w:right="204"/>
              <w:rPr>
                <w:sz w:val="19"/>
              </w:rPr>
            </w:pPr>
            <w:r>
              <w:rPr>
                <w:w w:val="105"/>
                <w:sz w:val="19"/>
              </w:rPr>
              <w:t>JAC</w:t>
            </w:r>
            <w:r>
              <w:rPr>
                <w:spacing w:val="-18"/>
                <w:w w:val="105"/>
                <w:sz w:val="19"/>
              </w:rPr>
              <w:t xml:space="preserve"> </w:t>
            </w:r>
            <w:r>
              <w:rPr>
                <w:w w:val="105"/>
                <w:sz w:val="19"/>
              </w:rPr>
              <w:t>del</w:t>
            </w:r>
            <w:r>
              <w:rPr>
                <w:spacing w:val="-18"/>
                <w:w w:val="105"/>
                <w:sz w:val="19"/>
              </w:rPr>
              <w:t xml:space="preserve"> </w:t>
            </w:r>
            <w:r>
              <w:rPr>
                <w:w w:val="105"/>
                <w:sz w:val="19"/>
              </w:rPr>
              <w:t>barrio Santa Ana</w:t>
            </w:r>
          </w:p>
          <w:p w14:paraId="72FF6907" w14:textId="77777777" w:rsidR="00FC0799" w:rsidRDefault="00FC0799" w:rsidP="00FC0799">
            <w:pPr>
              <w:pStyle w:val="TableParagraph"/>
              <w:rPr>
                <w:sz w:val="19"/>
              </w:rPr>
            </w:pPr>
          </w:p>
          <w:p w14:paraId="4B6D2562" w14:textId="77777777" w:rsidR="00FC0799" w:rsidRDefault="00FC0799" w:rsidP="00FC0799">
            <w:pPr>
              <w:pStyle w:val="TableParagraph"/>
              <w:spacing w:before="75"/>
              <w:rPr>
                <w:sz w:val="19"/>
              </w:rPr>
            </w:pPr>
          </w:p>
          <w:p w14:paraId="353FF38C" w14:textId="77777777" w:rsidR="00FC0799" w:rsidRDefault="00FC0799" w:rsidP="00FC0799">
            <w:pPr>
              <w:pStyle w:val="TableParagraph"/>
              <w:spacing w:line="252" w:lineRule="auto"/>
              <w:ind w:left="226" w:right="403"/>
              <w:rPr>
                <w:sz w:val="19"/>
              </w:rPr>
            </w:pPr>
            <w:r>
              <w:rPr>
                <w:w w:val="105"/>
                <w:sz w:val="19"/>
              </w:rPr>
              <w:t xml:space="preserve">JAC del </w:t>
            </w:r>
            <w:r>
              <w:rPr>
                <w:spacing w:val="-2"/>
                <w:sz w:val="19"/>
              </w:rPr>
              <w:t xml:space="preserve">corregimiento </w:t>
            </w:r>
            <w:r>
              <w:rPr>
                <w:w w:val="105"/>
                <w:sz w:val="19"/>
              </w:rPr>
              <w:t>de</w:t>
            </w:r>
            <w:r>
              <w:rPr>
                <w:spacing w:val="-1"/>
                <w:w w:val="105"/>
                <w:sz w:val="19"/>
              </w:rPr>
              <w:t xml:space="preserve"> </w:t>
            </w:r>
            <w:proofErr w:type="spellStart"/>
            <w:r>
              <w:rPr>
                <w:spacing w:val="-2"/>
                <w:w w:val="105"/>
                <w:sz w:val="19"/>
              </w:rPr>
              <w:t>Tutunendo</w:t>
            </w:r>
            <w:proofErr w:type="spellEnd"/>
          </w:p>
          <w:p w14:paraId="716F1E9E" w14:textId="77777777" w:rsidR="00FC0799" w:rsidRDefault="00FC0799" w:rsidP="00FC0799">
            <w:pPr>
              <w:pStyle w:val="TableParagraph"/>
              <w:rPr>
                <w:sz w:val="19"/>
              </w:rPr>
            </w:pPr>
          </w:p>
          <w:p w14:paraId="4EF68EA8" w14:textId="77777777" w:rsidR="00FC0799" w:rsidRDefault="00FC0799" w:rsidP="00FC0799">
            <w:pPr>
              <w:pStyle w:val="TableParagraph"/>
              <w:spacing w:before="73"/>
              <w:rPr>
                <w:sz w:val="19"/>
              </w:rPr>
            </w:pPr>
          </w:p>
          <w:p w14:paraId="63CB953A" w14:textId="77777777" w:rsidR="00FC0799" w:rsidRDefault="00FC0799" w:rsidP="00FC0799">
            <w:pPr>
              <w:pStyle w:val="TableParagraph"/>
              <w:spacing w:before="1" w:line="252" w:lineRule="auto"/>
              <w:ind w:left="226" w:right="403"/>
              <w:rPr>
                <w:sz w:val="19"/>
              </w:rPr>
            </w:pPr>
            <w:r>
              <w:rPr>
                <w:w w:val="105"/>
                <w:sz w:val="19"/>
              </w:rPr>
              <w:t xml:space="preserve">JAC del </w:t>
            </w:r>
            <w:r>
              <w:rPr>
                <w:spacing w:val="-2"/>
                <w:sz w:val="19"/>
              </w:rPr>
              <w:t xml:space="preserve">corregimiento </w:t>
            </w:r>
            <w:r>
              <w:rPr>
                <w:w w:val="105"/>
                <w:sz w:val="19"/>
              </w:rPr>
              <w:t>San</w:t>
            </w:r>
            <w:r>
              <w:rPr>
                <w:spacing w:val="-18"/>
                <w:w w:val="105"/>
                <w:sz w:val="19"/>
              </w:rPr>
              <w:t xml:space="preserve"> </w:t>
            </w:r>
            <w:r>
              <w:rPr>
                <w:w w:val="105"/>
                <w:sz w:val="19"/>
              </w:rPr>
              <w:t>Francisco de Icho</w:t>
            </w:r>
          </w:p>
          <w:p w14:paraId="1428B5E1" w14:textId="77777777" w:rsidR="00FC0799" w:rsidRDefault="00FC0799" w:rsidP="00FC0799">
            <w:pPr>
              <w:pStyle w:val="TableParagraph"/>
              <w:rPr>
                <w:sz w:val="19"/>
              </w:rPr>
            </w:pPr>
          </w:p>
          <w:p w14:paraId="78D62A1D" w14:textId="77777777" w:rsidR="00FC0799" w:rsidRDefault="00FC0799" w:rsidP="00FC0799">
            <w:pPr>
              <w:pStyle w:val="TableParagraph"/>
              <w:spacing w:before="70"/>
              <w:rPr>
                <w:sz w:val="19"/>
              </w:rPr>
            </w:pPr>
          </w:p>
          <w:p w14:paraId="4B1A8F46" w14:textId="77777777" w:rsidR="00FC0799" w:rsidRDefault="00FC0799" w:rsidP="00FC0799">
            <w:pPr>
              <w:pStyle w:val="TableParagraph"/>
              <w:spacing w:line="219" w:lineRule="exact"/>
              <w:ind w:left="226"/>
              <w:rPr>
                <w:sz w:val="19"/>
              </w:rPr>
            </w:pPr>
            <w:r>
              <w:rPr>
                <w:w w:val="105"/>
                <w:sz w:val="19"/>
              </w:rPr>
              <w:t>Vamos</w:t>
            </w:r>
            <w:r>
              <w:rPr>
                <w:spacing w:val="-4"/>
                <w:w w:val="105"/>
                <w:sz w:val="19"/>
              </w:rPr>
              <w:t xml:space="preserve"> </w:t>
            </w:r>
            <w:r>
              <w:rPr>
                <w:spacing w:val="-5"/>
                <w:w w:val="105"/>
                <w:sz w:val="19"/>
              </w:rPr>
              <w:t>por</w:t>
            </w:r>
          </w:p>
        </w:tc>
      </w:tr>
    </w:tbl>
    <w:p w14:paraId="2DE90ABD" w14:textId="77777777" w:rsidR="00FC0799" w:rsidRDefault="00FC0799" w:rsidP="00FC0799">
      <w:pPr>
        <w:pStyle w:val="TableParagraph"/>
        <w:spacing w:line="219" w:lineRule="exact"/>
        <w:rPr>
          <w:sz w:val="19"/>
        </w:rPr>
        <w:sectPr w:rsidR="00FC0799">
          <w:pgSz w:w="12240" w:h="15840"/>
          <w:pgMar w:top="1340" w:right="360" w:bottom="1240" w:left="360" w:header="745" w:footer="1042" w:gutter="0"/>
          <w:cols w:space="720"/>
        </w:sectPr>
      </w:pPr>
    </w:p>
    <w:p w14:paraId="604DCE0C"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11B105FD" w14:textId="77777777" w:rsidTr="00FC0799">
        <w:trPr>
          <w:trHeight w:val="1616"/>
        </w:trPr>
        <w:tc>
          <w:tcPr>
            <w:tcW w:w="1608" w:type="dxa"/>
            <w:tcBorders>
              <w:bottom w:val="single" w:sz="12" w:space="0" w:color="FFD966"/>
            </w:tcBorders>
          </w:tcPr>
          <w:p w14:paraId="23E696F3" w14:textId="77777777" w:rsidR="00FC0799" w:rsidRDefault="00FC0799" w:rsidP="00FC0799">
            <w:pPr>
              <w:pStyle w:val="TableParagraph"/>
              <w:spacing w:before="225"/>
              <w:rPr>
                <w:sz w:val="19"/>
              </w:rPr>
            </w:pPr>
          </w:p>
          <w:p w14:paraId="6039B407"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20BC62E3" w14:textId="77777777" w:rsidR="00FC0799" w:rsidRDefault="00FC0799" w:rsidP="00FC0799">
            <w:pPr>
              <w:pStyle w:val="TableParagraph"/>
              <w:spacing w:before="220"/>
              <w:rPr>
                <w:sz w:val="19"/>
              </w:rPr>
            </w:pPr>
          </w:p>
          <w:p w14:paraId="762A58FB"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51A49011" w14:textId="77777777" w:rsidR="00FC0799" w:rsidRDefault="00FC0799" w:rsidP="00FC0799">
            <w:pPr>
              <w:pStyle w:val="TableParagraph"/>
              <w:rPr>
                <w:sz w:val="19"/>
              </w:rPr>
            </w:pPr>
          </w:p>
          <w:p w14:paraId="3137B1D2" w14:textId="77777777" w:rsidR="00FC0799" w:rsidRDefault="00FC0799" w:rsidP="00FC0799">
            <w:pPr>
              <w:pStyle w:val="TableParagraph"/>
              <w:spacing w:before="109"/>
              <w:rPr>
                <w:sz w:val="19"/>
              </w:rPr>
            </w:pPr>
          </w:p>
          <w:p w14:paraId="40AD905E"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5D884023"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4F115E53" w14:textId="77777777" w:rsidR="00FC0799" w:rsidRDefault="00FC0799" w:rsidP="00FC0799">
            <w:pPr>
              <w:pStyle w:val="TableParagraph"/>
              <w:spacing w:before="96"/>
              <w:rPr>
                <w:sz w:val="19"/>
              </w:rPr>
            </w:pPr>
          </w:p>
          <w:p w14:paraId="685C674C"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3BF3C3F3"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22912C8E" w14:textId="77777777" w:rsidTr="00FC0799">
        <w:trPr>
          <w:trHeight w:val="1395"/>
        </w:trPr>
        <w:tc>
          <w:tcPr>
            <w:tcW w:w="1608" w:type="dxa"/>
            <w:vMerge w:val="restart"/>
            <w:tcBorders>
              <w:top w:val="single" w:sz="12" w:space="0" w:color="FFD966"/>
              <w:left w:val="single" w:sz="4" w:space="0" w:color="FFE599"/>
              <w:bottom w:val="single" w:sz="4" w:space="0" w:color="FFE599"/>
              <w:right w:val="single" w:sz="4" w:space="0" w:color="FFE599"/>
            </w:tcBorders>
          </w:tcPr>
          <w:p w14:paraId="4F3F840A"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52B95843"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2B7BDA02"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49674622"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19FA642A"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35E1629F" w14:textId="77777777" w:rsidR="00FC0799" w:rsidRDefault="00FC0799" w:rsidP="00FC0799">
            <w:pPr>
              <w:pStyle w:val="TableParagraph"/>
              <w:spacing w:before="5" w:line="254" w:lineRule="auto"/>
              <w:ind w:left="226" w:right="204"/>
              <w:rPr>
                <w:sz w:val="19"/>
              </w:rPr>
            </w:pPr>
            <w:r>
              <w:rPr>
                <w:spacing w:val="-2"/>
                <w:w w:val="105"/>
                <w:sz w:val="19"/>
              </w:rPr>
              <w:t xml:space="preserve">Colombia </w:t>
            </w:r>
            <w:r>
              <w:rPr>
                <w:spacing w:val="-2"/>
                <w:sz w:val="19"/>
              </w:rPr>
              <w:t>(ASOVACO)</w:t>
            </w:r>
          </w:p>
        </w:tc>
      </w:tr>
      <w:tr w:rsidR="00FC0799" w14:paraId="53429563" w14:textId="77777777" w:rsidTr="00FC0799">
        <w:trPr>
          <w:trHeight w:val="2428"/>
        </w:trPr>
        <w:tc>
          <w:tcPr>
            <w:tcW w:w="1608" w:type="dxa"/>
            <w:vMerge/>
            <w:tcBorders>
              <w:top w:val="nil"/>
              <w:left w:val="single" w:sz="4" w:space="0" w:color="FFE599"/>
              <w:bottom w:val="single" w:sz="4" w:space="0" w:color="FFE599"/>
              <w:right w:val="single" w:sz="4" w:space="0" w:color="FFE599"/>
            </w:tcBorders>
          </w:tcPr>
          <w:p w14:paraId="3666FF4E" w14:textId="77777777" w:rsidR="00FC0799" w:rsidRDefault="00FC0799" w:rsidP="00FC0799">
            <w:pPr>
              <w:rPr>
                <w:sz w:val="2"/>
                <w:szCs w:val="2"/>
              </w:rPr>
            </w:pPr>
          </w:p>
        </w:tc>
        <w:tc>
          <w:tcPr>
            <w:tcW w:w="1214" w:type="dxa"/>
            <w:tcBorders>
              <w:left w:val="single" w:sz="4" w:space="0" w:color="FFE599"/>
            </w:tcBorders>
          </w:tcPr>
          <w:p w14:paraId="285D2443" w14:textId="77777777" w:rsidR="00FC0799" w:rsidRDefault="00FC0799" w:rsidP="00FC0799">
            <w:pPr>
              <w:pStyle w:val="TableParagraph"/>
              <w:rPr>
                <w:sz w:val="19"/>
              </w:rPr>
            </w:pPr>
          </w:p>
          <w:p w14:paraId="1844D869" w14:textId="77777777" w:rsidR="00FC0799" w:rsidRDefault="00FC0799" w:rsidP="00FC0799">
            <w:pPr>
              <w:pStyle w:val="TableParagraph"/>
              <w:rPr>
                <w:sz w:val="19"/>
              </w:rPr>
            </w:pPr>
          </w:p>
          <w:p w14:paraId="242F0538" w14:textId="77777777" w:rsidR="00FC0799" w:rsidRDefault="00FC0799" w:rsidP="00FC0799">
            <w:pPr>
              <w:pStyle w:val="TableParagraph"/>
              <w:rPr>
                <w:sz w:val="19"/>
              </w:rPr>
            </w:pPr>
          </w:p>
          <w:p w14:paraId="3AE7FD5A" w14:textId="77777777" w:rsidR="00FC0799" w:rsidRDefault="00FC0799" w:rsidP="00FC0799">
            <w:pPr>
              <w:pStyle w:val="TableParagraph"/>
              <w:spacing w:before="51"/>
              <w:rPr>
                <w:sz w:val="19"/>
              </w:rPr>
            </w:pPr>
          </w:p>
          <w:p w14:paraId="70EF2E86" w14:textId="77777777" w:rsidR="00FC0799" w:rsidRDefault="00FC0799" w:rsidP="00FC0799">
            <w:pPr>
              <w:pStyle w:val="TableParagraph"/>
              <w:spacing w:line="254" w:lineRule="auto"/>
              <w:ind w:left="228" w:right="230"/>
              <w:rPr>
                <w:sz w:val="19"/>
              </w:rPr>
            </w:pPr>
            <w:proofErr w:type="spellStart"/>
            <w:r>
              <w:rPr>
                <w:spacing w:val="-2"/>
                <w:sz w:val="19"/>
              </w:rPr>
              <w:t>Córdob</w:t>
            </w:r>
            <w:proofErr w:type="spellEnd"/>
            <w:r>
              <w:rPr>
                <w:spacing w:val="-2"/>
                <w:sz w:val="19"/>
              </w:rPr>
              <w:t xml:space="preserve"> </w:t>
            </w:r>
            <w:r>
              <w:rPr>
                <w:spacing w:val="-10"/>
                <w:w w:val="105"/>
                <w:sz w:val="19"/>
              </w:rPr>
              <w:t>a</w:t>
            </w:r>
          </w:p>
        </w:tc>
        <w:tc>
          <w:tcPr>
            <w:tcW w:w="1468" w:type="dxa"/>
          </w:tcPr>
          <w:p w14:paraId="22D8B9CD" w14:textId="77777777" w:rsidR="00FC0799" w:rsidRDefault="00FC0799" w:rsidP="00FC0799">
            <w:pPr>
              <w:pStyle w:val="TableParagraph"/>
              <w:spacing w:before="125" w:line="252" w:lineRule="auto"/>
              <w:ind w:left="223" w:right="198"/>
              <w:rPr>
                <w:sz w:val="19"/>
              </w:rPr>
            </w:pPr>
            <w:proofErr w:type="spellStart"/>
            <w:r>
              <w:rPr>
                <w:spacing w:val="-2"/>
                <w:w w:val="105"/>
                <w:sz w:val="19"/>
              </w:rPr>
              <w:t>Tierralta</w:t>
            </w:r>
            <w:proofErr w:type="spellEnd"/>
            <w:r>
              <w:rPr>
                <w:spacing w:val="-2"/>
                <w:w w:val="105"/>
                <w:sz w:val="19"/>
              </w:rPr>
              <w:t xml:space="preserve">, Valencia, </w:t>
            </w:r>
            <w:proofErr w:type="spellStart"/>
            <w:r>
              <w:rPr>
                <w:spacing w:val="-2"/>
                <w:w w:val="105"/>
                <w:sz w:val="19"/>
              </w:rPr>
              <w:t>Montelíba</w:t>
            </w:r>
            <w:proofErr w:type="spellEnd"/>
            <w:r>
              <w:rPr>
                <w:spacing w:val="-2"/>
                <w:w w:val="105"/>
                <w:sz w:val="19"/>
              </w:rPr>
              <w:t xml:space="preserve"> </w:t>
            </w:r>
            <w:r>
              <w:rPr>
                <w:spacing w:val="-4"/>
                <w:w w:val="105"/>
                <w:sz w:val="19"/>
              </w:rPr>
              <w:t>no,</w:t>
            </w:r>
            <w:r>
              <w:rPr>
                <w:spacing w:val="80"/>
                <w:w w:val="105"/>
                <w:sz w:val="19"/>
              </w:rPr>
              <w:t xml:space="preserve"> </w:t>
            </w:r>
            <w:r>
              <w:rPr>
                <w:spacing w:val="-2"/>
                <w:w w:val="105"/>
                <w:sz w:val="19"/>
              </w:rPr>
              <w:t xml:space="preserve">Puerto </w:t>
            </w:r>
            <w:r>
              <w:rPr>
                <w:spacing w:val="-2"/>
                <w:sz w:val="19"/>
              </w:rPr>
              <w:t>Libertador</w:t>
            </w:r>
          </w:p>
          <w:p w14:paraId="6F5CAF55" w14:textId="77777777" w:rsidR="00FC0799" w:rsidRDefault="00FC0799" w:rsidP="00FC0799">
            <w:pPr>
              <w:pStyle w:val="TableParagraph"/>
              <w:spacing w:before="5" w:line="252" w:lineRule="auto"/>
              <w:ind w:left="223" w:right="285"/>
              <w:rPr>
                <w:sz w:val="19"/>
              </w:rPr>
            </w:pPr>
            <w:r>
              <w:rPr>
                <w:w w:val="105"/>
                <w:sz w:val="19"/>
              </w:rPr>
              <w:t>, San José</w:t>
            </w:r>
            <w:r>
              <w:rPr>
                <w:spacing w:val="-18"/>
                <w:w w:val="105"/>
                <w:sz w:val="19"/>
              </w:rPr>
              <w:t xml:space="preserve"> </w:t>
            </w:r>
            <w:r>
              <w:rPr>
                <w:w w:val="105"/>
                <w:sz w:val="19"/>
              </w:rPr>
              <w:t xml:space="preserve">de </w:t>
            </w:r>
            <w:proofErr w:type="spellStart"/>
            <w:r>
              <w:rPr>
                <w:spacing w:val="-4"/>
                <w:w w:val="105"/>
                <w:sz w:val="19"/>
              </w:rPr>
              <w:t>Uré</w:t>
            </w:r>
            <w:proofErr w:type="spellEnd"/>
          </w:p>
        </w:tc>
        <w:tc>
          <w:tcPr>
            <w:tcW w:w="1199" w:type="dxa"/>
          </w:tcPr>
          <w:p w14:paraId="51BF431E" w14:textId="77777777" w:rsidR="00FC0799" w:rsidRDefault="00FC0799" w:rsidP="00FC0799">
            <w:pPr>
              <w:pStyle w:val="TableParagraph"/>
              <w:rPr>
                <w:rFonts w:ascii="Times New Roman"/>
                <w:sz w:val="18"/>
              </w:rPr>
            </w:pPr>
          </w:p>
        </w:tc>
        <w:tc>
          <w:tcPr>
            <w:tcW w:w="1367" w:type="dxa"/>
          </w:tcPr>
          <w:p w14:paraId="317EBDD3" w14:textId="77777777" w:rsidR="00FC0799" w:rsidRDefault="00FC0799" w:rsidP="00FC0799">
            <w:pPr>
              <w:pStyle w:val="TableParagraph"/>
              <w:rPr>
                <w:rFonts w:ascii="Times New Roman"/>
                <w:sz w:val="18"/>
              </w:rPr>
            </w:pPr>
          </w:p>
        </w:tc>
        <w:tc>
          <w:tcPr>
            <w:tcW w:w="2130" w:type="dxa"/>
          </w:tcPr>
          <w:p w14:paraId="66451F04" w14:textId="77777777" w:rsidR="00FC0799" w:rsidRDefault="00FC0799" w:rsidP="00FC0799">
            <w:pPr>
              <w:pStyle w:val="TableParagraph"/>
              <w:rPr>
                <w:sz w:val="19"/>
              </w:rPr>
            </w:pPr>
          </w:p>
          <w:p w14:paraId="04C3D4B8" w14:textId="77777777" w:rsidR="00FC0799" w:rsidRDefault="00FC0799" w:rsidP="00FC0799">
            <w:pPr>
              <w:pStyle w:val="TableParagraph"/>
              <w:spacing w:before="148"/>
              <w:rPr>
                <w:sz w:val="19"/>
              </w:rPr>
            </w:pPr>
          </w:p>
          <w:p w14:paraId="67C43869" w14:textId="77777777" w:rsidR="00FC0799" w:rsidRDefault="00FC0799" w:rsidP="00FC0799">
            <w:pPr>
              <w:pStyle w:val="TableParagraph"/>
              <w:spacing w:line="252" w:lineRule="auto"/>
              <w:ind w:left="226"/>
              <w:rPr>
                <w:sz w:val="19"/>
              </w:rPr>
            </w:pPr>
            <w:r>
              <w:rPr>
                <w:w w:val="105"/>
                <w:sz w:val="19"/>
              </w:rPr>
              <w:t>Fundación</w:t>
            </w:r>
            <w:r>
              <w:rPr>
                <w:spacing w:val="-18"/>
                <w:w w:val="105"/>
                <w:sz w:val="19"/>
              </w:rPr>
              <w:t xml:space="preserve"> </w:t>
            </w:r>
            <w:r>
              <w:rPr>
                <w:w w:val="105"/>
                <w:sz w:val="19"/>
              </w:rPr>
              <w:t xml:space="preserve">Social </w:t>
            </w:r>
            <w:r>
              <w:rPr>
                <w:spacing w:val="-2"/>
                <w:w w:val="105"/>
                <w:sz w:val="19"/>
              </w:rPr>
              <w:t>Córdoba Controversial (CORDOBERXIA</w:t>
            </w:r>
          </w:p>
          <w:p w14:paraId="6DB4FC5E" w14:textId="77777777" w:rsidR="00FC0799" w:rsidRDefault="00FC0799" w:rsidP="00FC0799">
            <w:pPr>
              <w:pStyle w:val="TableParagraph"/>
              <w:spacing w:before="5"/>
              <w:ind w:left="226"/>
              <w:rPr>
                <w:sz w:val="19"/>
              </w:rPr>
            </w:pPr>
            <w:r>
              <w:rPr>
                <w:spacing w:val="-10"/>
                <w:w w:val="105"/>
                <w:sz w:val="19"/>
              </w:rPr>
              <w:t>)</w:t>
            </w:r>
          </w:p>
        </w:tc>
      </w:tr>
      <w:tr w:rsidR="00FC0799" w14:paraId="0B2E13CD" w14:textId="77777777" w:rsidTr="00FC0799">
        <w:trPr>
          <w:trHeight w:val="2427"/>
        </w:trPr>
        <w:tc>
          <w:tcPr>
            <w:tcW w:w="1608" w:type="dxa"/>
            <w:vMerge/>
            <w:tcBorders>
              <w:top w:val="nil"/>
              <w:left w:val="single" w:sz="4" w:space="0" w:color="FFE599"/>
              <w:bottom w:val="single" w:sz="4" w:space="0" w:color="FFE599"/>
              <w:right w:val="single" w:sz="4" w:space="0" w:color="FFE599"/>
            </w:tcBorders>
          </w:tcPr>
          <w:p w14:paraId="3C69DEE4" w14:textId="77777777" w:rsidR="00FC0799" w:rsidRDefault="00FC0799" w:rsidP="00FC0799">
            <w:pPr>
              <w:rPr>
                <w:sz w:val="2"/>
                <w:szCs w:val="2"/>
              </w:rPr>
            </w:pPr>
          </w:p>
        </w:tc>
        <w:tc>
          <w:tcPr>
            <w:tcW w:w="1214" w:type="dxa"/>
            <w:tcBorders>
              <w:left w:val="single" w:sz="4" w:space="0" w:color="FFE599"/>
            </w:tcBorders>
          </w:tcPr>
          <w:p w14:paraId="4498A832" w14:textId="77777777" w:rsidR="00FC0799" w:rsidRDefault="00FC0799" w:rsidP="00FC0799">
            <w:pPr>
              <w:pStyle w:val="TableParagraph"/>
              <w:rPr>
                <w:sz w:val="19"/>
              </w:rPr>
            </w:pPr>
          </w:p>
          <w:p w14:paraId="2F795810" w14:textId="77777777" w:rsidR="00FC0799" w:rsidRDefault="00FC0799" w:rsidP="00FC0799">
            <w:pPr>
              <w:pStyle w:val="TableParagraph"/>
              <w:rPr>
                <w:sz w:val="19"/>
              </w:rPr>
            </w:pPr>
          </w:p>
          <w:p w14:paraId="5D3425BE" w14:textId="77777777" w:rsidR="00FC0799" w:rsidRDefault="00FC0799" w:rsidP="00FC0799">
            <w:pPr>
              <w:pStyle w:val="TableParagraph"/>
              <w:rPr>
                <w:sz w:val="19"/>
              </w:rPr>
            </w:pPr>
          </w:p>
          <w:p w14:paraId="3498D240" w14:textId="77777777" w:rsidR="00FC0799" w:rsidRDefault="00FC0799" w:rsidP="00FC0799">
            <w:pPr>
              <w:pStyle w:val="TableParagraph"/>
              <w:spacing w:before="171"/>
              <w:rPr>
                <w:sz w:val="19"/>
              </w:rPr>
            </w:pPr>
          </w:p>
          <w:p w14:paraId="65C6AE20" w14:textId="77777777" w:rsidR="00FC0799" w:rsidRDefault="00FC0799" w:rsidP="00FC0799">
            <w:pPr>
              <w:pStyle w:val="TableParagraph"/>
              <w:ind w:left="228"/>
              <w:rPr>
                <w:sz w:val="19"/>
              </w:rPr>
            </w:pPr>
            <w:r>
              <w:rPr>
                <w:spacing w:val="-4"/>
                <w:w w:val="105"/>
                <w:sz w:val="19"/>
              </w:rPr>
              <w:t>Meta</w:t>
            </w:r>
          </w:p>
        </w:tc>
        <w:tc>
          <w:tcPr>
            <w:tcW w:w="1468" w:type="dxa"/>
          </w:tcPr>
          <w:p w14:paraId="1212E967" w14:textId="77777777" w:rsidR="00FC0799" w:rsidRDefault="00FC0799" w:rsidP="00FC0799">
            <w:pPr>
              <w:pStyle w:val="TableParagraph"/>
              <w:spacing w:before="125" w:line="252" w:lineRule="auto"/>
              <w:ind w:left="223" w:right="280"/>
              <w:rPr>
                <w:sz w:val="19"/>
              </w:rPr>
            </w:pPr>
            <w:proofErr w:type="spellStart"/>
            <w:r>
              <w:rPr>
                <w:spacing w:val="-2"/>
                <w:sz w:val="19"/>
              </w:rPr>
              <w:t>Villavicen</w:t>
            </w:r>
            <w:proofErr w:type="spellEnd"/>
            <w:r>
              <w:rPr>
                <w:spacing w:val="-2"/>
                <w:sz w:val="19"/>
              </w:rPr>
              <w:t xml:space="preserve"> </w:t>
            </w:r>
            <w:r>
              <w:rPr>
                <w:spacing w:val="-4"/>
                <w:w w:val="105"/>
                <w:sz w:val="19"/>
              </w:rPr>
              <w:t xml:space="preserve">cio, </w:t>
            </w:r>
            <w:r>
              <w:rPr>
                <w:spacing w:val="-2"/>
                <w:w w:val="105"/>
                <w:sz w:val="19"/>
              </w:rPr>
              <w:t xml:space="preserve">Acacias, Granada, </w:t>
            </w:r>
            <w:r>
              <w:rPr>
                <w:w w:val="105"/>
                <w:sz w:val="19"/>
              </w:rPr>
              <w:t>San</w:t>
            </w:r>
            <w:r>
              <w:rPr>
                <w:spacing w:val="-11"/>
                <w:w w:val="105"/>
                <w:sz w:val="19"/>
              </w:rPr>
              <w:t xml:space="preserve"> </w:t>
            </w:r>
            <w:r>
              <w:rPr>
                <w:w w:val="105"/>
                <w:sz w:val="19"/>
              </w:rPr>
              <w:t xml:space="preserve">Juan </w:t>
            </w:r>
            <w:r>
              <w:rPr>
                <w:spacing w:val="-6"/>
                <w:w w:val="105"/>
                <w:sz w:val="19"/>
              </w:rPr>
              <w:t xml:space="preserve">de </w:t>
            </w:r>
            <w:proofErr w:type="spellStart"/>
            <w:r>
              <w:rPr>
                <w:spacing w:val="-2"/>
                <w:w w:val="105"/>
                <w:sz w:val="19"/>
              </w:rPr>
              <w:t>Arama</w:t>
            </w:r>
            <w:proofErr w:type="spellEnd"/>
            <w:r>
              <w:rPr>
                <w:spacing w:val="-2"/>
                <w:w w:val="105"/>
                <w:sz w:val="19"/>
              </w:rPr>
              <w:t xml:space="preserve">, Mesetas, </w:t>
            </w:r>
            <w:r>
              <w:rPr>
                <w:spacing w:val="-4"/>
                <w:w w:val="105"/>
                <w:sz w:val="19"/>
              </w:rPr>
              <w:t>Uribe</w:t>
            </w:r>
          </w:p>
        </w:tc>
        <w:tc>
          <w:tcPr>
            <w:tcW w:w="1199" w:type="dxa"/>
          </w:tcPr>
          <w:p w14:paraId="7A90DDD8" w14:textId="77777777" w:rsidR="00FC0799" w:rsidRDefault="00FC0799" w:rsidP="00FC0799">
            <w:pPr>
              <w:pStyle w:val="TableParagraph"/>
              <w:rPr>
                <w:rFonts w:ascii="Times New Roman"/>
                <w:sz w:val="18"/>
              </w:rPr>
            </w:pPr>
          </w:p>
        </w:tc>
        <w:tc>
          <w:tcPr>
            <w:tcW w:w="1367" w:type="dxa"/>
          </w:tcPr>
          <w:p w14:paraId="229BA7F9" w14:textId="77777777" w:rsidR="00FC0799" w:rsidRDefault="00FC0799" w:rsidP="00FC0799">
            <w:pPr>
              <w:pStyle w:val="TableParagraph"/>
              <w:rPr>
                <w:rFonts w:ascii="Times New Roman"/>
                <w:sz w:val="18"/>
              </w:rPr>
            </w:pPr>
          </w:p>
        </w:tc>
        <w:tc>
          <w:tcPr>
            <w:tcW w:w="2130" w:type="dxa"/>
          </w:tcPr>
          <w:p w14:paraId="4887C2B7" w14:textId="77777777" w:rsidR="00FC0799" w:rsidRDefault="00FC0799" w:rsidP="00FC0799">
            <w:pPr>
              <w:pStyle w:val="TableParagraph"/>
              <w:rPr>
                <w:sz w:val="19"/>
              </w:rPr>
            </w:pPr>
          </w:p>
          <w:p w14:paraId="1B45B65B" w14:textId="77777777" w:rsidR="00FC0799" w:rsidRDefault="00FC0799" w:rsidP="00FC0799">
            <w:pPr>
              <w:pStyle w:val="TableParagraph"/>
              <w:spacing w:before="148"/>
              <w:rPr>
                <w:sz w:val="19"/>
              </w:rPr>
            </w:pPr>
          </w:p>
          <w:p w14:paraId="5C718CA9" w14:textId="77777777" w:rsidR="00FC0799" w:rsidRDefault="00FC0799" w:rsidP="00FC0799">
            <w:pPr>
              <w:pStyle w:val="TableParagraph"/>
              <w:spacing w:line="252" w:lineRule="auto"/>
              <w:ind w:left="226" w:right="204"/>
              <w:rPr>
                <w:sz w:val="19"/>
              </w:rPr>
            </w:pPr>
            <w:r>
              <w:rPr>
                <w:w w:val="105"/>
                <w:sz w:val="19"/>
              </w:rPr>
              <w:t>Corporación</w:t>
            </w:r>
            <w:r>
              <w:rPr>
                <w:spacing w:val="-18"/>
                <w:w w:val="105"/>
                <w:sz w:val="19"/>
              </w:rPr>
              <w:t xml:space="preserve"> </w:t>
            </w:r>
            <w:r>
              <w:rPr>
                <w:w w:val="105"/>
                <w:sz w:val="19"/>
              </w:rPr>
              <w:t xml:space="preserve">de </w:t>
            </w:r>
            <w:r>
              <w:rPr>
                <w:spacing w:val="-2"/>
                <w:w w:val="105"/>
                <w:sz w:val="19"/>
              </w:rPr>
              <w:t xml:space="preserve">Ecoturismo, </w:t>
            </w:r>
            <w:r>
              <w:rPr>
                <w:w w:val="105"/>
                <w:sz w:val="19"/>
              </w:rPr>
              <w:t xml:space="preserve">Ambiente y </w:t>
            </w:r>
            <w:r>
              <w:rPr>
                <w:spacing w:val="-2"/>
                <w:w w:val="105"/>
                <w:sz w:val="19"/>
              </w:rPr>
              <w:t>Territorio (CORDANTA)</w:t>
            </w:r>
          </w:p>
        </w:tc>
      </w:tr>
      <w:tr w:rsidR="00FC0799" w14:paraId="58F8CD86" w14:textId="77777777" w:rsidTr="00FC0799">
        <w:trPr>
          <w:trHeight w:val="4583"/>
        </w:trPr>
        <w:tc>
          <w:tcPr>
            <w:tcW w:w="1608" w:type="dxa"/>
            <w:vMerge/>
            <w:tcBorders>
              <w:top w:val="nil"/>
              <w:left w:val="single" w:sz="4" w:space="0" w:color="FFE599"/>
              <w:bottom w:val="single" w:sz="4" w:space="0" w:color="FFE599"/>
              <w:right w:val="single" w:sz="4" w:space="0" w:color="FFE599"/>
            </w:tcBorders>
          </w:tcPr>
          <w:p w14:paraId="01BA623D" w14:textId="77777777" w:rsidR="00FC0799" w:rsidRDefault="00FC0799" w:rsidP="00FC0799">
            <w:pPr>
              <w:rPr>
                <w:sz w:val="2"/>
                <w:szCs w:val="2"/>
              </w:rPr>
            </w:pPr>
          </w:p>
        </w:tc>
        <w:tc>
          <w:tcPr>
            <w:tcW w:w="1214" w:type="dxa"/>
            <w:tcBorders>
              <w:left w:val="single" w:sz="4" w:space="0" w:color="FFE599"/>
            </w:tcBorders>
          </w:tcPr>
          <w:p w14:paraId="66576B91" w14:textId="77777777" w:rsidR="00FC0799" w:rsidRDefault="00FC0799" w:rsidP="00FC0799">
            <w:pPr>
              <w:pStyle w:val="TableParagraph"/>
              <w:rPr>
                <w:sz w:val="19"/>
              </w:rPr>
            </w:pPr>
          </w:p>
          <w:p w14:paraId="42C6765D" w14:textId="77777777" w:rsidR="00FC0799" w:rsidRDefault="00FC0799" w:rsidP="00FC0799">
            <w:pPr>
              <w:pStyle w:val="TableParagraph"/>
              <w:rPr>
                <w:sz w:val="19"/>
              </w:rPr>
            </w:pPr>
          </w:p>
          <w:p w14:paraId="52B7B2B6" w14:textId="77777777" w:rsidR="00FC0799" w:rsidRDefault="00FC0799" w:rsidP="00FC0799">
            <w:pPr>
              <w:pStyle w:val="TableParagraph"/>
              <w:rPr>
                <w:sz w:val="19"/>
              </w:rPr>
            </w:pPr>
          </w:p>
          <w:p w14:paraId="6C4FE3A7" w14:textId="77777777" w:rsidR="00FC0799" w:rsidRDefault="00FC0799" w:rsidP="00FC0799">
            <w:pPr>
              <w:pStyle w:val="TableParagraph"/>
              <w:rPr>
                <w:sz w:val="19"/>
              </w:rPr>
            </w:pPr>
          </w:p>
          <w:p w14:paraId="4FDD8151" w14:textId="77777777" w:rsidR="00FC0799" w:rsidRDefault="00FC0799" w:rsidP="00FC0799">
            <w:pPr>
              <w:pStyle w:val="TableParagraph"/>
              <w:rPr>
                <w:sz w:val="19"/>
              </w:rPr>
            </w:pPr>
          </w:p>
          <w:p w14:paraId="7FB6DFCE" w14:textId="77777777" w:rsidR="00FC0799" w:rsidRDefault="00FC0799" w:rsidP="00FC0799">
            <w:pPr>
              <w:pStyle w:val="TableParagraph"/>
              <w:rPr>
                <w:sz w:val="19"/>
              </w:rPr>
            </w:pPr>
          </w:p>
          <w:p w14:paraId="25B4EACF" w14:textId="77777777" w:rsidR="00FC0799" w:rsidRDefault="00FC0799" w:rsidP="00FC0799">
            <w:pPr>
              <w:pStyle w:val="TableParagraph"/>
              <w:rPr>
                <w:sz w:val="19"/>
              </w:rPr>
            </w:pPr>
          </w:p>
          <w:p w14:paraId="28A0BC2D" w14:textId="77777777" w:rsidR="00FC0799" w:rsidRDefault="00FC0799" w:rsidP="00FC0799">
            <w:pPr>
              <w:pStyle w:val="TableParagraph"/>
              <w:rPr>
                <w:sz w:val="19"/>
              </w:rPr>
            </w:pPr>
          </w:p>
          <w:p w14:paraId="395FCDEF" w14:textId="77777777" w:rsidR="00FC0799" w:rsidRDefault="00FC0799" w:rsidP="00FC0799">
            <w:pPr>
              <w:pStyle w:val="TableParagraph"/>
              <w:spacing w:before="96"/>
              <w:rPr>
                <w:sz w:val="19"/>
              </w:rPr>
            </w:pPr>
          </w:p>
          <w:p w14:paraId="2B6C1D85" w14:textId="77777777" w:rsidR="00FC0799" w:rsidRDefault="00FC0799" w:rsidP="00FC0799">
            <w:pPr>
              <w:pStyle w:val="TableParagraph"/>
              <w:ind w:left="228"/>
              <w:rPr>
                <w:sz w:val="19"/>
              </w:rPr>
            </w:pPr>
            <w:r>
              <w:rPr>
                <w:spacing w:val="-2"/>
                <w:w w:val="105"/>
                <w:sz w:val="19"/>
              </w:rPr>
              <w:t>Nariño</w:t>
            </w:r>
          </w:p>
        </w:tc>
        <w:tc>
          <w:tcPr>
            <w:tcW w:w="1468" w:type="dxa"/>
          </w:tcPr>
          <w:p w14:paraId="6DB54D08" w14:textId="77777777" w:rsidR="00FC0799" w:rsidRDefault="00FC0799" w:rsidP="00FC0799">
            <w:pPr>
              <w:pStyle w:val="TableParagraph"/>
              <w:rPr>
                <w:sz w:val="19"/>
              </w:rPr>
            </w:pPr>
          </w:p>
          <w:p w14:paraId="5F592450" w14:textId="77777777" w:rsidR="00FC0799" w:rsidRDefault="00FC0799" w:rsidP="00FC0799">
            <w:pPr>
              <w:pStyle w:val="TableParagraph"/>
              <w:rPr>
                <w:sz w:val="19"/>
              </w:rPr>
            </w:pPr>
          </w:p>
          <w:p w14:paraId="79D30D5E" w14:textId="77777777" w:rsidR="00FC0799" w:rsidRDefault="00FC0799" w:rsidP="00FC0799">
            <w:pPr>
              <w:pStyle w:val="TableParagraph"/>
              <w:rPr>
                <w:sz w:val="19"/>
              </w:rPr>
            </w:pPr>
          </w:p>
          <w:p w14:paraId="30B4B61A" w14:textId="77777777" w:rsidR="00FC0799" w:rsidRDefault="00FC0799" w:rsidP="00FC0799">
            <w:pPr>
              <w:pStyle w:val="TableParagraph"/>
              <w:rPr>
                <w:sz w:val="19"/>
              </w:rPr>
            </w:pPr>
          </w:p>
          <w:p w14:paraId="1FBACD1A" w14:textId="77777777" w:rsidR="00FC0799" w:rsidRDefault="00FC0799" w:rsidP="00FC0799">
            <w:pPr>
              <w:pStyle w:val="TableParagraph"/>
              <w:spacing w:before="170"/>
              <w:rPr>
                <w:sz w:val="19"/>
              </w:rPr>
            </w:pPr>
          </w:p>
          <w:p w14:paraId="5C5B2720" w14:textId="77777777" w:rsidR="00FC0799" w:rsidRDefault="00FC0799" w:rsidP="00FC0799">
            <w:pPr>
              <w:pStyle w:val="TableParagraph"/>
              <w:spacing w:before="1" w:line="252" w:lineRule="auto"/>
              <w:ind w:left="223" w:right="261"/>
              <w:rPr>
                <w:sz w:val="19"/>
              </w:rPr>
            </w:pPr>
            <w:proofErr w:type="spellStart"/>
            <w:r>
              <w:rPr>
                <w:spacing w:val="-4"/>
                <w:w w:val="105"/>
                <w:sz w:val="19"/>
              </w:rPr>
              <w:t>Magüí</w:t>
            </w:r>
            <w:proofErr w:type="spellEnd"/>
            <w:r>
              <w:rPr>
                <w:spacing w:val="-4"/>
                <w:w w:val="105"/>
                <w:sz w:val="19"/>
              </w:rPr>
              <w:t xml:space="preserve"> </w:t>
            </w:r>
            <w:r>
              <w:rPr>
                <w:w w:val="105"/>
                <w:sz w:val="19"/>
              </w:rPr>
              <w:t xml:space="preserve">Payán - </w:t>
            </w:r>
            <w:proofErr w:type="spellStart"/>
            <w:r>
              <w:rPr>
                <w:spacing w:val="-2"/>
                <w:sz w:val="19"/>
              </w:rPr>
              <w:t>corregimi</w:t>
            </w:r>
            <w:proofErr w:type="spellEnd"/>
            <w:r>
              <w:rPr>
                <w:spacing w:val="-2"/>
                <w:sz w:val="19"/>
              </w:rPr>
              <w:t xml:space="preserve"> </w:t>
            </w:r>
            <w:proofErr w:type="spellStart"/>
            <w:r>
              <w:rPr>
                <w:w w:val="105"/>
                <w:sz w:val="19"/>
              </w:rPr>
              <w:t>ento</w:t>
            </w:r>
            <w:proofErr w:type="spellEnd"/>
            <w:r>
              <w:rPr>
                <w:w w:val="105"/>
                <w:sz w:val="19"/>
              </w:rPr>
              <w:t xml:space="preserve"> de </w:t>
            </w:r>
            <w:proofErr w:type="spellStart"/>
            <w:r>
              <w:rPr>
                <w:spacing w:val="-2"/>
                <w:w w:val="105"/>
                <w:sz w:val="19"/>
              </w:rPr>
              <w:t>Cumbitar</w:t>
            </w:r>
            <w:proofErr w:type="spellEnd"/>
            <w:r>
              <w:rPr>
                <w:spacing w:val="-2"/>
                <w:w w:val="105"/>
                <w:sz w:val="19"/>
              </w:rPr>
              <w:t xml:space="preserve"> </w:t>
            </w:r>
            <w:r>
              <w:rPr>
                <w:spacing w:val="-6"/>
                <w:w w:val="105"/>
                <w:sz w:val="19"/>
              </w:rPr>
              <w:t xml:space="preserve">a, </w:t>
            </w:r>
            <w:r>
              <w:rPr>
                <w:spacing w:val="-2"/>
                <w:w w:val="105"/>
                <w:sz w:val="19"/>
              </w:rPr>
              <w:t xml:space="preserve">Tumaco, </w:t>
            </w:r>
            <w:proofErr w:type="spellStart"/>
            <w:r>
              <w:rPr>
                <w:spacing w:val="-2"/>
                <w:w w:val="105"/>
                <w:sz w:val="19"/>
              </w:rPr>
              <w:t>Policarpa</w:t>
            </w:r>
            <w:proofErr w:type="spellEnd"/>
          </w:p>
        </w:tc>
        <w:tc>
          <w:tcPr>
            <w:tcW w:w="1199" w:type="dxa"/>
          </w:tcPr>
          <w:p w14:paraId="2FF8D7CF" w14:textId="77777777" w:rsidR="00FC0799" w:rsidRDefault="00FC0799" w:rsidP="00FC0799">
            <w:pPr>
              <w:pStyle w:val="TableParagraph"/>
              <w:rPr>
                <w:rFonts w:ascii="Times New Roman"/>
                <w:sz w:val="18"/>
              </w:rPr>
            </w:pPr>
          </w:p>
        </w:tc>
        <w:tc>
          <w:tcPr>
            <w:tcW w:w="1367" w:type="dxa"/>
          </w:tcPr>
          <w:p w14:paraId="787BEA3A" w14:textId="77777777" w:rsidR="00FC0799" w:rsidRDefault="00FC0799" w:rsidP="00FC0799">
            <w:pPr>
              <w:pStyle w:val="TableParagraph"/>
              <w:rPr>
                <w:rFonts w:ascii="Times New Roman"/>
                <w:sz w:val="18"/>
              </w:rPr>
            </w:pPr>
          </w:p>
        </w:tc>
        <w:tc>
          <w:tcPr>
            <w:tcW w:w="2130" w:type="dxa"/>
          </w:tcPr>
          <w:p w14:paraId="44D59E98" w14:textId="77777777" w:rsidR="00FC0799" w:rsidRDefault="00FC0799" w:rsidP="00FC0799">
            <w:pPr>
              <w:pStyle w:val="TableParagraph"/>
              <w:spacing w:before="125" w:line="252" w:lineRule="auto"/>
              <w:ind w:left="226" w:right="204"/>
              <w:rPr>
                <w:sz w:val="19"/>
              </w:rPr>
            </w:pPr>
            <w:r>
              <w:rPr>
                <w:w w:val="105"/>
                <w:sz w:val="19"/>
              </w:rPr>
              <w:t>Asociación de Juntas</w:t>
            </w:r>
            <w:r>
              <w:rPr>
                <w:spacing w:val="-18"/>
                <w:w w:val="105"/>
                <w:sz w:val="19"/>
              </w:rPr>
              <w:t xml:space="preserve"> </w:t>
            </w:r>
            <w:r>
              <w:rPr>
                <w:w w:val="105"/>
                <w:sz w:val="19"/>
              </w:rPr>
              <w:t>de</w:t>
            </w:r>
            <w:r>
              <w:rPr>
                <w:spacing w:val="-18"/>
                <w:w w:val="105"/>
                <w:sz w:val="19"/>
              </w:rPr>
              <w:t xml:space="preserve"> </w:t>
            </w:r>
            <w:r>
              <w:rPr>
                <w:w w:val="105"/>
                <w:sz w:val="19"/>
              </w:rPr>
              <w:t xml:space="preserve">Acción Comunal de </w:t>
            </w:r>
            <w:proofErr w:type="spellStart"/>
            <w:r>
              <w:rPr>
                <w:w w:val="105"/>
                <w:sz w:val="19"/>
              </w:rPr>
              <w:t>Magui</w:t>
            </w:r>
            <w:proofErr w:type="spellEnd"/>
            <w:r>
              <w:rPr>
                <w:w w:val="105"/>
                <w:sz w:val="19"/>
              </w:rPr>
              <w:t xml:space="preserve"> Payán y </w:t>
            </w:r>
            <w:proofErr w:type="spellStart"/>
            <w:r>
              <w:rPr>
                <w:spacing w:val="-2"/>
                <w:w w:val="105"/>
                <w:sz w:val="19"/>
              </w:rPr>
              <w:t>Cumbitara</w:t>
            </w:r>
            <w:proofErr w:type="spellEnd"/>
            <w:r>
              <w:rPr>
                <w:spacing w:val="-2"/>
                <w:w w:val="105"/>
                <w:sz w:val="19"/>
              </w:rPr>
              <w:t xml:space="preserve">- </w:t>
            </w:r>
            <w:proofErr w:type="spellStart"/>
            <w:r>
              <w:rPr>
                <w:spacing w:val="-2"/>
                <w:w w:val="105"/>
                <w:sz w:val="19"/>
              </w:rPr>
              <w:t>Asojuntas</w:t>
            </w:r>
            <w:proofErr w:type="spellEnd"/>
          </w:p>
          <w:p w14:paraId="5231F9DF" w14:textId="77777777" w:rsidR="00FC0799" w:rsidRDefault="00FC0799" w:rsidP="00FC0799">
            <w:pPr>
              <w:pStyle w:val="TableParagraph"/>
              <w:rPr>
                <w:sz w:val="19"/>
              </w:rPr>
            </w:pPr>
          </w:p>
          <w:p w14:paraId="624BB2E1" w14:textId="77777777" w:rsidR="00FC0799" w:rsidRDefault="00FC0799" w:rsidP="00FC0799">
            <w:pPr>
              <w:pStyle w:val="TableParagraph"/>
              <w:spacing w:before="71"/>
              <w:rPr>
                <w:sz w:val="19"/>
              </w:rPr>
            </w:pPr>
          </w:p>
          <w:p w14:paraId="0D1A5DE6" w14:textId="77777777" w:rsidR="00FC0799" w:rsidRDefault="00FC0799" w:rsidP="00FC0799">
            <w:pPr>
              <w:pStyle w:val="TableParagraph"/>
              <w:spacing w:line="252" w:lineRule="auto"/>
              <w:ind w:left="226" w:right="204"/>
              <w:rPr>
                <w:sz w:val="19"/>
              </w:rPr>
            </w:pPr>
            <w:r>
              <w:rPr>
                <w:spacing w:val="-2"/>
                <w:w w:val="105"/>
                <w:sz w:val="19"/>
              </w:rPr>
              <w:t xml:space="preserve">Asociación Porvenir </w:t>
            </w:r>
            <w:r>
              <w:rPr>
                <w:w w:val="105"/>
                <w:sz w:val="19"/>
              </w:rPr>
              <w:t>Campesina</w:t>
            </w:r>
            <w:r>
              <w:rPr>
                <w:spacing w:val="-18"/>
                <w:w w:val="105"/>
                <w:sz w:val="19"/>
              </w:rPr>
              <w:t xml:space="preserve"> </w:t>
            </w:r>
            <w:r>
              <w:rPr>
                <w:w w:val="105"/>
                <w:sz w:val="19"/>
              </w:rPr>
              <w:t xml:space="preserve">de </w:t>
            </w:r>
            <w:r>
              <w:rPr>
                <w:spacing w:val="-2"/>
                <w:w w:val="105"/>
                <w:sz w:val="19"/>
              </w:rPr>
              <w:t>Tumaco (ASOPORCA)</w:t>
            </w:r>
          </w:p>
          <w:p w14:paraId="4790F335" w14:textId="77777777" w:rsidR="00FC0799" w:rsidRDefault="00FC0799" w:rsidP="00FC0799">
            <w:pPr>
              <w:pStyle w:val="TableParagraph"/>
              <w:rPr>
                <w:sz w:val="19"/>
              </w:rPr>
            </w:pPr>
          </w:p>
          <w:p w14:paraId="1ECF0A01" w14:textId="77777777" w:rsidR="00FC0799" w:rsidRDefault="00FC0799" w:rsidP="00FC0799">
            <w:pPr>
              <w:pStyle w:val="TableParagraph"/>
              <w:spacing w:before="56"/>
              <w:rPr>
                <w:sz w:val="19"/>
              </w:rPr>
            </w:pPr>
          </w:p>
          <w:p w14:paraId="07BF825D" w14:textId="77777777" w:rsidR="00FC0799" w:rsidRDefault="00FC0799" w:rsidP="00FC0799">
            <w:pPr>
              <w:pStyle w:val="TableParagraph"/>
              <w:spacing w:line="240" w:lineRule="atLeast"/>
              <w:ind w:left="226" w:right="312"/>
              <w:jc w:val="both"/>
              <w:rPr>
                <w:sz w:val="19"/>
              </w:rPr>
            </w:pPr>
            <w:r>
              <w:rPr>
                <w:w w:val="105"/>
                <w:sz w:val="19"/>
              </w:rPr>
              <w:t xml:space="preserve">Corporación de </w:t>
            </w:r>
            <w:proofErr w:type="spellStart"/>
            <w:r>
              <w:rPr>
                <w:w w:val="105"/>
                <w:sz w:val="19"/>
              </w:rPr>
              <w:t>Policarpense</w:t>
            </w:r>
            <w:proofErr w:type="spellEnd"/>
            <w:r>
              <w:rPr>
                <w:spacing w:val="-18"/>
                <w:w w:val="105"/>
                <w:sz w:val="19"/>
              </w:rPr>
              <w:t xml:space="preserve"> </w:t>
            </w:r>
            <w:r>
              <w:rPr>
                <w:w w:val="105"/>
                <w:sz w:val="19"/>
              </w:rPr>
              <w:t xml:space="preserve">de </w:t>
            </w:r>
            <w:r>
              <w:rPr>
                <w:spacing w:val="-2"/>
                <w:w w:val="105"/>
                <w:sz w:val="19"/>
              </w:rPr>
              <w:t>Líderes</w:t>
            </w:r>
          </w:p>
        </w:tc>
      </w:tr>
    </w:tbl>
    <w:p w14:paraId="5BF1802B" w14:textId="77777777" w:rsidR="00FC0799" w:rsidRDefault="00FC0799" w:rsidP="00FC0799">
      <w:pPr>
        <w:pStyle w:val="TableParagraph"/>
        <w:spacing w:line="240" w:lineRule="atLeast"/>
        <w:jc w:val="both"/>
        <w:rPr>
          <w:sz w:val="19"/>
        </w:rPr>
        <w:sectPr w:rsidR="00FC0799">
          <w:pgSz w:w="12240" w:h="15840"/>
          <w:pgMar w:top="1340" w:right="360" w:bottom="1240" w:left="360" w:header="745" w:footer="1042" w:gutter="0"/>
          <w:cols w:space="720"/>
        </w:sectPr>
      </w:pPr>
    </w:p>
    <w:p w14:paraId="5ACEE070"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6B9041D0" w14:textId="77777777" w:rsidTr="00FC0799">
        <w:trPr>
          <w:trHeight w:val="1616"/>
        </w:trPr>
        <w:tc>
          <w:tcPr>
            <w:tcW w:w="1608" w:type="dxa"/>
            <w:tcBorders>
              <w:bottom w:val="single" w:sz="12" w:space="0" w:color="FFD966"/>
            </w:tcBorders>
          </w:tcPr>
          <w:p w14:paraId="4D851B54" w14:textId="77777777" w:rsidR="00FC0799" w:rsidRDefault="00FC0799" w:rsidP="00FC0799">
            <w:pPr>
              <w:pStyle w:val="TableParagraph"/>
              <w:spacing w:before="225"/>
              <w:rPr>
                <w:sz w:val="19"/>
              </w:rPr>
            </w:pPr>
          </w:p>
          <w:p w14:paraId="06763BE9"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00E51DAF" w14:textId="77777777" w:rsidR="00FC0799" w:rsidRDefault="00FC0799" w:rsidP="00FC0799">
            <w:pPr>
              <w:pStyle w:val="TableParagraph"/>
              <w:spacing w:before="220"/>
              <w:rPr>
                <w:sz w:val="19"/>
              </w:rPr>
            </w:pPr>
          </w:p>
          <w:p w14:paraId="70B0735A"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3C46270D" w14:textId="77777777" w:rsidR="00FC0799" w:rsidRDefault="00FC0799" w:rsidP="00FC0799">
            <w:pPr>
              <w:pStyle w:val="TableParagraph"/>
              <w:rPr>
                <w:sz w:val="19"/>
              </w:rPr>
            </w:pPr>
          </w:p>
          <w:p w14:paraId="6A54FD8E" w14:textId="77777777" w:rsidR="00FC0799" w:rsidRDefault="00FC0799" w:rsidP="00FC0799">
            <w:pPr>
              <w:pStyle w:val="TableParagraph"/>
              <w:spacing w:before="109"/>
              <w:rPr>
                <w:sz w:val="19"/>
              </w:rPr>
            </w:pPr>
          </w:p>
          <w:p w14:paraId="599016A3"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07C15431"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1EC7A1A3" w14:textId="77777777" w:rsidR="00FC0799" w:rsidRDefault="00FC0799" w:rsidP="00FC0799">
            <w:pPr>
              <w:pStyle w:val="TableParagraph"/>
              <w:spacing w:before="96"/>
              <w:rPr>
                <w:sz w:val="19"/>
              </w:rPr>
            </w:pPr>
          </w:p>
          <w:p w14:paraId="6B90A8C7"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27A7CDD6"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6E4E2299" w14:textId="77777777" w:rsidTr="00FC0799">
        <w:trPr>
          <w:trHeight w:val="1395"/>
        </w:trPr>
        <w:tc>
          <w:tcPr>
            <w:tcW w:w="1608" w:type="dxa"/>
            <w:vMerge w:val="restart"/>
            <w:tcBorders>
              <w:top w:val="single" w:sz="12" w:space="0" w:color="FFD966"/>
              <w:left w:val="single" w:sz="4" w:space="0" w:color="FFE599"/>
              <w:bottom w:val="single" w:sz="4" w:space="0" w:color="FFE599"/>
              <w:right w:val="single" w:sz="4" w:space="0" w:color="FFE599"/>
            </w:tcBorders>
          </w:tcPr>
          <w:p w14:paraId="1839B5D0"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790099BE"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2716FC2B"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37D4D80F"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7B719A80"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504125A6" w14:textId="77777777" w:rsidR="00FC0799" w:rsidRDefault="00FC0799" w:rsidP="00FC0799">
            <w:pPr>
              <w:pStyle w:val="TableParagraph"/>
              <w:spacing w:before="5" w:line="252" w:lineRule="auto"/>
              <w:ind w:left="226" w:right="204"/>
              <w:rPr>
                <w:sz w:val="19"/>
              </w:rPr>
            </w:pPr>
            <w:proofErr w:type="spellStart"/>
            <w:r>
              <w:rPr>
                <w:w w:val="105"/>
                <w:sz w:val="19"/>
              </w:rPr>
              <w:t>Veredales</w:t>
            </w:r>
            <w:proofErr w:type="spellEnd"/>
            <w:r>
              <w:rPr>
                <w:w w:val="105"/>
                <w:sz w:val="19"/>
              </w:rPr>
              <w:t xml:space="preserve"> y </w:t>
            </w:r>
            <w:r>
              <w:rPr>
                <w:spacing w:val="-2"/>
                <w:w w:val="105"/>
                <w:sz w:val="19"/>
              </w:rPr>
              <w:t xml:space="preserve">Juntas Comunales </w:t>
            </w:r>
            <w:r>
              <w:rPr>
                <w:spacing w:val="-2"/>
                <w:sz w:val="19"/>
              </w:rPr>
              <w:t>(COPJUNTAS)</w:t>
            </w:r>
          </w:p>
        </w:tc>
      </w:tr>
      <w:tr w:rsidR="00FC0799" w14:paraId="44FFDB6F" w14:textId="77777777" w:rsidTr="00FC0799">
        <w:trPr>
          <w:trHeight w:val="4904"/>
        </w:trPr>
        <w:tc>
          <w:tcPr>
            <w:tcW w:w="1608" w:type="dxa"/>
            <w:vMerge/>
            <w:tcBorders>
              <w:top w:val="nil"/>
              <w:left w:val="single" w:sz="4" w:space="0" w:color="FFE599"/>
              <w:bottom w:val="single" w:sz="4" w:space="0" w:color="FFE599"/>
              <w:right w:val="single" w:sz="4" w:space="0" w:color="FFE599"/>
            </w:tcBorders>
          </w:tcPr>
          <w:p w14:paraId="46924ADB" w14:textId="77777777" w:rsidR="00FC0799" w:rsidRDefault="00FC0799" w:rsidP="00FC0799">
            <w:pPr>
              <w:rPr>
                <w:sz w:val="2"/>
                <w:szCs w:val="2"/>
              </w:rPr>
            </w:pPr>
          </w:p>
        </w:tc>
        <w:tc>
          <w:tcPr>
            <w:tcW w:w="1214" w:type="dxa"/>
            <w:tcBorders>
              <w:left w:val="single" w:sz="4" w:space="0" w:color="FFE599"/>
            </w:tcBorders>
          </w:tcPr>
          <w:p w14:paraId="754E9663" w14:textId="77777777" w:rsidR="00FC0799" w:rsidRDefault="00FC0799" w:rsidP="00FC0799">
            <w:pPr>
              <w:pStyle w:val="TableParagraph"/>
              <w:rPr>
                <w:sz w:val="19"/>
              </w:rPr>
            </w:pPr>
          </w:p>
          <w:p w14:paraId="62EC4435" w14:textId="77777777" w:rsidR="00FC0799" w:rsidRDefault="00FC0799" w:rsidP="00FC0799">
            <w:pPr>
              <w:pStyle w:val="TableParagraph"/>
              <w:rPr>
                <w:sz w:val="19"/>
              </w:rPr>
            </w:pPr>
          </w:p>
          <w:p w14:paraId="1D0182FE" w14:textId="77777777" w:rsidR="00FC0799" w:rsidRDefault="00FC0799" w:rsidP="00FC0799">
            <w:pPr>
              <w:pStyle w:val="TableParagraph"/>
              <w:rPr>
                <w:sz w:val="19"/>
              </w:rPr>
            </w:pPr>
          </w:p>
          <w:p w14:paraId="5E0B06AA" w14:textId="77777777" w:rsidR="00FC0799" w:rsidRDefault="00FC0799" w:rsidP="00FC0799">
            <w:pPr>
              <w:pStyle w:val="TableParagraph"/>
              <w:rPr>
                <w:sz w:val="19"/>
              </w:rPr>
            </w:pPr>
          </w:p>
          <w:p w14:paraId="680B9108" w14:textId="77777777" w:rsidR="00FC0799" w:rsidRDefault="00FC0799" w:rsidP="00FC0799">
            <w:pPr>
              <w:pStyle w:val="TableParagraph"/>
              <w:rPr>
                <w:sz w:val="19"/>
              </w:rPr>
            </w:pPr>
          </w:p>
          <w:p w14:paraId="1EC7C19D" w14:textId="77777777" w:rsidR="00FC0799" w:rsidRDefault="00FC0799" w:rsidP="00FC0799">
            <w:pPr>
              <w:pStyle w:val="TableParagraph"/>
              <w:rPr>
                <w:sz w:val="19"/>
              </w:rPr>
            </w:pPr>
          </w:p>
          <w:p w14:paraId="705B787A" w14:textId="77777777" w:rsidR="00FC0799" w:rsidRDefault="00FC0799" w:rsidP="00FC0799">
            <w:pPr>
              <w:pStyle w:val="TableParagraph"/>
              <w:rPr>
                <w:sz w:val="19"/>
              </w:rPr>
            </w:pPr>
          </w:p>
          <w:p w14:paraId="0029D55D" w14:textId="77777777" w:rsidR="00FC0799" w:rsidRDefault="00FC0799" w:rsidP="00FC0799">
            <w:pPr>
              <w:pStyle w:val="TableParagraph"/>
              <w:rPr>
                <w:sz w:val="19"/>
              </w:rPr>
            </w:pPr>
          </w:p>
          <w:p w14:paraId="5FEAF9C5" w14:textId="77777777" w:rsidR="00FC0799" w:rsidRDefault="00FC0799" w:rsidP="00FC0799">
            <w:pPr>
              <w:pStyle w:val="TableParagraph"/>
              <w:spacing w:before="135"/>
              <w:rPr>
                <w:sz w:val="19"/>
              </w:rPr>
            </w:pPr>
          </w:p>
          <w:p w14:paraId="547CE21E" w14:textId="77777777" w:rsidR="00FC0799" w:rsidRDefault="00FC0799" w:rsidP="00FC0799">
            <w:pPr>
              <w:pStyle w:val="TableParagraph"/>
              <w:spacing w:line="254" w:lineRule="auto"/>
              <w:ind w:left="228" w:right="116"/>
              <w:rPr>
                <w:sz w:val="19"/>
              </w:rPr>
            </w:pPr>
            <w:proofErr w:type="spellStart"/>
            <w:r>
              <w:rPr>
                <w:spacing w:val="-2"/>
                <w:sz w:val="19"/>
              </w:rPr>
              <w:t>Santan</w:t>
            </w:r>
            <w:proofErr w:type="spellEnd"/>
            <w:r>
              <w:rPr>
                <w:spacing w:val="-2"/>
                <w:sz w:val="19"/>
              </w:rPr>
              <w:t xml:space="preserve"> </w:t>
            </w:r>
            <w:r>
              <w:rPr>
                <w:spacing w:val="-4"/>
                <w:w w:val="105"/>
                <w:sz w:val="19"/>
              </w:rPr>
              <w:t>der</w:t>
            </w:r>
          </w:p>
        </w:tc>
        <w:tc>
          <w:tcPr>
            <w:tcW w:w="1468" w:type="dxa"/>
          </w:tcPr>
          <w:p w14:paraId="55FB822C" w14:textId="77777777" w:rsidR="00FC0799" w:rsidRDefault="00FC0799" w:rsidP="00FC0799">
            <w:pPr>
              <w:pStyle w:val="TableParagraph"/>
              <w:rPr>
                <w:sz w:val="19"/>
              </w:rPr>
            </w:pPr>
          </w:p>
          <w:p w14:paraId="2CBDB3B1" w14:textId="77777777" w:rsidR="00FC0799" w:rsidRDefault="00FC0799" w:rsidP="00FC0799">
            <w:pPr>
              <w:pStyle w:val="TableParagraph"/>
              <w:rPr>
                <w:sz w:val="19"/>
              </w:rPr>
            </w:pPr>
          </w:p>
          <w:p w14:paraId="04A361C0" w14:textId="77777777" w:rsidR="00FC0799" w:rsidRDefault="00FC0799" w:rsidP="00FC0799">
            <w:pPr>
              <w:pStyle w:val="TableParagraph"/>
              <w:rPr>
                <w:sz w:val="19"/>
              </w:rPr>
            </w:pPr>
          </w:p>
          <w:p w14:paraId="0AE9AB11" w14:textId="77777777" w:rsidR="00FC0799" w:rsidRDefault="00FC0799" w:rsidP="00FC0799">
            <w:pPr>
              <w:pStyle w:val="TableParagraph"/>
              <w:rPr>
                <w:sz w:val="19"/>
              </w:rPr>
            </w:pPr>
          </w:p>
          <w:p w14:paraId="41545403" w14:textId="77777777" w:rsidR="00FC0799" w:rsidRDefault="00FC0799" w:rsidP="00FC0799">
            <w:pPr>
              <w:pStyle w:val="TableParagraph"/>
              <w:rPr>
                <w:sz w:val="19"/>
              </w:rPr>
            </w:pPr>
          </w:p>
          <w:p w14:paraId="5B27D0B4" w14:textId="77777777" w:rsidR="00FC0799" w:rsidRDefault="00FC0799" w:rsidP="00FC0799">
            <w:pPr>
              <w:pStyle w:val="TableParagraph"/>
              <w:rPr>
                <w:sz w:val="19"/>
              </w:rPr>
            </w:pPr>
          </w:p>
          <w:p w14:paraId="217E6C86" w14:textId="77777777" w:rsidR="00FC0799" w:rsidRDefault="00FC0799" w:rsidP="00FC0799">
            <w:pPr>
              <w:pStyle w:val="TableParagraph"/>
              <w:rPr>
                <w:sz w:val="19"/>
              </w:rPr>
            </w:pPr>
          </w:p>
          <w:p w14:paraId="0A161013" w14:textId="77777777" w:rsidR="00FC0799" w:rsidRDefault="00FC0799" w:rsidP="00FC0799">
            <w:pPr>
              <w:pStyle w:val="TableParagraph"/>
              <w:spacing w:before="121"/>
              <w:rPr>
                <w:sz w:val="19"/>
              </w:rPr>
            </w:pPr>
          </w:p>
          <w:p w14:paraId="0B734FA5" w14:textId="77777777" w:rsidR="00FC0799" w:rsidRDefault="00FC0799" w:rsidP="00FC0799">
            <w:pPr>
              <w:pStyle w:val="TableParagraph"/>
              <w:spacing w:line="252" w:lineRule="auto"/>
              <w:ind w:left="223" w:right="198"/>
              <w:rPr>
                <w:sz w:val="19"/>
              </w:rPr>
            </w:pPr>
            <w:r>
              <w:rPr>
                <w:spacing w:val="-2"/>
                <w:w w:val="105"/>
                <w:sz w:val="19"/>
              </w:rPr>
              <w:t xml:space="preserve">Puerto </w:t>
            </w:r>
            <w:proofErr w:type="spellStart"/>
            <w:r>
              <w:rPr>
                <w:spacing w:val="-2"/>
                <w:w w:val="105"/>
                <w:sz w:val="19"/>
              </w:rPr>
              <w:t>Wilches</w:t>
            </w:r>
            <w:proofErr w:type="spellEnd"/>
            <w:r>
              <w:rPr>
                <w:spacing w:val="-2"/>
                <w:w w:val="105"/>
                <w:sz w:val="19"/>
              </w:rPr>
              <w:t xml:space="preserve">, </w:t>
            </w:r>
            <w:proofErr w:type="spellStart"/>
            <w:r>
              <w:rPr>
                <w:spacing w:val="-2"/>
                <w:sz w:val="19"/>
              </w:rPr>
              <w:t>Barrancab</w:t>
            </w:r>
            <w:proofErr w:type="spellEnd"/>
            <w:r>
              <w:rPr>
                <w:spacing w:val="-2"/>
                <w:sz w:val="19"/>
              </w:rPr>
              <w:t xml:space="preserve"> </w:t>
            </w:r>
            <w:proofErr w:type="spellStart"/>
            <w:r>
              <w:rPr>
                <w:spacing w:val="-2"/>
                <w:w w:val="105"/>
                <w:sz w:val="19"/>
              </w:rPr>
              <w:t>ermeja</w:t>
            </w:r>
            <w:proofErr w:type="spellEnd"/>
          </w:p>
        </w:tc>
        <w:tc>
          <w:tcPr>
            <w:tcW w:w="1199" w:type="dxa"/>
          </w:tcPr>
          <w:p w14:paraId="61C31CE5" w14:textId="77777777" w:rsidR="00FC0799" w:rsidRDefault="00FC0799" w:rsidP="00FC0799">
            <w:pPr>
              <w:pStyle w:val="TableParagraph"/>
              <w:rPr>
                <w:rFonts w:ascii="Times New Roman"/>
                <w:sz w:val="18"/>
              </w:rPr>
            </w:pPr>
          </w:p>
        </w:tc>
        <w:tc>
          <w:tcPr>
            <w:tcW w:w="1367" w:type="dxa"/>
          </w:tcPr>
          <w:p w14:paraId="153860A0" w14:textId="77777777" w:rsidR="00FC0799" w:rsidRDefault="00FC0799" w:rsidP="00FC0799">
            <w:pPr>
              <w:pStyle w:val="TableParagraph"/>
              <w:rPr>
                <w:rFonts w:ascii="Times New Roman"/>
                <w:sz w:val="18"/>
              </w:rPr>
            </w:pPr>
          </w:p>
        </w:tc>
        <w:tc>
          <w:tcPr>
            <w:tcW w:w="2130" w:type="dxa"/>
          </w:tcPr>
          <w:p w14:paraId="2EDF8F07" w14:textId="77777777" w:rsidR="00FC0799" w:rsidRDefault="00FC0799" w:rsidP="00FC0799">
            <w:pPr>
              <w:pStyle w:val="TableParagraph"/>
              <w:spacing w:before="125" w:line="252" w:lineRule="auto"/>
              <w:ind w:left="226" w:right="300"/>
              <w:rPr>
                <w:sz w:val="19"/>
              </w:rPr>
            </w:pPr>
            <w:r>
              <w:rPr>
                <w:spacing w:val="-2"/>
                <w:w w:val="105"/>
                <w:sz w:val="19"/>
              </w:rPr>
              <w:t xml:space="preserve">Asociación Afrocolombiana </w:t>
            </w:r>
            <w:r>
              <w:rPr>
                <w:w w:val="105"/>
                <w:sz w:val="19"/>
              </w:rPr>
              <w:t xml:space="preserve">de Pescadores Artesanales y </w:t>
            </w:r>
            <w:r>
              <w:rPr>
                <w:spacing w:val="-2"/>
                <w:w w:val="105"/>
                <w:sz w:val="19"/>
              </w:rPr>
              <w:t xml:space="preserve">Productores </w:t>
            </w:r>
            <w:r>
              <w:rPr>
                <w:w w:val="105"/>
                <w:sz w:val="19"/>
              </w:rPr>
              <w:t>Campesinos</w:t>
            </w:r>
            <w:r>
              <w:rPr>
                <w:spacing w:val="-18"/>
                <w:w w:val="105"/>
                <w:sz w:val="19"/>
              </w:rPr>
              <w:t xml:space="preserve"> </w:t>
            </w:r>
            <w:r>
              <w:rPr>
                <w:w w:val="105"/>
                <w:sz w:val="19"/>
              </w:rPr>
              <w:t xml:space="preserve">del </w:t>
            </w:r>
            <w:r>
              <w:rPr>
                <w:spacing w:val="-2"/>
                <w:w w:val="105"/>
                <w:sz w:val="19"/>
              </w:rPr>
              <w:t xml:space="preserve">corregimiento </w:t>
            </w:r>
            <w:r>
              <w:rPr>
                <w:w w:val="105"/>
                <w:sz w:val="19"/>
              </w:rPr>
              <w:t xml:space="preserve">de Bocas del Rosario Los </w:t>
            </w:r>
            <w:proofErr w:type="spellStart"/>
            <w:r>
              <w:rPr>
                <w:spacing w:val="-2"/>
                <w:w w:val="105"/>
                <w:sz w:val="19"/>
              </w:rPr>
              <w:t>Collongos</w:t>
            </w:r>
            <w:proofErr w:type="spellEnd"/>
          </w:p>
          <w:p w14:paraId="517EBC29" w14:textId="77777777" w:rsidR="00FC0799" w:rsidRDefault="00FC0799" w:rsidP="00FC0799">
            <w:pPr>
              <w:pStyle w:val="TableParagraph"/>
              <w:rPr>
                <w:sz w:val="19"/>
              </w:rPr>
            </w:pPr>
          </w:p>
          <w:p w14:paraId="060548B7" w14:textId="77777777" w:rsidR="00FC0799" w:rsidRDefault="00FC0799" w:rsidP="00FC0799">
            <w:pPr>
              <w:pStyle w:val="TableParagraph"/>
              <w:spacing w:before="75"/>
              <w:rPr>
                <w:sz w:val="19"/>
              </w:rPr>
            </w:pPr>
          </w:p>
          <w:p w14:paraId="13C34377" w14:textId="77777777" w:rsidR="00FC0799" w:rsidRDefault="00FC0799" w:rsidP="00FC0799">
            <w:pPr>
              <w:pStyle w:val="TableParagraph"/>
              <w:spacing w:line="252" w:lineRule="auto"/>
              <w:ind w:left="226" w:right="403"/>
              <w:rPr>
                <w:sz w:val="19"/>
              </w:rPr>
            </w:pPr>
            <w:r>
              <w:rPr>
                <w:w w:val="105"/>
                <w:sz w:val="19"/>
              </w:rPr>
              <w:t>Asociación</w:t>
            </w:r>
            <w:r>
              <w:rPr>
                <w:spacing w:val="-18"/>
                <w:w w:val="105"/>
                <w:sz w:val="19"/>
              </w:rPr>
              <w:t xml:space="preserve"> </w:t>
            </w:r>
            <w:r>
              <w:rPr>
                <w:w w:val="105"/>
                <w:sz w:val="19"/>
              </w:rPr>
              <w:t xml:space="preserve">de Víctimas de Crímenes de </w:t>
            </w:r>
            <w:r>
              <w:rPr>
                <w:spacing w:val="-2"/>
                <w:w w:val="105"/>
                <w:sz w:val="19"/>
              </w:rPr>
              <w:t xml:space="preserve">Estado Magdalena </w:t>
            </w:r>
            <w:r>
              <w:rPr>
                <w:spacing w:val="-4"/>
                <w:w w:val="105"/>
                <w:sz w:val="19"/>
              </w:rPr>
              <w:t xml:space="preserve">Medio </w:t>
            </w:r>
            <w:r>
              <w:rPr>
                <w:spacing w:val="-2"/>
                <w:w w:val="105"/>
                <w:sz w:val="19"/>
              </w:rPr>
              <w:t>(ASORVIMM)</w:t>
            </w:r>
          </w:p>
        </w:tc>
      </w:tr>
      <w:tr w:rsidR="00FC0799" w14:paraId="6A25016E" w14:textId="77777777" w:rsidTr="00FC0799">
        <w:trPr>
          <w:trHeight w:val="4631"/>
        </w:trPr>
        <w:tc>
          <w:tcPr>
            <w:tcW w:w="1608" w:type="dxa"/>
            <w:vMerge/>
            <w:tcBorders>
              <w:top w:val="nil"/>
              <w:left w:val="single" w:sz="4" w:space="0" w:color="FFE599"/>
              <w:bottom w:val="single" w:sz="4" w:space="0" w:color="FFE599"/>
              <w:right w:val="single" w:sz="4" w:space="0" w:color="FFE599"/>
            </w:tcBorders>
          </w:tcPr>
          <w:p w14:paraId="26921BCD" w14:textId="77777777" w:rsidR="00FC0799" w:rsidRDefault="00FC0799" w:rsidP="00FC0799">
            <w:pPr>
              <w:rPr>
                <w:sz w:val="2"/>
                <w:szCs w:val="2"/>
              </w:rPr>
            </w:pPr>
          </w:p>
        </w:tc>
        <w:tc>
          <w:tcPr>
            <w:tcW w:w="1214" w:type="dxa"/>
            <w:tcBorders>
              <w:left w:val="single" w:sz="4" w:space="0" w:color="FFE599"/>
            </w:tcBorders>
          </w:tcPr>
          <w:p w14:paraId="4E413F38" w14:textId="77777777" w:rsidR="00FC0799" w:rsidRDefault="00FC0799" w:rsidP="00FC0799">
            <w:pPr>
              <w:pStyle w:val="TableParagraph"/>
              <w:rPr>
                <w:sz w:val="19"/>
              </w:rPr>
            </w:pPr>
          </w:p>
          <w:p w14:paraId="38232694" w14:textId="77777777" w:rsidR="00FC0799" w:rsidRDefault="00FC0799" w:rsidP="00FC0799">
            <w:pPr>
              <w:pStyle w:val="TableParagraph"/>
              <w:rPr>
                <w:sz w:val="19"/>
              </w:rPr>
            </w:pPr>
          </w:p>
          <w:p w14:paraId="378BD06F" w14:textId="77777777" w:rsidR="00FC0799" w:rsidRDefault="00FC0799" w:rsidP="00FC0799">
            <w:pPr>
              <w:pStyle w:val="TableParagraph"/>
              <w:rPr>
                <w:sz w:val="19"/>
              </w:rPr>
            </w:pPr>
          </w:p>
          <w:p w14:paraId="09C815E8" w14:textId="77777777" w:rsidR="00FC0799" w:rsidRDefault="00FC0799" w:rsidP="00FC0799">
            <w:pPr>
              <w:pStyle w:val="TableParagraph"/>
              <w:rPr>
                <w:sz w:val="19"/>
              </w:rPr>
            </w:pPr>
          </w:p>
          <w:p w14:paraId="5BFD281E" w14:textId="77777777" w:rsidR="00FC0799" w:rsidRDefault="00FC0799" w:rsidP="00FC0799">
            <w:pPr>
              <w:pStyle w:val="TableParagraph"/>
              <w:rPr>
                <w:sz w:val="19"/>
              </w:rPr>
            </w:pPr>
          </w:p>
          <w:p w14:paraId="19F8E1A4" w14:textId="77777777" w:rsidR="00FC0799" w:rsidRDefault="00FC0799" w:rsidP="00FC0799">
            <w:pPr>
              <w:pStyle w:val="TableParagraph"/>
              <w:rPr>
                <w:sz w:val="19"/>
              </w:rPr>
            </w:pPr>
          </w:p>
          <w:p w14:paraId="7BF502C7" w14:textId="77777777" w:rsidR="00FC0799" w:rsidRDefault="00FC0799" w:rsidP="00FC0799">
            <w:pPr>
              <w:pStyle w:val="TableParagraph"/>
              <w:rPr>
                <w:sz w:val="19"/>
              </w:rPr>
            </w:pPr>
          </w:p>
          <w:p w14:paraId="017880F6" w14:textId="77777777" w:rsidR="00FC0799" w:rsidRDefault="00FC0799" w:rsidP="00FC0799">
            <w:pPr>
              <w:pStyle w:val="TableParagraph"/>
              <w:rPr>
                <w:sz w:val="19"/>
              </w:rPr>
            </w:pPr>
          </w:p>
          <w:p w14:paraId="06F809CE" w14:textId="77777777" w:rsidR="00FC0799" w:rsidRDefault="00FC0799" w:rsidP="00FC0799">
            <w:pPr>
              <w:pStyle w:val="TableParagraph"/>
              <w:spacing w:before="120"/>
              <w:rPr>
                <w:sz w:val="19"/>
              </w:rPr>
            </w:pPr>
          </w:p>
          <w:p w14:paraId="749CCC4C" w14:textId="77777777" w:rsidR="00FC0799" w:rsidRDefault="00FC0799" w:rsidP="00FC0799">
            <w:pPr>
              <w:pStyle w:val="TableParagraph"/>
              <w:ind w:left="228"/>
              <w:rPr>
                <w:sz w:val="19"/>
              </w:rPr>
            </w:pPr>
            <w:r>
              <w:rPr>
                <w:spacing w:val="-2"/>
                <w:w w:val="105"/>
                <w:sz w:val="19"/>
              </w:rPr>
              <w:t>Tolima</w:t>
            </w:r>
          </w:p>
        </w:tc>
        <w:tc>
          <w:tcPr>
            <w:tcW w:w="1468" w:type="dxa"/>
          </w:tcPr>
          <w:p w14:paraId="3E56683F" w14:textId="77777777" w:rsidR="00FC0799" w:rsidRDefault="00FC0799" w:rsidP="00FC0799">
            <w:pPr>
              <w:pStyle w:val="TableParagraph"/>
              <w:spacing w:before="192" w:line="252" w:lineRule="auto"/>
              <w:ind w:left="223" w:right="232"/>
              <w:rPr>
                <w:sz w:val="19"/>
              </w:rPr>
            </w:pPr>
            <w:r>
              <w:rPr>
                <w:spacing w:val="-4"/>
                <w:w w:val="105"/>
                <w:sz w:val="19"/>
              </w:rPr>
              <w:t xml:space="preserve">Villa </w:t>
            </w:r>
            <w:r>
              <w:rPr>
                <w:spacing w:val="-2"/>
                <w:w w:val="105"/>
                <w:sz w:val="19"/>
              </w:rPr>
              <w:t xml:space="preserve">Hermosa, </w:t>
            </w:r>
            <w:r>
              <w:rPr>
                <w:w w:val="105"/>
                <w:sz w:val="19"/>
              </w:rPr>
              <w:t>El</w:t>
            </w:r>
            <w:r>
              <w:rPr>
                <w:spacing w:val="-18"/>
                <w:w w:val="105"/>
                <w:sz w:val="19"/>
              </w:rPr>
              <w:t xml:space="preserve"> </w:t>
            </w:r>
            <w:proofErr w:type="spellStart"/>
            <w:r>
              <w:rPr>
                <w:w w:val="105"/>
                <w:sz w:val="19"/>
              </w:rPr>
              <w:t>Libano</w:t>
            </w:r>
            <w:proofErr w:type="spellEnd"/>
            <w:r>
              <w:rPr>
                <w:w w:val="105"/>
                <w:sz w:val="19"/>
              </w:rPr>
              <w:t>, vereda</w:t>
            </w:r>
            <w:r>
              <w:rPr>
                <w:spacing w:val="-18"/>
                <w:w w:val="105"/>
                <w:sz w:val="19"/>
              </w:rPr>
              <w:t xml:space="preserve"> </w:t>
            </w:r>
            <w:r>
              <w:rPr>
                <w:w w:val="105"/>
                <w:sz w:val="19"/>
              </w:rPr>
              <w:t xml:space="preserve">La </w:t>
            </w:r>
            <w:proofErr w:type="spellStart"/>
            <w:r>
              <w:rPr>
                <w:spacing w:val="-2"/>
                <w:w w:val="105"/>
                <w:sz w:val="19"/>
              </w:rPr>
              <w:t>Esmerald</w:t>
            </w:r>
            <w:proofErr w:type="spellEnd"/>
            <w:r>
              <w:rPr>
                <w:spacing w:val="-2"/>
                <w:w w:val="105"/>
                <w:sz w:val="19"/>
              </w:rPr>
              <w:t xml:space="preserve"> </w:t>
            </w:r>
            <w:r>
              <w:rPr>
                <w:w w:val="105"/>
                <w:sz w:val="19"/>
              </w:rPr>
              <w:t xml:space="preserve">a, El </w:t>
            </w:r>
            <w:r>
              <w:rPr>
                <w:spacing w:val="-2"/>
                <w:w w:val="105"/>
                <w:sz w:val="19"/>
              </w:rPr>
              <w:t xml:space="preserve">Castillo, </w:t>
            </w:r>
            <w:r>
              <w:rPr>
                <w:w w:val="105"/>
                <w:sz w:val="19"/>
              </w:rPr>
              <w:t xml:space="preserve">La Uribe, </w:t>
            </w:r>
            <w:r>
              <w:rPr>
                <w:spacing w:val="-6"/>
                <w:w w:val="105"/>
                <w:sz w:val="19"/>
              </w:rPr>
              <w:t xml:space="preserve">El </w:t>
            </w:r>
            <w:proofErr w:type="spellStart"/>
            <w:r>
              <w:rPr>
                <w:spacing w:val="-2"/>
                <w:w w:val="105"/>
                <w:sz w:val="19"/>
              </w:rPr>
              <w:t>Resguard</w:t>
            </w:r>
            <w:proofErr w:type="spellEnd"/>
            <w:r>
              <w:rPr>
                <w:spacing w:val="-2"/>
                <w:w w:val="105"/>
                <w:sz w:val="19"/>
              </w:rPr>
              <w:t xml:space="preserve"> </w:t>
            </w:r>
            <w:r>
              <w:rPr>
                <w:w w:val="105"/>
                <w:sz w:val="19"/>
              </w:rPr>
              <w:t xml:space="preserve">o, Las </w:t>
            </w:r>
            <w:r>
              <w:rPr>
                <w:spacing w:val="-2"/>
                <w:w w:val="105"/>
                <w:sz w:val="19"/>
              </w:rPr>
              <w:t xml:space="preserve">Pavas, </w:t>
            </w:r>
            <w:proofErr w:type="spellStart"/>
            <w:r>
              <w:rPr>
                <w:spacing w:val="-2"/>
                <w:w w:val="105"/>
                <w:sz w:val="19"/>
              </w:rPr>
              <w:t>Yarumal</w:t>
            </w:r>
            <w:proofErr w:type="spellEnd"/>
            <w:r>
              <w:rPr>
                <w:spacing w:val="-2"/>
                <w:w w:val="105"/>
                <w:sz w:val="19"/>
              </w:rPr>
              <w:t xml:space="preserve">, Ibagué, Alvarado, Piedras, </w:t>
            </w:r>
            <w:proofErr w:type="spellStart"/>
            <w:r>
              <w:rPr>
                <w:spacing w:val="-2"/>
                <w:w w:val="105"/>
                <w:sz w:val="19"/>
              </w:rPr>
              <w:t>Ambalem</w:t>
            </w:r>
            <w:proofErr w:type="spellEnd"/>
            <w:r>
              <w:rPr>
                <w:spacing w:val="-2"/>
                <w:w w:val="105"/>
                <w:sz w:val="19"/>
              </w:rPr>
              <w:t xml:space="preserve"> </w:t>
            </w:r>
            <w:r>
              <w:rPr>
                <w:spacing w:val="-6"/>
                <w:w w:val="105"/>
                <w:sz w:val="19"/>
              </w:rPr>
              <w:t>a,</w:t>
            </w:r>
          </w:p>
        </w:tc>
        <w:tc>
          <w:tcPr>
            <w:tcW w:w="1199" w:type="dxa"/>
          </w:tcPr>
          <w:p w14:paraId="13EA1906" w14:textId="77777777" w:rsidR="00FC0799" w:rsidRDefault="00FC0799" w:rsidP="00FC0799">
            <w:pPr>
              <w:pStyle w:val="TableParagraph"/>
              <w:rPr>
                <w:rFonts w:ascii="Times New Roman"/>
                <w:sz w:val="18"/>
              </w:rPr>
            </w:pPr>
          </w:p>
        </w:tc>
        <w:tc>
          <w:tcPr>
            <w:tcW w:w="1367" w:type="dxa"/>
          </w:tcPr>
          <w:p w14:paraId="16CEB062" w14:textId="77777777" w:rsidR="00FC0799" w:rsidRDefault="00FC0799" w:rsidP="00FC0799">
            <w:pPr>
              <w:pStyle w:val="TableParagraph"/>
              <w:rPr>
                <w:rFonts w:ascii="Times New Roman"/>
                <w:sz w:val="18"/>
              </w:rPr>
            </w:pPr>
          </w:p>
        </w:tc>
        <w:tc>
          <w:tcPr>
            <w:tcW w:w="2130" w:type="dxa"/>
          </w:tcPr>
          <w:p w14:paraId="125151BB" w14:textId="77777777" w:rsidR="00FC0799" w:rsidRDefault="00FC0799" w:rsidP="00FC0799">
            <w:pPr>
              <w:pStyle w:val="TableParagraph"/>
              <w:spacing w:before="125" w:line="252" w:lineRule="auto"/>
              <w:ind w:left="226" w:right="403"/>
              <w:rPr>
                <w:sz w:val="19"/>
              </w:rPr>
            </w:pPr>
            <w:r>
              <w:rPr>
                <w:spacing w:val="-2"/>
                <w:w w:val="105"/>
                <w:sz w:val="19"/>
              </w:rPr>
              <w:t xml:space="preserve">Asociación Tienda </w:t>
            </w:r>
            <w:r>
              <w:rPr>
                <w:spacing w:val="-2"/>
                <w:sz w:val="19"/>
              </w:rPr>
              <w:t xml:space="preserve">Comunitaria </w:t>
            </w:r>
            <w:r>
              <w:rPr>
                <w:w w:val="105"/>
                <w:sz w:val="19"/>
              </w:rPr>
              <w:t xml:space="preserve">vereda La </w:t>
            </w:r>
            <w:r>
              <w:rPr>
                <w:spacing w:val="-2"/>
                <w:w w:val="105"/>
                <w:sz w:val="19"/>
              </w:rPr>
              <w:t>Esmeralda</w:t>
            </w:r>
          </w:p>
          <w:p w14:paraId="54B93A44" w14:textId="77777777" w:rsidR="00FC0799" w:rsidRDefault="00FC0799" w:rsidP="00FC0799">
            <w:pPr>
              <w:pStyle w:val="TableParagraph"/>
              <w:rPr>
                <w:sz w:val="19"/>
              </w:rPr>
            </w:pPr>
          </w:p>
          <w:p w14:paraId="60FD198B" w14:textId="77777777" w:rsidR="00FC0799" w:rsidRDefault="00FC0799" w:rsidP="00FC0799">
            <w:pPr>
              <w:pStyle w:val="TableParagraph"/>
              <w:spacing w:before="73"/>
              <w:rPr>
                <w:sz w:val="19"/>
              </w:rPr>
            </w:pPr>
          </w:p>
          <w:p w14:paraId="68C9D757" w14:textId="77777777" w:rsidR="00FC0799" w:rsidRDefault="00FC0799" w:rsidP="00FC0799">
            <w:pPr>
              <w:pStyle w:val="TableParagraph"/>
              <w:spacing w:line="252" w:lineRule="auto"/>
              <w:ind w:left="226" w:right="204"/>
              <w:rPr>
                <w:sz w:val="19"/>
              </w:rPr>
            </w:pPr>
            <w:r>
              <w:rPr>
                <w:w w:val="105"/>
                <w:sz w:val="19"/>
              </w:rPr>
              <w:t>Colectivo</w:t>
            </w:r>
            <w:r>
              <w:rPr>
                <w:spacing w:val="-18"/>
                <w:w w:val="105"/>
                <w:sz w:val="19"/>
              </w:rPr>
              <w:t xml:space="preserve"> </w:t>
            </w:r>
            <w:r>
              <w:rPr>
                <w:w w:val="105"/>
                <w:sz w:val="19"/>
              </w:rPr>
              <w:t xml:space="preserve">de </w:t>
            </w:r>
            <w:r>
              <w:rPr>
                <w:spacing w:val="-2"/>
                <w:w w:val="105"/>
                <w:sz w:val="19"/>
              </w:rPr>
              <w:t xml:space="preserve">Mujeres </w:t>
            </w:r>
            <w:proofErr w:type="spellStart"/>
            <w:r>
              <w:rPr>
                <w:spacing w:val="-2"/>
                <w:w w:val="105"/>
                <w:sz w:val="19"/>
              </w:rPr>
              <w:t>Transfenix</w:t>
            </w:r>
            <w:proofErr w:type="spellEnd"/>
          </w:p>
          <w:p w14:paraId="22570963" w14:textId="77777777" w:rsidR="00FC0799" w:rsidRDefault="00FC0799" w:rsidP="00FC0799">
            <w:pPr>
              <w:pStyle w:val="TableParagraph"/>
              <w:rPr>
                <w:sz w:val="19"/>
              </w:rPr>
            </w:pPr>
          </w:p>
          <w:p w14:paraId="000FDA35" w14:textId="77777777" w:rsidR="00FC0799" w:rsidRDefault="00FC0799" w:rsidP="00FC0799">
            <w:pPr>
              <w:pStyle w:val="TableParagraph"/>
              <w:spacing w:before="68"/>
              <w:rPr>
                <w:sz w:val="19"/>
              </w:rPr>
            </w:pPr>
          </w:p>
          <w:p w14:paraId="7B32E26A" w14:textId="77777777" w:rsidR="00FC0799" w:rsidRDefault="00FC0799" w:rsidP="00FC0799">
            <w:pPr>
              <w:pStyle w:val="TableParagraph"/>
              <w:spacing w:before="1" w:line="252" w:lineRule="auto"/>
              <w:ind w:left="226" w:right="204"/>
              <w:rPr>
                <w:sz w:val="19"/>
              </w:rPr>
            </w:pPr>
            <w:r>
              <w:rPr>
                <w:spacing w:val="-2"/>
                <w:w w:val="105"/>
                <w:sz w:val="19"/>
              </w:rPr>
              <w:t xml:space="preserve">Comité </w:t>
            </w:r>
            <w:r>
              <w:rPr>
                <w:w w:val="105"/>
                <w:sz w:val="19"/>
              </w:rPr>
              <w:t>Ambiental en Defensa</w:t>
            </w:r>
            <w:r>
              <w:rPr>
                <w:spacing w:val="-18"/>
                <w:w w:val="105"/>
                <w:sz w:val="19"/>
              </w:rPr>
              <w:t xml:space="preserve"> </w:t>
            </w:r>
            <w:r>
              <w:rPr>
                <w:w w:val="105"/>
                <w:sz w:val="19"/>
              </w:rPr>
              <w:t>de</w:t>
            </w:r>
            <w:r>
              <w:rPr>
                <w:spacing w:val="-18"/>
                <w:w w:val="105"/>
                <w:sz w:val="19"/>
              </w:rPr>
              <w:t xml:space="preserve"> </w:t>
            </w:r>
            <w:r>
              <w:rPr>
                <w:w w:val="105"/>
                <w:sz w:val="19"/>
              </w:rPr>
              <w:t xml:space="preserve">la </w:t>
            </w:r>
            <w:r>
              <w:rPr>
                <w:spacing w:val="-4"/>
                <w:w w:val="105"/>
                <w:sz w:val="19"/>
              </w:rPr>
              <w:t>Vida</w:t>
            </w:r>
          </w:p>
        </w:tc>
      </w:tr>
    </w:tbl>
    <w:p w14:paraId="28B4C96E" w14:textId="77777777" w:rsidR="00FC0799" w:rsidRDefault="00FC0799" w:rsidP="00FC0799">
      <w:pPr>
        <w:pStyle w:val="TableParagraph"/>
        <w:spacing w:line="252" w:lineRule="auto"/>
        <w:rPr>
          <w:sz w:val="19"/>
        </w:rPr>
        <w:sectPr w:rsidR="00FC0799">
          <w:pgSz w:w="12240" w:h="15840"/>
          <w:pgMar w:top="1340" w:right="360" w:bottom="1240" w:left="360" w:header="745" w:footer="1042" w:gutter="0"/>
          <w:cols w:space="720"/>
        </w:sectPr>
      </w:pPr>
    </w:p>
    <w:p w14:paraId="3AA04D17"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632EB7F8" w14:textId="77777777" w:rsidTr="00FC0799">
        <w:trPr>
          <w:trHeight w:val="1616"/>
        </w:trPr>
        <w:tc>
          <w:tcPr>
            <w:tcW w:w="1608" w:type="dxa"/>
            <w:tcBorders>
              <w:bottom w:val="single" w:sz="12" w:space="0" w:color="FFD966"/>
            </w:tcBorders>
          </w:tcPr>
          <w:p w14:paraId="32BA33D0" w14:textId="77777777" w:rsidR="00FC0799" w:rsidRDefault="00FC0799" w:rsidP="00FC0799">
            <w:pPr>
              <w:pStyle w:val="TableParagraph"/>
              <w:spacing w:before="225"/>
              <w:rPr>
                <w:sz w:val="19"/>
              </w:rPr>
            </w:pPr>
          </w:p>
          <w:p w14:paraId="2C627ED7"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59A8D47F" w14:textId="77777777" w:rsidR="00FC0799" w:rsidRDefault="00FC0799" w:rsidP="00FC0799">
            <w:pPr>
              <w:pStyle w:val="TableParagraph"/>
              <w:spacing w:before="220"/>
              <w:rPr>
                <w:sz w:val="19"/>
              </w:rPr>
            </w:pPr>
          </w:p>
          <w:p w14:paraId="3CECF689"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69BABCE9" w14:textId="77777777" w:rsidR="00FC0799" w:rsidRDefault="00FC0799" w:rsidP="00FC0799">
            <w:pPr>
              <w:pStyle w:val="TableParagraph"/>
              <w:rPr>
                <w:sz w:val="19"/>
              </w:rPr>
            </w:pPr>
          </w:p>
          <w:p w14:paraId="3BEE1A00" w14:textId="77777777" w:rsidR="00FC0799" w:rsidRDefault="00FC0799" w:rsidP="00FC0799">
            <w:pPr>
              <w:pStyle w:val="TableParagraph"/>
              <w:spacing w:before="109"/>
              <w:rPr>
                <w:sz w:val="19"/>
              </w:rPr>
            </w:pPr>
          </w:p>
          <w:p w14:paraId="3868464C"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135D925A"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07C437C7" w14:textId="77777777" w:rsidR="00FC0799" w:rsidRDefault="00FC0799" w:rsidP="00FC0799">
            <w:pPr>
              <w:pStyle w:val="TableParagraph"/>
              <w:spacing w:before="96"/>
              <w:rPr>
                <w:sz w:val="19"/>
              </w:rPr>
            </w:pPr>
          </w:p>
          <w:p w14:paraId="0D9C7FCC"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47DF78EB"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068E0DDD" w14:textId="77777777" w:rsidTr="00FC0799">
        <w:trPr>
          <w:trHeight w:val="8869"/>
        </w:trPr>
        <w:tc>
          <w:tcPr>
            <w:tcW w:w="1608" w:type="dxa"/>
            <w:vMerge w:val="restart"/>
            <w:tcBorders>
              <w:top w:val="single" w:sz="12" w:space="0" w:color="FFD966"/>
              <w:left w:val="single" w:sz="4" w:space="0" w:color="FFE599"/>
              <w:bottom w:val="single" w:sz="4" w:space="0" w:color="FFE599"/>
              <w:right w:val="single" w:sz="4" w:space="0" w:color="FFE599"/>
            </w:tcBorders>
          </w:tcPr>
          <w:p w14:paraId="125494D1"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51DDC2BB"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4384719A" w14:textId="77777777" w:rsidR="00FC0799" w:rsidRDefault="00FC0799" w:rsidP="00FC0799">
            <w:pPr>
              <w:pStyle w:val="TableParagraph"/>
              <w:spacing w:before="5" w:line="252" w:lineRule="auto"/>
              <w:ind w:left="223" w:right="198"/>
              <w:rPr>
                <w:sz w:val="19"/>
              </w:rPr>
            </w:pPr>
            <w:r>
              <w:rPr>
                <w:spacing w:val="-2"/>
                <w:w w:val="105"/>
                <w:sz w:val="19"/>
              </w:rPr>
              <w:t xml:space="preserve">Venadillo, </w:t>
            </w:r>
            <w:proofErr w:type="spellStart"/>
            <w:r>
              <w:rPr>
                <w:spacing w:val="-2"/>
                <w:w w:val="105"/>
                <w:sz w:val="19"/>
              </w:rPr>
              <w:t>Lérid</w:t>
            </w:r>
            <w:proofErr w:type="spellEnd"/>
            <w:r>
              <w:rPr>
                <w:spacing w:val="-2"/>
                <w:w w:val="105"/>
                <w:sz w:val="19"/>
              </w:rPr>
              <w:t xml:space="preserve">, Armero, </w:t>
            </w:r>
            <w:r>
              <w:rPr>
                <w:spacing w:val="-2"/>
                <w:sz w:val="19"/>
              </w:rPr>
              <w:t xml:space="preserve">Guayabal, Mariquita, </w:t>
            </w:r>
            <w:proofErr w:type="spellStart"/>
            <w:r>
              <w:rPr>
                <w:spacing w:val="-2"/>
                <w:w w:val="105"/>
                <w:sz w:val="19"/>
              </w:rPr>
              <w:t>Falán</w:t>
            </w:r>
            <w:proofErr w:type="spellEnd"/>
            <w:r>
              <w:rPr>
                <w:spacing w:val="-2"/>
                <w:w w:val="105"/>
                <w:sz w:val="19"/>
              </w:rPr>
              <w:t xml:space="preserve">, Santa Isabel, Murillo, Espinal, Saldaña, </w:t>
            </w:r>
            <w:proofErr w:type="spellStart"/>
            <w:r>
              <w:rPr>
                <w:spacing w:val="-2"/>
                <w:w w:val="105"/>
                <w:sz w:val="19"/>
              </w:rPr>
              <w:t>Natagaim</w:t>
            </w:r>
            <w:proofErr w:type="spellEnd"/>
            <w:r>
              <w:rPr>
                <w:spacing w:val="-2"/>
                <w:w w:val="105"/>
                <w:sz w:val="19"/>
              </w:rPr>
              <w:t xml:space="preserve"> </w:t>
            </w:r>
            <w:r>
              <w:rPr>
                <w:spacing w:val="-6"/>
                <w:w w:val="105"/>
                <w:sz w:val="19"/>
              </w:rPr>
              <w:t xml:space="preserve">a, </w:t>
            </w:r>
            <w:proofErr w:type="spellStart"/>
            <w:r>
              <w:rPr>
                <w:spacing w:val="-2"/>
                <w:sz w:val="19"/>
              </w:rPr>
              <w:t>Roncesval</w:t>
            </w:r>
            <w:proofErr w:type="spellEnd"/>
            <w:r>
              <w:rPr>
                <w:spacing w:val="-2"/>
                <w:sz w:val="19"/>
              </w:rPr>
              <w:t xml:space="preserve"> </w:t>
            </w:r>
            <w:r>
              <w:rPr>
                <w:spacing w:val="-4"/>
                <w:w w:val="105"/>
                <w:sz w:val="19"/>
              </w:rPr>
              <w:t xml:space="preserve">les, </w:t>
            </w:r>
            <w:proofErr w:type="spellStart"/>
            <w:r>
              <w:rPr>
                <w:spacing w:val="-2"/>
                <w:w w:val="105"/>
                <w:sz w:val="19"/>
              </w:rPr>
              <w:t>Cajamarc</w:t>
            </w:r>
            <w:proofErr w:type="spellEnd"/>
            <w:r>
              <w:rPr>
                <w:spacing w:val="-2"/>
                <w:w w:val="105"/>
                <w:sz w:val="19"/>
              </w:rPr>
              <w:t xml:space="preserve"> </w:t>
            </w:r>
            <w:r>
              <w:rPr>
                <w:spacing w:val="-6"/>
                <w:w w:val="105"/>
                <w:sz w:val="19"/>
              </w:rPr>
              <w:t xml:space="preserve">a, </w:t>
            </w:r>
            <w:r>
              <w:rPr>
                <w:spacing w:val="-2"/>
                <w:w w:val="105"/>
                <w:sz w:val="19"/>
              </w:rPr>
              <w:t>Planadas, Chaparral</w:t>
            </w:r>
          </w:p>
          <w:p w14:paraId="4B06E97A" w14:textId="77777777" w:rsidR="00FC0799" w:rsidRDefault="00FC0799" w:rsidP="00FC0799">
            <w:pPr>
              <w:pStyle w:val="TableParagraph"/>
              <w:spacing w:before="11" w:line="252" w:lineRule="auto"/>
              <w:ind w:left="223" w:right="195"/>
              <w:rPr>
                <w:sz w:val="19"/>
              </w:rPr>
            </w:pPr>
            <w:r>
              <w:rPr>
                <w:w w:val="105"/>
                <w:sz w:val="19"/>
              </w:rPr>
              <w:t xml:space="preserve">, Melgar, </w:t>
            </w:r>
            <w:r>
              <w:rPr>
                <w:spacing w:val="-2"/>
                <w:w w:val="105"/>
                <w:sz w:val="19"/>
              </w:rPr>
              <w:t xml:space="preserve">Carmen </w:t>
            </w:r>
            <w:r>
              <w:rPr>
                <w:spacing w:val="-6"/>
                <w:w w:val="105"/>
                <w:sz w:val="19"/>
              </w:rPr>
              <w:t>de</w:t>
            </w:r>
            <w:r>
              <w:rPr>
                <w:spacing w:val="40"/>
                <w:w w:val="105"/>
                <w:sz w:val="19"/>
              </w:rPr>
              <w:t xml:space="preserve"> </w:t>
            </w:r>
            <w:proofErr w:type="spellStart"/>
            <w:r>
              <w:rPr>
                <w:spacing w:val="-2"/>
                <w:w w:val="105"/>
                <w:sz w:val="19"/>
              </w:rPr>
              <w:t>Apicalá</w:t>
            </w:r>
            <w:proofErr w:type="spellEnd"/>
            <w:r>
              <w:rPr>
                <w:spacing w:val="-2"/>
                <w:w w:val="105"/>
                <w:sz w:val="19"/>
              </w:rPr>
              <w:t xml:space="preserve">, Líbano, </w:t>
            </w:r>
            <w:proofErr w:type="spellStart"/>
            <w:r>
              <w:rPr>
                <w:spacing w:val="-2"/>
                <w:w w:val="105"/>
                <w:sz w:val="19"/>
              </w:rPr>
              <w:t>Purificació</w:t>
            </w:r>
            <w:proofErr w:type="spellEnd"/>
            <w:r>
              <w:rPr>
                <w:spacing w:val="-2"/>
                <w:w w:val="105"/>
                <w:sz w:val="19"/>
              </w:rPr>
              <w:t xml:space="preserve"> </w:t>
            </w:r>
            <w:r>
              <w:rPr>
                <w:w w:val="105"/>
                <w:sz w:val="19"/>
              </w:rPr>
              <w:t>n,</w:t>
            </w:r>
            <w:r>
              <w:rPr>
                <w:spacing w:val="-18"/>
                <w:w w:val="105"/>
                <w:sz w:val="19"/>
              </w:rPr>
              <w:t xml:space="preserve"> </w:t>
            </w:r>
            <w:r>
              <w:rPr>
                <w:w w:val="105"/>
                <w:sz w:val="19"/>
              </w:rPr>
              <w:t xml:space="preserve">Ortega, </w:t>
            </w:r>
            <w:r>
              <w:rPr>
                <w:spacing w:val="-2"/>
                <w:w w:val="105"/>
                <w:sz w:val="19"/>
              </w:rPr>
              <w:t xml:space="preserve">Ataco, </w:t>
            </w:r>
            <w:proofErr w:type="spellStart"/>
            <w:r>
              <w:rPr>
                <w:spacing w:val="-2"/>
                <w:w w:val="105"/>
                <w:sz w:val="19"/>
              </w:rPr>
              <w:t>Palzadas</w:t>
            </w:r>
            <w:proofErr w:type="spellEnd"/>
            <w:r>
              <w:rPr>
                <w:spacing w:val="-2"/>
                <w:w w:val="105"/>
                <w:sz w:val="19"/>
              </w:rPr>
              <w:t xml:space="preserve">, </w:t>
            </w:r>
            <w:proofErr w:type="spellStart"/>
            <w:r>
              <w:rPr>
                <w:spacing w:val="-2"/>
                <w:w w:val="105"/>
                <w:sz w:val="19"/>
              </w:rPr>
              <w:t>Icoconzo</w:t>
            </w:r>
            <w:proofErr w:type="spellEnd"/>
            <w:r>
              <w:rPr>
                <w:spacing w:val="-2"/>
                <w:w w:val="105"/>
                <w:sz w:val="19"/>
              </w:rPr>
              <w:t xml:space="preserve">, Lérida, Ataco, </w:t>
            </w:r>
            <w:proofErr w:type="spellStart"/>
            <w:r>
              <w:rPr>
                <w:spacing w:val="-2"/>
                <w:w w:val="105"/>
                <w:sz w:val="19"/>
              </w:rPr>
              <w:t>Anzoateg</w:t>
            </w:r>
            <w:proofErr w:type="spellEnd"/>
            <w:r>
              <w:rPr>
                <w:spacing w:val="-2"/>
                <w:w w:val="105"/>
                <w:sz w:val="19"/>
              </w:rPr>
              <w:t xml:space="preserve"> </w:t>
            </w:r>
            <w:proofErr w:type="spellStart"/>
            <w:r>
              <w:rPr>
                <w:w w:val="105"/>
                <w:sz w:val="19"/>
              </w:rPr>
              <w:t>ui</w:t>
            </w:r>
            <w:proofErr w:type="spellEnd"/>
            <w:r>
              <w:rPr>
                <w:w w:val="105"/>
                <w:sz w:val="19"/>
              </w:rPr>
              <w:t xml:space="preserve">, Palo </w:t>
            </w:r>
            <w:r>
              <w:rPr>
                <w:spacing w:val="-2"/>
                <w:w w:val="105"/>
                <w:sz w:val="19"/>
              </w:rPr>
              <w:t>Cabildo, Guamo, Rovira</w:t>
            </w:r>
          </w:p>
        </w:tc>
        <w:tc>
          <w:tcPr>
            <w:tcW w:w="1199" w:type="dxa"/>
            <w:tcBorders>
              <w:top w:val="single" w:sz="12" w:space="0" w:color="FFD966"/>
            </w:tcBorders>
          </w:tcPr>
          <w:p w14:paraId="6337C090"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6CE34CF2"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670BCAAF" w14:textId="77777777" w:rsidR="00FC0799" w:rsidRDefault="00FC0799" w:rsidP="00FC0799">
            <w:pPr>
              <w:pStyle w:val="TableParagraph"/>
              <w:spacing w:before="5" w:line="252" w:lineRule="auto"/>
              <w:ind w:left="226" w:right="204"/>
              <w:rPr>
                <w:sz w:val="19"/>
              </w:rPr>
            </w:pPr>
            <w:r>
              <w:rPr>
                <w:spacing w:val="-2"/>
                <w:sz w:val="19"/>
              </w:rPr>
              <w:t xml:space="preserve">Corporación </w:t>
            </w:r>
            <w:r>
              <w:rPr>
                <w:w w:val="105"/>
                <w:sz w:val="19"/>
              </w:rPr>
              <w:t xml:space="preserve">Semillas de </w:t>
            </w:r>
            <w:r>
              <w:rPr>
                <w:spacing w:val="-2"/>
                <w:w w:val="105"/>
                <w:sz w:val="19"/>
              </w:rPr>
              <w:t>Dignidad (CORSEDI)</w:t>
            </w:r>
          </w:p>
          <w:p w14:paraId="4A6B95A2" w14:textId="77777777" w:rsidR="00FC0799" w:rsidRDefault="00FC0799" w:rsidP="00FC0799">
            <w:pPr>
              <w:pStyle w:val="TableParagraph"/>
              <w:rPr>
                <w:sz w:val="19"/>
              </w:rPr>
            </w:pPr>
          </w:p>
          <w:p w14:paraId="1C583D92" w14:textId="77777777" w:rsidR="00FC0799" w:rsidRDefault="00FC0799" w:rsidP="00FC0799">
            <w:pPr>
              <w:pStyle w:val="TableParagraph"/>
              <w:spacing w:before="70"/>
              <w:rPr>
                <w:sz w:val="19"/>
              </w:rPr>
            </w:pPr>
          </w:p>
          <w:p w14:paraId="003EDC17" w14:textId="77777777" w:rsidR="00FC0799" w:rsidRDefault="00FC0799" w:rsidP="00FC0799">
            <w:pPr>
              <w:pStyle w:val="TableParagraph"/>
              <w:spacing w:before="1" w:line="254" w:lineRule="auto"/>
              <w:ind w:left="226" w:right="199"/>
              <w:rPr>
                <w:sz w:val="19"/>
              </w:rPr>
            </w:pPr>
            <w:r>
              <w:rPr>
                <w:spacing w:val="-2"/>
                <w:w w:val="105"/>
                <w:sz w:val="19"/>
              </w:rPr>
              <w:t>Fundación Integración Colombiana</w:t>
            </w:r>
            <w:r>
              <w:rPr>
                <w:spacing w:val="80"/>
                <w:w w:val="105"/>
                <w:sz w:val="19"/>
              </w:rPr>
              <w:t xml:space="preserve"> </w:t>
            </w:r>
            <w:r>
              <w:rPr>
                <w:w w:val="105"/>
                <w:sz w:val="19"/>
              </w:rPr>
              <w:t>para el Desarrollo</w:t>
            </w:r>
            <w:r>
              <w:rPr>
                <w:spacing w:val="-18"/>
                <w:w w:val="105"/>
                <w:sz w:val="19"/>
              </w:rPr>
              <w:t xml:space="preserve"> </w:t>
            </w:r>
            <w:r>
              <w:rPr>
                <w:w w:val="105"/>
                <w:sz w:val="19"/>
              </w:rPr>
              <w:t xml:space="preserve">Social </w:t>
            </w:r>
            <w:r>
              <w:rPr>
                <w:spacing w:val="-2"/>
                <w:w w:val="105"/>
                <w:sz w:val="19"/>
              </w:rPr>
              <w:t>(INCOLDES)</w:t>
            </w:r>
          </w:p>
        </w:tc>
      </w:tr>
      <w:tr w:rsidR="00FC0799" w14:paraId="72407C5F" w14:textId="77777777" w:rsidTr="00FC0799">
        <w:trPr>
          <w:trHeight w:val="2111"/>
        </w:trPr>
        <w:tc>
          <w:tcPr>
            <w:tcW w:w="1608" w:type="dxa"/>
            <w:vMerge/>
            <w:tcBorders>
              <w:top w:val="nil"/>
              <w:left w:val="single" w:sz="4" w:space="0" w:color="FFE599"/>
              <w:bottom w:val="single" w:sz="4" w:space="0" w:color="FFE599"/>
              <w:right w:val="single" w:sz="4" w:space="0" w:color="FFE599"/>
            </w:tcBorders>
          </w:tcPr>
          <w:p w14:paraId="12B690E9" w14:textId="77777777" w:rsidR="00FC0799" w:rsidRDefault="00FC0799" w:rsidP="00FC0799">
            <w:pPr>
              <w:rPr>
                <w:sz w:val="2"/>
                <w:szCs w:val="2"/>
              </w:rPr>
            </w:pPr>
          </w:p>
        </w:tc>
        <w:tc>
          <w:tcPr>
            <w:tcW w:w="1214" w:type="dxa"/>
            <w:tcBorders>
              <w:left w:val="single" w:sz="4" w:space="0" w:color="FFE599"/>
            </w:tcBorders>
          </w:tcPr>
          <w:p w14:paraId="00E1F049" w14:textId="77777777" w:rsidR="00FC0799" w:rsidRDefault="00FC0799" w:rsidP="00FC0799">
            <w:pPr>
              <w:pStyle w:val="TableParagraph"/>
              <w:rPr>
                <w:sz w:val="19"/>
              </w:rPr>
            </w:pPr>
          </w:p>
          <w:p w14:paraId="76CBBF33" w14:textId="77777777" w:rsidR="00FC0799" w:rsidRDefault="00FC0799" w:rsidP="00FC0799">
            <w:pPr>
              <w:pStyle w:val="TableParagraph"/>
              <w:rPr>
                <w:sz w:val="19"/>
              </w:rPr>
            </w:pPr>
          </w:p>
          <w:p w14:paraId="01730334" w14:textId="77777777" w:rsidR="00FC0799" w:rsidRDefault="00FC0799" w:rsidP="00FC0799">
            <w:pPr>
              <w:pStyle w:val="TableParagraph"/>
              <w:spacing w:before="3"/>
              <w:rPr>
                <w:sz w:val="19"/>
              </w:rPr>
            </w:pPr>
          </w:p>
          <w:p w14:paraId="344E85EF" w14:textId="77777777" w:rsidR="00FC0799" w:rsidRDefault="00FC0799" w:rsidP="00FC0799">
            <w:pPr>
              <w:pStyle w:val="TableParagraph"/>
              <w:spacing w:before="1" w:line="252" w:lineRule="auto"/>
              <w:ind w:left="228" w:right="230"/>
              <w:rPr>
                <w:sz w:val="19"/>
              </w:rPr>
            </w:pPr>
            <w:r>
              <w:rPr>
                <w:spacing w:val="-2"/>
                <w:w w:val="105"/>
                <w:sz w:val="19"/>
              </w:rPr>
              <w:t xml:space="preserve">Valle </w:t>
            </w:r>
            <w:r>
              <w:rPr>
                <w:spacing w:val="-4"/>
                <w:w w:val="105"/>
                <w:sz w:val="19"/>
              </w:rPr>
              <w:t xml:space="preserve">del </w:t>
            </w:r>
            <w:r>
              <w:rPr>
                <w:spacing w:val="-2"/>
                <w:sz w:val="19"/>
              </w:rPr>
              <w:t>Cauca</w:t>
            </w:r>
          </w:p>
        </w:tc>
        <w:tc>
          <w:tcPr>
            <w:tcW w:w="1468" w:type="dxa"/>
          </w:tcPr>
          <w:p w14:paraId="4374E376" w14:textId="77777777" w:rsidR="00FC0799" w:rsidRDefault="00FC0799" w:rsidP="00FC0799">
            <w:pPr>
              <w:pStyle w:val="TableParagraph"/>
              <w:rPr>
                <w:sz w:val="19"/>
              </w:rPr>
            </w:pPr>
          </w:p>
          <w:p w14:paraId="76470FB3" w14:textId="77777777" w:rsidR="00FC0799" w:rsidRDefault="00FC0799" w:rsidP="00FC0799">
            <w:pPr>
              <w:pStyle w:val="TableParagraph"/>
              <w:rPr>
                <w:sz w:val="19"/>
              </w:rPr>
            </w:pPr>
          </w:p>
          <w:p w14:paraId="1F3248DB" w14:textId="77777777" w:rsidR="00FC0799" w:rsidRDefault="00FC0799" w:rsidP="00FC0799">
            <w:pPr>
              <w:pStyle w:val="TableParagraph"/>
              <w:spacing w:before="123"/>
              <w:rPr>
                <w:sz w:val="19"/>
              </w:rPr>
            </w:pPr>
          </w:p>
          <w:p w14:paraId="6721B2BA" w14:textId="77777777" w:rsidR="00FC0799" w:rsidRDefault="00FC0799" w:rsidP="00FC0799">
            <w:pPr>
              <w:pStyle w:val="TableParagraph"/>
              <w:spacing w:before="1" w:line="254" w:lineRule="auto"/>
              <w:ind w:left="223" w:right="261"/>
              <w:rPr>
                <w:sz w:val="19"/>
              </w:rPr>
            </w:pPr>
            <w:r>
              <w:rPr>
                <w:spacing w:val="-2"/>
                <w:w w:val="105"/>
                <w:sz w:val="19"/>
              </w:rPr>
              <w:t xml:space="preserve">Florida, </w:t>
            </w:r>
            <w:r>
              <w:rPr>
                <w:spacing w:val="-2"/>
                <w:sz w:val="19"/>
              </w:rPr>
              <w:t>Jamundí</w:t>
            </w:r>
          </w:p>
        </w:tc>
        <w:tc>
          <w:tcPr>
            <w:tcW w:w="1199" w:type="dxa"/>
          </w:tcPr>
          <w:p w14:paraId="12D27A1E" w14:textId="77777777" w:rsidR="00FC0799" w:rsidRDefault="00FC0799" w:rsidP="00FC0799">
            <w:pPr>
              <w:pStyle w:val="TableParagraph"/>
              <w:rPr>
                <w:rFonts w:ascii="Times New Roman"/>
                <w:sz w:val="18"/>
              </w:rPr>
            </w:pPr>
          </w:p>
        </w:tc>
        <w:tc>
          <w:tcPr>
            <w:tcW w:w="1367" w:type="dxa"/>
          </w:tcPr>
          <w:p w14:paraId="2FA37DA2" w14:textId="77777777" w:rsidR="00FC0799" w:rsidRDefault="00FC0799" w:rsidP="00FC0799">
            <w:pPr>
              <w:pStyle w:val="TableParagraph"/>
              <w:rPr>
                <w:rFonts w:ascii="Times New Roman"/>
                <w:sz w:val="18"/>
              </w:rPr>
            </w:pPr>
          </w:p>
        </w:tc>
        <w:tc>
          <w:tcPr>
            <w:tcW w:w="2130" w:type="dxa"/>
          </w:tcPr>
          <w:p w14:paraId="2E177430" w14:textId="77777777" w:rsidR="00FC0799" w:rsidRDefault="00FC0799" w:rsidP="00FC0799">
            <w:pPr>
              <w:pStyle w:val="TableParagraph"/>
              <w:spacing w:before="125" w:line="252" w:lineRule="auto"/>
              <w:ind w:left="226" w:right="204"/>
              <w:rPr>
                <w:sz w:val="19"/>
              </w:rPr>
            </w:pPr>
            <w:r>
              <w:rPr>
                <w:spacing w:val="-2"/>
                <w:w w:val="105"/>
                <w:sz w:val="19"/>
              </w:rPr>
              <w:t xml:space="preserve">Coordinación </w:t>
            </w:r>
            <w:r>
              <w:rPr>
                <w:w w:val="105"/>
                <w:sz w:val="19"/>
              </w:rPr>
              <w:t>Campesina</w:t>
            </w:r>
            <w:r>
              <w:rPr>
                <w:spacing w:val="-18"/>
                <w:w w:val="105"/>
                <w:sz w:val="19"/>
              </w:rPr>
              <w:t xml:space="preserve"> </w:t>
            </w:r>
            <w:r>
              <w:rPr>
                <w:w w:val="105"/>
                <w:sz w:val="19"/>
              </w:rPr>
              <w:t xml:space="preserve">del municipio de </w:t>
            </w:r>
            <w:r>
              <w:rPr>
                <w:spacing w:val="-2"/>
                <w:w w:val="105"/>
                <w:sz w:val="19"/>
              </w:rPr>
              <w:t>Florida</w:t>
            </w:r>
          </w:p>
          <w:p w14:paraId="54D12217" w14:textId="77777777" w:rsidR="00FC0799" w:rsidRDefault="00FC0799" w:rsidP="00FC0799">
            <w:pPr>
              <w:pStyle w:val="TableParagraph"/>
              <w:rPr>
                <w:sz w:val="19"/>
              </w:rPr>
            </w:pPr>
          </w:p>
          <w:p w14:paraId="76159F39" w14:textId="77777777" w:rsidR="00FC0799" w:rsidRDefault="00FC0799" w:rsidP="00FC0799">
            <w:pPr>
              <w:pStyle w:val="TableParagraph"/>
              <w:spacing w:before="54"/>
              <w:rPr>
                <w:sz w:val="19"/>
              </w:rPr>
            </w:pPr>
          </w:p>
          <w:p w14:paraId="368A49DD" w14:textId="77777777" w:rsidR="00FC0799" w:rsidRDefault="00FC0799" w:rsidP="00FC0799">
            <w:pPr>
              <w:pStyle w:val="TableParagraph"/>
              <w:spacing w:line="240" w:lineRule="atLeast"/>
              <w:ind w:left="226" w:right="204"/>
              <w:rPr>
                <w:sz w:val="19"/>
              </w:rPr>
            </w:pPr>
            <w:r>
              <w:rPr>
                <w:w w:val="105"/>
                <w:sz w:val="19"/>
              </w:rPr>
              <w:t>JAC del corregimiento</w:t>
            </w:r>
            <w:r>
              <w:rPr>
                <w:spacing w:val="-18"/>
                <w:w w:val="105"/>
                <w:sz w:val="19"/>
              </w:rPr>
              <w:t xml:space="preserve"> </w:t>
            </w:r>
            <w:r>
              <w:rPr>
                <w:w w:val="105"/>
                <w:sz w:val="19"/>
              </w:rPr>
              <w:t>El</w:t>
            </w:r>
          </w:p>
        </w:tc>
      </w:tr>
    </w:tbl>
    <w:p w14:paraId="2EF04797" w14:textId="77777777" w:rsidR="00FC0799" w:rsidRDefault="00FC0799" w:rsidP="00FC0799">
      <w:pPr>
        <w:pStyle w:val="TableParagraph"/>
        <w:spacing w:line="240" w:lineRule="atLeast"/>
        <w:rPr>
          <w:sz w:val="19"/>
        </w:rPr>
        <w:sectPr w:rsidR="00FC0799">
          <w:pgSz w:w="12240" w:h="15840"/>
          <w:pgMar w:top="1340" w:right="360" w:bottom="1240" w:left="360" w:header="745" w:footer="1042" w:gutter="0"/>
          <w:cols w:space="720"/>
        </w:sectPr>
      </w:pPr>
    </w:p>
    <w:p w14:paraId="52F74817" w14:textId="77777777" w:rsidR="00FC0799" w:rsidRDefault="00FC0799" w:rsidP="00FC0799">
      <w:pPr>
        <w:pStyle w:val="Textodecuerpo"/>
        <w:spacing w:before="96" w:after="1"/>
        <w:rPr>
          <w:sz w:val="20"/>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608"/>
        <w:gridCol w:w="1214"/>
        <w:gridCol w:w="1468"/>
        <w:gridCol w:w="1199"/>
        <w:gridCol w:w="1367"/>
        <w:gridCol w:w="2130"/>
      </w:tblGrid>
      <w:tr w:rsidR="00FC0799" w14:paraId="27DB05C3" w14:textId="77777777" w:rsidTr="00FC0799">
        <w:trPr>
          <w:trHeight w:val="1616"/>
        </w:trPr>
        <w:tc>
          <w:tcPr>
            <w:tcW w:w="1608" w:type="dxa"/>
            <w:tcBorders>
              <w:bottom w:val="single" w:sz="12" w:space="0" w:color="FFD966"/>
            </w:tcBorders>
          </w:tcPr>
          <w:p w14:paraId="73958B32" w14:textId="77777777" w:rsidR="00FC0799" w:rsidRDefault="00FC0799" w:rsidP="00FC0799">
            <w:pPr>
              <w:pStyle w:val="TableParagraph"/>
              <w:spacing w:before="225"/>
              <w:rPr>
                <w:sz w:val="19"/>
              </w:rPr>
            </w:pPr>
          </w:p>
          <w:p w14:paraId="4B09EC22" w14:textId="77777777" w:rsidR="00FC0799" w:rsidRDefault="00FC0799" w:rsidP="00FC0799">
            <w:pPr>
              <w:pStyle w:val="TableParagraph"/>
              <w:spacing w:line="249" w:lineRule="auto"/>
              <w:ind w:left="377" w:hanging="117"/>
              <w:rPr>
                <w:b/>
                <w:sz w:val="19"/>
              </w:rPr>
            </w:pPr>
            <w:r>
              <w:rPr>
                <w:b/>
                <w:spacing w:val="-2"/>
                <w:sz w:val="19"/>
              </w:rPr>
              <w:t xml:space="preserve">Indicador </w:t>
            </w:r>
            <w:r>
              <w:rPr>
                <w:b/>
                <w:w w:val="105"/>
                <w:sz w:val="19"/>
              </w:rPr>
              <w:t>del PMI</w:t>
            </w:r>
          </w:p>
        </w:tc>
        <w:tc>
          <w:tcPr>
            <w:tcW w:w="1214" w:type="dxa"/>
            <w:tcBorders>
              <w:bottom w:val="single" w:sz="12" w:space="0" w:color="FFD966"/>
            </w:tcBorders>
          </w:tcPr>
          <w:p w14:paraId="56B4AEA4" w14:textId="77777777" w:rsidR="00FC0799" w:rsidRDefault="00FC0799" w:rsidP="00FC0799">
            <w:pPr>
              <w:pStyle w:val="TableParagraph"/>
              <w:spacing w:before="220"/>
              <w:rPr>
                <w:sz w:val="19"/>
              </w:rPr>
            </w:pPr>
          </w:p>
          <w:p w14:paraId="6C9C9EB2" w14:textId="77777777" w:rsidR="00FC0799" w:rsidRDefault="00FC0799" w:rsidP="00FC0799">
            <w:pPr>
              <w:pStyle w:val="TableParagraph"/>
              <w:spacing w:before="1" w:line="252" w:lineRule="auto"/>
              <w:ind w:left="188" w:right="164"/>
              <w:jc w:val="center"/>
              <w:rPr>
                <w:b/>
                <w:sz w:val="19"/>
              </w:rPr>
            </w:pPr>
            <w:proofErr w:type="spellStart"/>
            <w:r>
              <w:rPr>
                <w:b/>
                <w:spacing w:val="-2"/>
                <w:w w:val="105"/>
                <w:sz w:val="19"/>
              </w:rPr>
              <w:t>Depar</w:t>
            </w:r>
            <w:proofErr w:type="spellEnd"/>
            <w:r>
              <w:rPr>
                <w:b/>
                <w:spacing w:val="-2"/>
                <w:w w:val="105"/>
                <w:sz w:val="19"/>
              </w:rPr>
              <w:t xml:space="preserve"> </w:t>
            </w:r>
            <w:proofErr w:type="spellStart"/>
            <w:r>
              <w:rPr>
                <w:b/>
                <w:spacing w:val="-2"/>
                <w:sz w:val="19"/>
              </w:rPr>
              <w:t>tamen</w:t>
            </w:r>
            <w:proofErr w:type="spellEnd"/>
            <w:r>
              <w:rPr>
                <w:b/>
                <w:spacing w:val="-2"/>
                <w:sz w:val="19"/>
              </w:rPr>
              <w:t xml:space="preserve"> </w:t>
            </w:r>
            <w:proofErr w:type="spellStart"/>
            <w:r>
              <w:rPr>
                <w:b/>
                <w:spacing w:val="-6"/>
                <w:w w:val="105"/>
                <w:sz w:val="19"/>
              </w:rPr>
              <w:t>to</w:t>
            </w:r>
            <w:proofErr w:type="spellEnd"/>
          </w:p>
        </w:tc>
        <w:tc>
          <w:tcPr>
            <w:tcW w:w="1468" w:type="dxa"/>
            <w:tcBorders>
              <w:bottom w:val="single" w:sz="12" w:space="0" w:color="FFD966"/>
            </w:tcBorders>
          </w:tcPr>
          <w:p w14:paraId="4F80F9B1" w14:textId="77777777" w:rsidR="00FC0799" w:rsidRDefault="00FC0799" w:rsidP="00FC0799">
            <w:pPr>
              <w:pStyle w:val="TableParagraph"/>
              <w:rPr>
                <w:sz w:val="19"/>
              </w:rPr>
            </w:pPr>
          </w:p>
          <w:p w14:paraId="21F7CBDA" w14:textId="77777777" w:rsidR="00FC0799" w:rsidRDefault="00FC0799" w:rsidP="00FC0799">
            <w:pPr>
              <w:pStyle w:val="TableParagraph"/>
              <w:spacing w:before="109"/>
              <w:rPr>
                <w:sz w:val="19"/>
              </w:rPr>
            </w:pPr>
          </w:p>
          <w:p w14:paraId="3A5427C9" w14:textId="77777777" w:rsidR="00FC0799" w:rsidRDefault="00FC0799" w:rsidP="00FC0799">
            <w:pPr>
              <w:pStyle w:val="TableParagraph"/>
              <w:spacing w:before="1" w:line="249" w:lineRule="auto"/>
              <w:ind w:left="668" w:right="261" w:hanging="400"/>
              <w:rPr>
                <w:b/>
                <w:sz w:val="19"/>
              </w:rPr>
            </w:pPr>
            <w:proofErr w:type="spellStart"/>
            <w:r>
              <w:rPr>
                <w:b/>
                <w:spacing w:val="-2"/>
                <w:sz w:val="19"/>
              </w:rPr>
              <w:t>Municipi</w:t>
            </w:r>
            <w:proofErr w:type="spellEnd"/>
            <w:r>
              <w:rPr>
                <w:b/>
                <w:spacing w:val="-2"/>
                <w:sz w:val="19"/>
              </w:rPr>
              <w:t xml:space="preserve"> </w:t>
            </w:r>
            <w:r>
              <w:rPr>
                <w:b/>
                <w:spacing w:val="-10"/>
                <w:w w:val="105"/>
                <w:sz w:val="19"/>
              </w:rPr>
              <w:t>o</w:t>
            </w:r>
          </w:p>
        </w:tc>
        <w:tc>
          <w:tcPr>
            <w:tcW w:w="1199" w:type="dxa"/>
            <w:tcBorders>
              <w:bottom w:val="single" w:sz="12" w:space="0" w:color="FFD966"/>
            </w:tcBorders>
          </w:tcPr>
          <w:p w14:paraId="49872FB2" w14:textId="77777777" w:rsidR="00FC0799" w:rsidRDefault="00FC0799" w:rsidP="00FC0799">
            <w:pPr>
              <w:pStyle w:val="TableParagraph"/>
              <w:spacing w:before="207" w:line="252" w:lineRule="auto"/>
              <w:ind w:left="272" w:right="245" w:firstLine="3"/>
              <w:jc w:val="center"/>
              <w:rPr>
                <w:b/>
                <w:sz w:val="19"/>
              </w:rPr>
            </w:pPr>
            <w:r>
              <w:rPr>
                <w:b/>
                <w:spacing w:val="-2"/>
                <w:w w:val="105"/>
                <w:sz w:val="19"/>
              </w:rPr>
              <w:t xml:space="preserve">Total </w:t>
            </w: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w w:val="105"/>
                <w:sz w:val="19"/>
              </w:rPr>
              <w:t>Benef</w:t>
            </w:r>
            <w:proofErr w:type="spellEnd"/>
            <w:r>
              <w:rPr>
                <w:b/>
                <w:spacing w:val="-2"/>
                <w:w w:val="105"/>
                <w:sz w:val="19"/>
              </w:rPr>
              <w:t xml:space="preserve"> </w:t>
            </w:r>
            <w:proofErr w:type="spellStart"/>
            <w:r>
              <w:rPr>
                <w:b/>
                <w:spacing w:val="-2"/>
                <w:sz w:val="19"/>
              </w:rPr>
              <w:t>iciada</w:t>
            </w:r>
            <w:proofErr w:type="spellEnd"/>
          </w:p>
        </w:tc>
        <w:tc>
          <w:tcPr>
            <w:tcW w:w="1367" w:type="dxa"/>
            <w:tcBorders>
              <w:bottom w:val="single" w:sz="12" w:space="0" w:color="FFD966"/>
            </w:tcBorders>
          </w:tcPr>
          <w:p w14:paraId="623DAC29" w14:textId="77777777" w:rsidR="00FC0799" w:rsidRDefault="00FC0799" w:rsidP="00FC0799">
            <w:pPr>
              <w:pStyle w:val="TableParagraph"/>
              <w:spacing w:before="96"/>
              <w:rPr>
                <w:sz w:val="19"/>
              </w:rPr>
            </w:pPr>
          </w:p>
          <w:p w14:paraId="73027B55" w14:textId="77777777" w:rsidR="00FC0799" w:rsidRDefault="00FC0799" w:rsidP="00FC0799">
            <w:pPr>
              <w:pStyle w:val="TableParagraph"/>
              <w:spacing w:line="252" w:lineRule="auto"/>
              <w:ind w:left="267" w:right="238" w:hanging="1"/>
              <w:jc w:val="center"/>
              <w:rPr>
                <w:b/>
                <w:sz w:val="19"/>
              </w:rPr>
            </w:pPr>
            <w:proofErr w:type="spellStart"/>
            <w:r>
              <w:rPr>
                <w:b/>
                <w:spacing w:val="-2"/>
                <w:w w:val="105"/>
                <w:sz w:val="19"/>
              </w:rPr>
              <w:t>Clasific</w:t>
            </w:r>
            <w:proofErr w:type="spellEnd"/>
            <w:r>
              <w:rPr>
                <w:b/>
                <w:spacing w:val="-2"/>
                <w:w w:val="105"/>
                <w:sz w:val="19"/>
              </w:rPr>
              <w:t xml:space="preserve"> </w:t>
            </w:r>
            <w:proofErr w:type="spellStart"/>
            <w:r>
              <w:rPr>
                <w:b/>
                <w:spacing w:val="-4"/>
                <w:w w:val="105"/>
                <w:sz w:val="19"/>
              </w:rPr>
              <w:t>ación</w:t>
            </w:r>
            <w:proofErr w:type="spellEnd"/>
            <w:r>
              <w:rPr>
                <w:b/>
                <w:spacing w:val="-4"/>
                <w:w w:val="105"/>
                <w:sz w:val="19"/>
              </w:rPr>
              <w:t xml:space="preserve"> </w:t>
            </w:r>
            <w:proofErr w:type="spellStart"/>
            <w:r>
              <w:rPr>
                <w:b/>
                <w:spacing w:val="-2"/>
                <w:w w:val="105"/>
                <w:sz w:val="19"/>
              </w:rPr>
              <w:t>poblaci</w:t>
            </w:r>
            <w:proofErr w:type="spellEnd"/>
            <w:r>
              <w:rPr>
                <w:b/>
                <w:spacing w:val="-2"/>
                <w:w w:val="105"/>
                <w:sz w:val="19"/>
              </w:rPr>
              <w:t xml:space="preserve"> </w:t>
            </w:r>
            <w:proofErr w:type="spellStart"/>
            <w:r>
              <w:rPr>
                <w:b/>
                <w:spacing w:val="-2"/>
                <w:sz w:val="19"/>
              </w:rPr>
              <w:t>onal</w:t>
            </w:r>
            <w:proofErr w:type="spellEnd"/>
            <w:r>
              <w:rPr>
                <w:b/>
                <w:spacing w:val="-2"/>
                <w:sz w:val="19"/>
              </w:rPr>
              <w:t>[1]</w:t>
            </w:r>
          </w:p>
        </w:tc>
        <w:tc>
          <w:tcPr>
            <w:tcW w:w="2130" w:type="dxa"/>
            <w:tcBorders>
              <w:bottom w:val="single" w:sz="12" w:space="0" w:color="FFD966"/>
            </w:tcBorders>
          </w:tcPr>
          <w:p w14:paraId="41424EEF" w14:textId="77777777" w:rsidR="00FC0799" w:rsidRDefault="00FC0799" w:rsidP="00FC0799">
            <w:pPr>
              <w:pStyle w:val="TableParagraph"/>
              <w:spacing w:before="87" w:line="252" w:lineRule="auto"/>
              <w:ind w:left="276" w:right="247"/>
              <w:jc w:val="center"/>
              <w:rPr>
                <w:b/>
                <w:sz w:val="19"/>
              </w:rPr>
            </w:pPr>
            <w:r>
              <w:rPr>
                <w:b/>
                <w:w w:val="105"/>
                <w:sz w:val="19"/>
              </w:rPr>
              <w:t xml:space="preserve">Se identifican como / ID proyecto / </w:t>
            </w:r>
            <w:proofErr w:type="spellStart"/>
            <w:r>
              <w:rPr>
                <w:b/>
                <w:spacing w:val="-2"/>
                <w:sz w:val="19"/>
              </w:rPr>
              <w:t>organizacione</w:t>
            </w:r>
            <w:proofErr w:type="spellEnd"/>
            <w:r>
              <w:rPr>
                <w:b/>
                <w:spacing w:val="-2"/>
                <w:sz w:val="19"/>
              </w:rPr>
              <w:t xml:space="preserve"> </w:t>
            </w:r>
            <w:r>
              <w:rPr>
                <w:b/>
                <w:w w:val="105"/>
                <w:sz w:val="19"/>
              </w:rPr>
              <w:t xml:space="preserve">s por </w:t>
            </w:r>
            <w:r>
              <w:rPr>
                <w:b/>
                <w:spacing w:val="-2"/>
                <w:sz w:val="19"/>
              </w:rPr>
              <w:t>departamento</w:t>
            </w:r>
          </w:p>
        </w:tc>
      </w:tr>
      <w:tr w:rsidR="00FC0799" w14:paraId="726A5B7A" w14:textId="77777777" w:rsidTr="00FC0799">
        <w:trPr>
          <w:trHeight w:val="1626"/>
        </w:trPr>
        <w:tc>
          <w:tcPr>
            <w:tcW w:w="1608" w:type="dxa"/>
            <w:tcBorders>
              <w:top w:val="single" w:sz="12" w:space="0" w:color="FFD966"/>
              <w:left w:val="single" w:sz="4" w:space="0" w:color="FFE599"/>
              <w:bottom w:val="single" w:sz="4" w:space="0" w:color="FFE599"/>
              <w:right w:val="single" w:sz="4" w:space="0" w:color="FFE599"/>
            </w:tcBorders>
          </w:tcPr>
          <w:p w14:paraId="1878C2A3" w14:textId="77777777" w:rsidR="00FC0799" w:rsidRDefault="00FC0799" w:rsidP="00FC0799">
            <w:pPr>
              <w:pStyle w:val="TableParagraph"/>
              <w:rPr>
                <w:rFonts w:ascii="Times New Roman"/>
                <w:sz w:val="18"/>
              </w:rPr>
            </w:pPr>
          </w:p>
        </w:tc>
        <w:tc>
          <w:tcPr>
            <w:tcW w:w="1214" w:type="dxa"/>
            <w:tcBorders>
              <w:top w:val="single" w:sz="12" w:space="0" w:color="FFD966"/>
              <w:left w:val="single" w:sz="4" w:space="0" w:color="FFE599"/>
            </w:tcBorders>
          </w:tcPr>
          <w:p w14:paraId="6BCFB4EA" w14:textId="77777777" w:rsidR="00FC0799" w:rsidRDefault="00FC0799" w:rsidP="00FC0799">
            <w:pPr>
              <w:pStyle w:val="TableParagraph"/>
              <w:rPr>
                <w:rFonts w:ascii="Times New Roman"/>
                <w:sz w:val="18"/>
              </w:rPr>
            </w:pPr>
          </w:p>
        </w:tc>
        <w:tc>
          <w:tcPr>
            <w:tcW w:w="1468" w:type="dxa"/>
            <w:tcBorders>
              <w:top w:val="single" w:sz="12" w:space="0" w:color="FFD966"/>
            </w:tcBorders>
          </w:tcPr>
          <w:p w14:paraId="1A5C5CB6" w14:textId="77777777" w:rsidR="00FC0799" w:rsidRDefault="00FC0799" w:rsidP="00FC0799">
            <w:pPr>
              <w:pStyle w:val="TableParagraph"/>
              <w:rPr>
                <w:rFonts w:ascii="Times New Roman"/>
                <w:sz w:val="18"/>
              </w:rPr>
            </w:pPr>
          </w:p>
        </w:tc>
        <w:tc>
          <w:tcPr>
            <w:tcW w:w="1199" w:type="dxa"/>
            <w:tcBorders>
              <w:top w:val="single" w:sz="12" w:space="0" w:color="FFD966"/>
            </w:tcBorders>
          </w:tcPr>
          <w:p w14:paraId="645D7494" w14:textId="77777777" w:rsidR="00FC0799" w:rsidRDefault="00FC0799" w:rsidP="00FC0799">
            <w:pPr>
              <w:pStyle w:val="TableParagraph"/>
              <w:rPr>
                <w:rFonts w:ascii="Times New Roman"/>
                <w:sz w:val="18"/>
              </w:rPr>
            </w:pPr>
          </w:p>
        </w:tc>
        <w:tc>
          <w:tcPr>
            <w:tcW w:w="1367" w:type="dxa"/>
            <w:tcBorders>
              <w:top w:val="single" w:sz="12" w:space="0" w:color="FFD966"/>
            </w:tcBorders>
          </w:tcPr>
          <w:p w14:paraId="704E3006" w14:textId="77777777" w:rsidR="00FC0799" w:rsidRDefault="00FC0799" w:rsidP="00FC0799">
            <w:pPr>
              <w:pStyle w:val="TableParagraph"/>
              <w:rPr>
                <w:rFonts w:ascii="Times New Roman"/>
                <w:sz w:val="18"/>
              </w:rPr>
            </w:pPr>
          </w:p>
        </w:tc>
        <w:tc>
          <w:tcPr>
            <w:tcW w:w="2130" w:type="dxa"/>
            <w:tcBorders>
              <w:top w:val="single" w:sz="12" w:space="0" w:color="FFD966"/>
            </w:tcBorders>
          </w:tcPr>
          <w:p w14:paraId="0295435B" w14:textId="77777777" w:rsidR="00FC0799" w:rsidRDefault="00FC0799" w:rsidP="00FC0799">
            <w:pPr>
              <w:pStyle w:val="TableParagraph"/>
              <w:spacing w:before="5"/>
              <w:ind w:left="226"/>
              <w:rPr>
                <w:sz w:val="19"/>
              </w:rPr>
            </w:pPr>
            <w:r>
              <w:rPr>
                <w:spacing w:val="-2"/>
                <w:w w:val="105"/>
                <w:sz w:val="19"/>
              </w:rPr>
              <w:t>Líbano</w:t>
            </w:r>
          </w:p>
          <w:p w14:paraId="3345A033" w14:textId="77777777" w:rsidR="00FC0799" w:rsidRDefault="00FC0799" w:rsidP="00FC0799">
            <w:pPr>
              <w:pStyle w:val="TableParagraph"/>
              <w:rPr>
                <w:sz w:val="19"/>
              </w:rPr>
            </w:pPr>
          </w:p>
          <w:p w14:paraId="111F8978" w14:textId="77777777" w:rsidR="00FC0799" w:rsidRDefault="00FC0799" w:rsidP="00FC0799">
            <w:pPr>
              <w:pStyle w:val="TableParagraph"/>
              <w:spacing w:before="85"/>
              <w:rPr>
                <w:sz w:val="19"/>
              </w:rPr>
            </w:pPr>
          </w:p>
          <w:p w14:paraId="01E968E9" w14:textId="77777777" w:rsidR="00FC0799" w:rsidRDefault="00FC0799" w:rsidP="00FC0799">
            <w:pPr>
              <w:pStyle w:val="TableParagraph"/>
              <w:spacing w:line="252" w:lineRule="auto"/>
              <w:ind w:left="226" w:right="200"/>
              <w:rPr>
                <w:sz w:val="19"/>
              </w:rPr>
            </w:pPr>
            <w:r>
              <w:rPr>
                <w:w w:val="105"/>
                <w:sz w:val="19"/>
              </w:rPr>
              <w:t>Mesa</w:t>
            </w:r>
            <w:r>
              <w:rPr>
                <w:spacing w:val="-18"/>
                <w:w w:val="105"/>
                <w:sz w:val="19"/>
              </w:rPr>
              <w:t xml:space="preserve"> </w:t>
            </w:r>
            <w:r>
              <w:rPr>
                <w:w w:val="105"/>
                <w:sz w:val="19"/>
              </w:rPr>
              <w:t>Campesina Rural Integral</w:t>
            </w:r>
            <w:r>
              <w:rPr>
                <w:spacing w:val="40"/>
                <w:w w:val="105"/>
                <w:sz w:val="19"/>
              </w:rPr>
              <w:t xml:space="preserve"> </w:t>
            </w:r>
            <w:r>
              <w:rPr>
                <w:w w:val="105"/>
                <w:sz w:val="19"/>
              </w:rPr>
              <w:t>de Jamundí</w:t>
            </w:r>
          </w:p>
        </w:tc>
      </w:tr>
    </w:tbl>
    <w:p w14:paraId="7544574C" w14:textId="77777777" w:rsidR="00FC0799" w:rsidRDefault="00FC0799" w:rsidP="00FC0799">
      <w:pPr>
        <w:spacing w:before="5" w:line="268" w:lineRule="auto"/>
        <w:ind w:left="1355" w:right="1358"/>
        <w:jc w:val="center"/>
        <w:rPr>
          <w:sz w:val="19"/>
        </w:rPr>
      </w:pPr>
      <w:r>
        <w:rPr>
          <w:w w:val="105"/>
          <w:sz w:val="19"/>
        </w:rPr>
        <w:t>Fuente:</w:t>
      </w:r>
      <w:r>
        <w:rPr>
          <w:spacing w:val="-3"/>
          <w:w w:val="105"/>
          <w:sz w:val="19"/>
        </w:rPr>
        <w:t xml:space="preserve"> </w:t>
      </w:r>
      <w:r>
        <w:rPr>
          <w:w w:val="105"/>
          <w:sz w:val="19"/>
        </w:rPr>
        <w:t>Dirección</w:t>
      </w:r>
      <w:r>
        <w:rPr>
          <w:spacing w:val="-2"/>
          <w:w w:val="105"/>
          <w:sz w:val="19"/>
        </w:rPr>
        <w:t xml:space="preserve"> </w:t>
      </w:r>
      <w:r>
        <w:rPr>
          <w:w w:val="105"/>
          <w:sz w:val="19"/>
        </w:rPr>
        <w:t>de</w:t>
      </w:r>
      <w:r>
        <w:rPr>
          <w:spacing w:val="-2"/>
          <w:w w:val="105"/>
          <w:sz w:val="19"/>
        </w:rPr>
        <w:t xml:space="preserve"> </w:t>
      </w:r>
      <w:r>
        <w:rPr>
          <w:w w:val="105"/>
          <w:sz w:val="19"/>
        </w:rPr>
        <w:t>Derechos</w:t>
      </w:r>
      <w:r>
        <w:rPr>
          <w:spacing w:val="-2"/>
          <w:w w:val="105"/>
          <w:sz w:val="19"/>
        </w:rPr>
        <w:t xml:space="preserve"> </w:t>
      </w:r>
      <w:r>
        <w:rPr>
          <w:w w:val="105"/>
          <w:sz w:val="19"/>
        </w:rPr>
        <w:t>Humanos</w:t>
      </w:r>
      <w:r>
        <w:rPr>
          <w:spacing w:val="-2"/>
          <w:w w:val="105"/>
          <w:sz w:val="19"/>
        </w:rPr>
        <w:t xml:space="preserve"> </w:t>
      </w:r>
      <w:r>
        <w:rPr>
          <w:w w:val="105"/>
          <w:sz w:val="19"/>
        </w:rPr>
        <w:t>del</w:t>
      </w:r>
      <w:r>
        <w:rPr>
          <w:spacing w:val="-3"/>
          <w:w w:val="105"/>
          <w:sz w:val="19"/>
        </w:rPr>
        <w:t xml:space="preserve"> </w:t>
      </w:r>
      <w:r>
        <w:rPr>
          <w:w w:val="105"/>
          <w:sz w:val="19"/>
        </w:rPr>
        <w:t>Ministerio</w:t>
      </w:r>
      <w:r>
        <w:rPr>
          <w:spacing w:val="-2"/>
          <w:w w:val="105"/>
          <w:sz w:val="19"/>
        </w:rPr>
        <w:t xml:space="preserve"> </w:t>
      </w:r>
      <w:r>
        <w:rPr>
          <w:w w:val="105"/>
          <w:sz w:val="19"/>
        </w:rPr>
        <w:t>del</w:t>
      </w:r>
      <w:r>
        <w:rPr>
          <w:spacing w:val="-3"/>
          <w:w w:val="105"/>
          <w:sz w:val="19"/>
        </w:rPr>
        <w:t xml:space="preserve"> </w:t>
      </w:r>
      <w:r>
        <w:rPr>
          <w:w w:val="105"/>
          <w:sz w:val="19"/>
        </w:rPr>
        <w:t>Interior</w:t>
      </w:r>
      <w:r>
        <w:rPr>
          <w:spacing w:val="-3"/>
          <w:w w:val="105"/>
          <w:sz w:val="19"/>
        </w:rPr>
        <w:t xml:space="preserve"> </w:t>
      </w:r>
      <w:r>
        <w:rPr>
          <w:w w:val="105"/>
          <w:sz w:val="19"/>
        </w:rPr>
        <w:t>al</w:t>
      </w:r>
      <w:r>
        <w:rPr>
          <w:spacing w:val="-3"/>
          <w:w w:val="105"/>
          <w:sz w:val="19"/>
        </w:rPr>
        <w:t xml:space="preserve"> </w:t>
      </w:r>
      <w:r>
        <w:rPr>
          <w:w w:val="105"/>
          <w:sz w:val="19"/>
        </w:rPr>
        <w:t>31</w:t>
      </w:r>
      <w:r>
        <w:rPr>
          <w:spacing w:val="-2"/>
          <w:w w:val="105"/>
          <w:sz w:val="19"/>
        </w:rPr>
        <w:t xml:space="preserve"> </w:t>
      </w:r>
      <w:r>
        <w:rPr>
          <w:w w:val="105"/>
          <w:sz w:val="19"/>
        </w:rPr>
        <w:t>de</w:t>
      </w:r>
      <w:r>
        <w:rPr>
          <w:spacing w:val="-2"/>
          <w:w w:val="105"/>
          <w:sz w:val="19"/>
        </w:rPr>
        <w:t xml:space="preserve"> </w:t>
      </w:r>
      <w:r>
        <w:rPr>
          <w:w w:val="105"/>
          <w:sz w:val="19"/>
        </w:rPr>
        <w:t>diciembre del 2025</w:t>
      </w:r>
    </w:p>
    <w:p w14:paraId="59D5F8D1" w14:textId="77777777" w:rsidR="00FC0799" w:rsidRDefault="00FC0799" w:rsidP="00FC0799">
      <w:pPr>
        <w:pStyle w:val="Textodecuerpo"/>
        <w:rPr>
          <w:sz w:val="19"/>
        </w:rPr>
      </w:pPr>
    </w:p>
    <w:p w14:paraId="5FF6A6CB" w14:textId="77777777" w:rsidR="00FC0799" w:rsidRDefault="00FC0799">
      <w:pPr>
        <w:pStyle w:val="TableParagraph"/>
        <w:spacing w:line="252" w:lineRule="auto"/>
        <w:rPr>
          <w:sz w:val="19"/>
        </w:rPr>
      </w:pPr>
    </w:p>
    <w:p w14:paraId="1849DDDD" w14:textId="77777777" w:rsidR="00E17D9F" w:rsidRDefault="00E17D9F" w:rsidP="00E17D9F">
      <w:pPr>
        <w:pStyle w:val="Textodecuerpo"/>
        <w:spacing w:before="142"/>
        <w:rPr>
          <w:sz w:val="19"/>
        </w:rPr>
      </w:pPr>
    </w:p>
    <w:p w14:paraId="64D1130B" w14:textId="77777777" w:rsidR="00E17D9F" w:rsidRDefault="00E17D9F" w:rsidP="00560358">
      <w:pPr>
        <w:pStyle w:val="Prrafodelista"/>
        <w:numPr>
          <w:ilvl w:val="0"/>
          <w:numId w:val="51"/>
        </w:numPr>
        <w:tabs>
          <w:tab w:val="left" w:pos="2100"/>
        </w:tabs>
        <w:ind w:right="1340"/>
        <w:rPr>
          <w:i/>
          <w:sz w:val="24"/>
        </w:rPr>
      </w:pPr>
      <w:r>
        <w:rPr>
          <w:i/>
          <w:color w:val="2F5496"/>
          <w:sz w:val="24"/>
        </w:rPr>
        <w:t xml:space="preserve">¿Qué desafíos y retos tuvimos para el cumplimiento del indicador </w:t>
      </w:r>
      <w:r>
        <w:rPr>
          <w:i/>
          <w:color w:val="2F5496"/>
          <w:spacing w:val="-4"/>
          <w:sz w:val="24"/>
        </w:rPr>
        <w:t>PMI?</w:t>
      </w:r>
    </w:p>
    <w:p w14:paraId="43D480D6" w14:textId="77777777" w:rsidR="00E17D9F" w:rsidRDefault="00E17D9F" w:rsidP="00E17D9F">
      <w:pPr>
        <w:pStyle w:val="Textodecuerpo"/>
        <w:spacing w:before="72"/>
        <w:rPr>
          <w:i/>
        </w:rPr>
      </w:pPr>
    </w:p>
    <w:p w14:paraId="4A5F648A" w14:textId="77777777" w:rsidR="00E17D9F" w:rsidRDefault="00E17D9F" w:rsidP="00E17D9F">
      <w:pPr>
        <w:spacing w:before="1"/>
        <w:ind w:left="297" w:right="299"/>
        <w:jc w:val="center"/>
        <w:rPr>
          <w:sz w:val="19"/>
        </w:rPr>
      </w:pPr>
      <w:r>
        <w:rPr>
          <w:w w:val="105"/>
          <w:sz w:val="19"/>
        </w:rPr>
        <w:t>Tabla</w:t>
      </w:r>
      <w:r>
        <w:rPr>
          <w:spacing w:val="-4"/>
          <w:w w:val="105"/>
          <w:sz w:val="19"/>
        </w:rPr>
        <w:t xml:space="preserve"> </w:t>
      </w:r>
      <w:r>
        <w:rPr>
          <w:w w:val="105"/>
          <w:sz w:val="19"/>
        </w:rPr>
        <w:t>86.</w:t>
      </w:r>
      <w:r>
        <w:rPr>
          <w:spacing w:val="-3"/>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3"/>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3.3.</w:t>
      </w:r>
    </w:p>
    <w:p w14:paraId="48A0D0F5" w14:textId="77777777" w:rsidR="00E17D9F" w:rsidRDefault="00E17D9F" w:rsidP="00E17D9F">
      <w:pPr>
        <w:spacing w:before="191"/>
        <w:ind w:left="297" w:right="302"/>
        <w:jc w:val="center"/>
        <w:rPr>
          <w:sz w:val="19"/>
        </w:rPr>
      </w:pPr>
      <w:r>
        <w:rPr>
          <w:w w:val="105"/>
          <w:sz w:val="19"/>
        </w:rPr>
        <w:t>Garantías</w:t>
      </w:r>
      <w:r>
        <w:rPr>
          <w:spacing w:val="-6"/>
          <w:w w:val="105"/>
          <w:sz w:val="19"/>
        </w:rPr>
        <w:t xml:space="preserve"> </w:t>
      </w:r>
      <w:r>
        <w:rPr>
          <w:w w:val="105"/>
          <w:sz w:val="19"/>
        </w:rPr>
        <w:t>de</w:t>
      </w:r>
      <w:r>
        <w:rPr>
          <w:spacing w:val="-5"/>
          <w:w w:val="105"/>
          <w:sz w:val="19"/>
        </w:rPr>
        <w:t xml:space="preserve"> </w:t>
      </w:r>
      <w:r>
        <w:rPr>
          <w:w w:val="105"/>
          <w:sz w:val="19"/>
        </w:rPr>
        <w:t>Seguridad</w:t>
      </w:r>
      <w:r>
        <w:rPr>
          <w:spacing w:val="-5"/>
          <w:w w:val="105"/>
          <w:sz w:val="19"/>
        </w:rPr>
        <w:t xml:space="preserve"> </w:t>
      </w:r>
      <w:r>
        <w:rPr>
          <w:w w:val="105"/>
          <w:sz w:val="19"/>
        </w:rPr>
        <w:t>y</w:t>
      </w:r>
      <w:r>
        <w:rPr>
          <w:spacing w:val="-5"/>
          <w:w w:val="105"/>
          <w:sz w:val="19"/>
        </w:rPr>
        <w:t xml:space="preserve"> </w:t>
      </w:r>
      <w:r>
        <w:rPr>
          <w:w w:val="105"/>
          <w:sz w:val="19"/>
        </w:rPr>
        <w:t>lucha</w:t>
      </w:r>
      <w:r>
        <w:rPr>
          <w:spacing w:val="-5"/>
          <w:w w:val="105"/>
          <w:sz w:val="19"/>
        </w:rPr>
        <w:t xml:space="preserve"> </w:t>
      </w:r>
      <w:r>
        <w:rPr>
          <w:w w:val="105"/>
          <w:sz w:val="19"/>
        </w:rPr>
        <w:t>contra</w:t>
      </w:r>
      <w:r>
        <w:rPr>
          <w:spacing w:val="-5"/>
          <w:w w:val="105"/>
          <w:sz w:val="19"/>
        </w:rPr>
        <w:t xml:space="preserve"> </w:t>
      </w:r>
      <w:r>
        <w:rPr>
          <w:w w:val="105"/>
          <w:sz w:val="19"/>
        </w:rPr>
        <w:t>las</w:t>
      </w:r>
      <w:r>
        <w:rPr>
          <w:spacing w:val="-5"/>
          <w:w w:val="105"/>
          <w:sz w:val="19"/>
        </w:rPr>
        <w:t xml:space="preserve"> </w:t>
      </w:r>
      <w:r>
        <w:rPr>
          <w:w w:val="105"/>
          <w:sz w:val="19"/>
        </w:rPr>
        <w:t>organizaciones</w:t>
      </w:r>
      <w:r>
        <w:rPr>
          <w:spacing w:val="-5"/>
          <w:w w:val="105"/>
          <w:sz w:val="19"/>
        </w:rPr>
        <w:t xml:space="preserve"> </w:t>
      </w:r>
      <w:r>
        <w:rPr>
          <w:w w:val="105"/>
          <w:sz w:val="19"/>
        </w:rPr>
        <w:t>y</w:t>
      </w:r>
      <w:r>
        <w:rPr>
          <w:spacing w:val="-6"/>
          <w:w w:val="105"/>
          <w:sz w:val="19"/>
        </w:rPr>
        <w:t xml:space="preserve"> </w:t>
      </w:r>
      <w:r>
        <w:rPr>
          <w:w w:val="105"/>
          <w:sz w:val="19"/>
        </w:rPr>
        <w:t>conductas</w:t>
      </w:r>
      <w:r>
        <w:rPr>
          <w:spacing w:val="-5"/>
          <w:w w:val="105"/>
          <w:sz w:val="19"/>
        </w:rPr>
        <w:t xml:space="preserve"> </w:t>
      </w:r>
      <w:r>
        <w:rPr>
          <w:spacing w:val="-2"/>
          <w:w w:val="105"/>
          <w:sz w:val="19"/>
        </w:rPr>
        <w:t>criminales</w:t>
      </w:r>
    </w:p>
    <w:p w14:paraId="5C7D2423" w14:textId="77777777" w:rsidR="00E17D9F" w:rsidRDefault="00E17D9F" w:rsidP="00E17D9F">
      <w:pPr>
        <w:pStyle w:val="Textodecuerpo"/>
        <w:spacing w:before="3" w:after="1"/>
        <w:rPr>
          <w:sz w:val="15"/>
        </w:rPr>
      </w:pPr>
    </w:p>
    <w:tbl>
      <w:tblPr>
        <w:tblStyle w:val="TableNormal"/>
        <w:tblW w:w="0" w:type="auto"/>
        <w:tblInd w:w="1239"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2942"/>
        <w:gridCol w:w="2947"/>
        <w:gridCol w:w="2942"/>
      </w:tblGrid>
      <w:tr w:rsidR="00E17D9F" w14:paraId="65580B47" w14:textId="77777777" w:rsidTr="00E17D9F">
        <w:trPr>
          <w:trHeight w:val="647"/>
        </w:trPr>
        <w:tc>
          <w:tcPr>
            <w:tcW w:w="2942" w:type="dxa"/>
          </w:tcPr>
          <w:p w14:paraId="47E04A73" w14:textId="77777777" w:rsidR="00E17D9F" w:rsidRDefault="00E17D9F" w:rsidP="00E17D9F">
            <w:pPr>
              <w:pStyle w:val="TableParagraph"/>
              <w:spacing w:before="82"/>
              <w:ind w:left="768"/>
              <w:rPr>
                <w:b/>
                <w:sz w:val="19"/>
              </w:rPr>
            </w:pPr>
            <w:r>
              <w:rPr>
                <w:b/>
                <w:w w:val="105"/>
                <w:sz w:val="19"/>
              </w:rPr>
              <w:t>Tipo</w:t>
            </w:r>
            <w:r>
              <w:rPr>
                <w:b/>
                <w:spacing w:val="-2"/>
                <w:w w:val="105"/>
                <w:sz w:val="19"/>
              </w:rPr>
              <w:t xml:space="preserve"> </w:t>
            </w:r>
            <w:r>
              <w:rPr>
                <w:b/>
                <w:w w:val="105"/>
                <w:sz w:val="19"/>
              </w:rPr>
              <w:t>de</w:t>
            </w:r>
            <w:r>
              <w:rPr>
                <w:b/>
                <w:spacing w:val="-2"/>
                <w:w w:val="105"/>
                <w:sz w:val="19"/>
              </w:rPr>
              <w:t xml:space="preserve"> </w:t>
            </w:r>
            <w:r>
              <w:rPr>
                <w:b/>
                <w:spacing w:val="-4"/>
                <w:w w:val="105"/>
                <w:sz w:val="19"/>
              </w:rPr>
              <w:t>Reto</w:t>
            </w:r>
          </w:p>
        </w:tc>
        <w:tc>
          <w:tcPr>
            <w:tcW w:w="2947" w:type="dxa"/>
          </w:tcPr>
          <w:p w14:paraId="029501A9" w14:textId="77777777" w:rsidR="00E17D9F" w:rsidRDefault="00E17D9F" w:rsidP="00E17D9F">
            <w:pPr>
              <w:pStyle w:val="TableParagraph"/>
              <w:spacing w:before="82"/>
              <w:ind w:left="321"/>
              <w:rPr>
                <w:b/>
                <w:sz w:val="19"/>
              </w:rPr>
            </w:pPr>
            <w:r>
              <w:rPr>
                <w:b/>
                <w:w w:val="105"/>
                <w:sz w:val="19"/>
              </w:rPr>
              <w:t>Descripción</w:t>
            </w:r>
            <w:r>
              <w:rPr>
                <w:b/>
                <w:spacing w:val="-5"/>
                <w:w w:val="105"/>
                <w:sz w:val="19"/>
              </w:rPr>
              <w:t xml:space="preserve"> </w:t>
            </w:r>
            <w:r>
              <w:rPr>
                <w:b/>
                <w:w w:val="105"/>
                <w:sz w:val="19"/>
              </w:rPr>
              <w:t>del</w:t>
            </w:r>
            <w:r>
              <w:rPr>
                <w:b/>
                <w:spacing w:val="-6"/>
                <w:w w:val="105"/>
                <w:sz w:val="19"/>
              </w:rPr>
              <w:t xml:space="preserve"> </w:t>
            </w:r>
            <w:r>
              <w:rPr>
                <w:b/>
                <w:spacing w:val="-4"/>
                <w:w w:val="105"/>
                <w:sz w:val="19"/>
              </w:rPr>
              <w:t>Reto</w:t>
            </w:r>
          </w:p>
        </w:tc>
        <w:tc>
          <w:tcPr>
            <w:tcW w:w="2942" w:type="dxa"/>
          </w:tcPr>
          <w:p w14:paraId="296D68BE" w14:textId="77777777" w:rsidR="00E17D9F" w:rsidRDefault="00E17D9F" w:rsidP="00E17D9F">
            <w:pPr>
              <w:pStyle w:val="TableParagraph"/>
              <w:spacing w:before="87" w:line="254" w:lineRule="auto"/>
              <w:ind w:left="1075" w:right="124" w:hanging="796"/>
              <w:rPr>
                <w:b/>
                <w:sz w:val="19"/>
              </w:rPr>
            </w:pPr>
            <w:r>
              <w:rPr>
                <w:b/>
                <w:w w:val="105"/>
                <w:sz w:val="19"/>
              </w:rPr>
              <w:t>Medidas</w:t>
            </w:r>
            <w:r>
              <w:rPr>
                <w:b/>
                <w:spacing w:val="-17"/>
                <w:w w:val="105"/>
                <w:sz w:val="19"/>
              </w:rPr>
              <w:t xml:space="preserve"> </w:t>
            </w:r>
            <w:r>
              <w:rPr>
                <w:b/>
                <w:w w:val="105"/>
                <w:sz w:val="19"/>
              </w:rPr>
              <w:t>para</w:t>
            </w:r>
            <w:r>
              <w:rPr>
                <w:b/>
                <w:spacing w:val="-17"/>
                <w:w w:val="105"/>
                <w:sz w:val="19"/>
              </w:rPr>
              <w:t xml:space="preserve"> </w:t>
            </w:r>
            <w:r>
              <w:rPr>
                <w:b/>
                <w:w w:val="105"/>
                <w:sz w:val="19"/>
              </w:rPr>
              <w:t>mitigar el Reto</w:t>
            </w:r>
          </w:p>
        </w:tc>
      </w:tr>
      <w:tr w:rsidR="00E17D9F" w14:paraId="6406599F" w14:textId="77777777" w:rsidTr="00E17D9F">
        <w:trPr>
          <w:trHeight w:val="3447"/>
        </w:trPr>
        <w:tc>
          <w:tcPr>
            <w:tcW w:w="2942" w:type="dxa"/>
          </w:tcPr>
          <w:p w14:paraId="75F15019" w14:textId="77777777" w:rsidR="00E17D9F" w:rsidRDefault="00E17D9F" w:rsidP="00E17D9F">
            <w:pPr>
              <w:pStyle w:val="TableParagraph"/>
              <w:spacing w:before="9" w:line="215" w:lineRule="exact"/>
              <w:ind w:left="222"/>
              <w:rPr>
                <w:spacing w:val="-2"/>
                <w:w w:val="105"/>
                <w:sz w:val="19"/>
              </w:rPr>
            </w:pPr>
          </w:p>
          <w:p w14:paraId="459ABE33" w14:textId="77777777" w:rsidR="00E17D9F" w:rsidRDefault="00E17D9F" w:rsidP="00E17D9F">
            <w:pPr>
              <w:pStyle w:val="TableParagraph"/>
              <w:spacing w:before="9" w:line="215" w:lineRule="exact"/>
              <w:ind w:left="222"/>
              <w:rPr>
                <w:spacing w:val="-2"/>
                <w:w w:val="105"/>
                <w:sz w:val="19"/>
              </w:rPr>
            </w:pPr>
          </w:p>
          <w:p w14:paraId="5C7F92C0" w14:textId="77777777" w:rsidR="00E17D9F" w:rsidRDefault="00E17D9F" w:rsidP="00E17D9F">
            <w:pPr>
              <w:pStyle w:val="TableParagraph"/>
              <w:spacing w:before="9" w:line="215" w:lineRule="exact"/>
              <w:ind w:left="222"/>
              <w:rPr>
                <w:spacing w:val="-2"/>
                <w:w w:val="105"/>
                <w:sz w:val="19"/>
              </w:rPr>
            </w:pPr>
          </w:p>
          <w:p w14:paraId="252DC2FE" w14:textId="77777777" w:rsidR="00E17D9F" w:rsidRDefault="00E17D9F" w:rsidP="00E17D9F">
            <w:pPr>
              <w:pStyle w:val="TableParagraph"/>
              <w:spacing w:before="9" w:line="215" w:lineRule="exact"/>
              <w:ind w:left="222"/>
              <w:rPr>
                <w:spacing w:val="-2"/>
                <w:w w:val="105"/>
                <w:sz w:val="19"/>
              </w:rPr>
            </w:pPr>
          </w:p>
          <w:p w14:paraId="679E4BAF" w14:textId="77777777" w:rsidR="00E17D9F" w:rsidRDefault="00E17D9F" w:rsidP="00E17D9F">
            <w:pPr>
              <w:pStyle w:val="TableParagraph"/>
              <w:spacing w:before="9" w:line="215" w:lineRule="exact"/>
              <w:ind w:left="222"/>
              <w:rPr>
                <w:spacing w:val="-2"/>
                <w:w w:val="105"/>
                <w:sz w:val="19"/>
              </w:rPr>
            </w:pPr>
          </w:p>
          <w:p w14:paraId="3ECA685E" w14:textId="77777777" w:rsidR="00E17D9F" w:rsidRDefault="00E17D9F" w:rsidP="00E17D9F">
            <w:pPr>
              <w:pStyle w:val="TableParagraph"/>
              <w:spacing w:before="9" w:line="215" w:lineRule="exact"/>
              <w:ind w:left="222"/>
              <w:rPr>
                <w:spacing w:val="-2"/>
                <w:w w:val="105"/>
                <w:sz w:val="19"/>
              </w:rPr>
            </w:pPr>
          </w:p>
          <w:p w14:paraId="7612B849" w14:textId="77777777" w:rsidR="00E17D9F" w:rsidRDefault="00E17D9F" w:rsidP="00E17D9F">
            <w:pPr>
              <w:pStyle w:val="TableParagraph"/>
              <w:spacing w:before="9" w:line="215" w:lineRule="exact"/>
              <w:ind w:left="222"/>
              <w:rPr>
                <w:spacing w:val="-2"/>
                <w:w w:val="105"/>
                <w:sz w:val="19"/>
              </w:rPr>
            </w:pPr>
          </w:p>
          <w:p w14:paraId="7DB593DB" w14:textId="786A098A" w:rsidR="00E17D9F" w:rsidRDefault="00E17D9F" w:rsidP="00E17D9F">
            <w:pPr>
              <w:pStyle w:val="TableParagraph"/>
              <w:spacing w:before="9" w:line="215" w:lineRule="exact"/>
              <w:ind w:left="222"/>
              <w:rPr>
                <w:rFonts w:ascii="Times New Roman"/>
                <w:sz w:val="18"/>
              </w:rPr>
            </w:pPr>
            <w:r>
              <w:rPr>
                <w:spacing w:val="-2"/>
                <w:w w:val="105"/>
                <w:sz w:val="19"/>
              </w:rPr>
              <w:t>Institucional</w:t>
            </w:r>
          </w:p>
        </w:tc>
        <w:tc>
          <w:tcPr>
            <w:tcW w:w="2947" w:type="dxa"/>
          </w:tcPr>
          <w:p w14:paraId="526E5E95" w14:textId="77777777" w:rsidR="00E17D9F" w:rsidRDefault="00E17D9F" w:rsidP="00E17D9F">
            <w:pPr>
              <w:pStyle w:val="TableParagraph"/>
              <w:spacing w:before="125" w:line="215" w:lineRule="exact"/>
              <w:ind w:left="223"/>
              <w:rPr>
                <w:sz w:val="19"/>
              </w:rPr>
            </w:pPr>
            <w:r>
              <w:rPr>
                <w:w w:val="105"/>
                <w:sz w:val="19"/>
              </w:rPr>
              <w:t>Es</w:t>
            </w:r>
            <w:r>
              <w:rPr>
                <w:spacing w:val="-6"/>
                <w:w w:val="105"/>
                <w:sz w:val="19"/>
              </w:rPr>
              <w:t xml:space="preserve"> </w:t>
            </w:r>
            <w:r>
              <w:rPr>
                <w:w w:val="105"/>
                <w:sz w:val="19"/>
              </w:rPr>
              <w:t>necesario</w:t>
            </w:r>
            <w:r>
              <w:rPr>
                <w:spacing w:val="-5"/>
                <w:w w:val="105"/>
                <w:sz w:val="19"/>
              </w:rPr>
              <w:t xml:space="preserve"> </w:t>
            </w:r>
            <w:r>
              <w:rPr>
                <w:spacing w:val="-2"/>
                <w:w w:val="105"/>
                <w:sz w:val="19"/>
              </w:rPr>
              <w:t>establecer</w:t>
            </w:r>
          </w:p>
          <w:p w14:paraId="6F2F4BE0" w14:textId="77777777" w:rsidR="00E17D9F" w:rsidRDefault="00E17D9F" w:rsidP="00E17D9F">
            <w:pPr>
              <w:pStyle w:val="TableParagraph"/>
              <w:spacing w:before="9" w:line="215" w:lineRule="exact"/>
              <w:ind w:left="223"/>
              <w:rPr>
                <w:sz w:val="19"/>
              </w:rPr>
            </w:pPr>
            <w:r>
              <w:rPr>
                <w:sz w:val="19"/>
              </w:rPr>
              <w:t>mecanismos</w:t>
            </w:r>
            <w:r>
              <w:rPr>
                <w:spacing w:val="53"/>
                <w:sz w:val="19"/>
              </w:rPr>
              <w:t xml:space="preserve"> </w:t>
            </w:r>
            <w:r>
              <w:rPr>
                <w:spacing w:val="-5"/>
                <w:sz w:val="19"/>
              </w:rPr>
              <w:t>que</w:t>
            </w:r>
          </w:p>
          <w:p w14:paraId="047EB0BD" w14:textId="77777777" w:rsidR="00E17D9F" w:rsidRDefault="00E17D9F" w:rsidP="00E17D9F">
            <w:pPr>
              <w:pStyle w:val="TableParagraph"/>
              <w:spacing w:before="9" w:line="213" w:lineRule="exact"/>
              <w:ind w:left="223"/>
              <w:rPr>
                <w:sz w:val="19"/>
              </w:rPr>
            </w:pPr>
            <w:r>
              <w:rPr>
                <w:w w:val="105"/>
                <w:sz w:val="19"/>
              </w:rPr>
              <w:t>permitan</w:t>
            </w:r>
            <w:r>
              <w:rPr>
                <w:spacing w:val="-8"/>
                <w:w w:val="105"/>
                <w:sz w:val="19"/>
              </w:rPr>
              <w:t xml:space="preserve"> </w:t>
            </w:r>
            <w:r>
              <w:rPr>
                <w:w w:val="105"/>
                <w:sz w:val="19"/>
              </w:rPr>
              <w:t>armonizar</w:t>
            </w:r>
            <w:r>
              <w:rPr>
                <w:spacing w:val="-9"/>
                <w:w w:val="105"/>
                <w:sz w:val="19"/>
              </w:rPr>
              <w:t xml:space="preserve"> </w:t>
            </w:r>
            <w:r>
              <w:rPr>
                <w:spacing w:val="-5"/>
                <w:w w:val="105"/>
                <w:sz w:val="19"/>
              </w:rPr>
              <w:t>las</w:t>
            </w:r>
          </w:p>
          <w:p w14:paraId="0B4EE68E" w14:textId="77777777" w:rsidR="00E17D9F" w:rsidRDefault="00E17D9F" w:rsidP="00E17D9F">
            <w:pPr>
              <w:pStyle w:val="TableParagraph"/>
              <w:spacing w:before="7" w:line="215" w:lineRule="exact"/>
              <w:ind w:left="223"/>
              <w:rPr>
                <w:sz w:val="19"/>
              </w:rPr>
            </w:pPr>
            <w:r>
              <w:rPr>
                <w:w w:val="105"/>
                <w:sz w:val="19"/>
              </w:rPr>
              <w:t>rutas</w:t>
            </w:r>
            <w:r>
              <w:rPr>
                <w:spacing w:val="-3"/>
                <w:w w:val="105"/>
                <w:sz w:val="19"/>
              </w:rPr>
              <w:t xml:space="preserve"> </w:t>
            </w:r>
            <w:r>
              <w:rPr>
                <w:w w:val="105"/>
                <w:sz w:val="19"/>
              </w:rPr>
              <w:t>de</w:t>
            </w:r>
            <w:r>
              <w:rPr>
                <w:spacing w:val="-2"/>
                <w:w w:val="105"/>
                <w:sz w:val="19"/>
              </w:rPr>
              <w:t xml:space="preserve"> protección</w:t>
            </w:r>
          </w:p>
          <w:p w14:paraId="6CEF8949" w14:textId="77777777" w:rsidR="00E17D9F" w:rsidRDefault="00E17D9F" w:rsidP="00E17D9F">
            <w:pPr>
              <w:pStyle w:val="TableParagraph"/>
              <w:spacing w:before="9" w:line="213" w:lineRule="exact"/>
              <w:ind w:left="223"/>
              <w:rPr>
                <w:sz w:val="19"/>
              </w:rPr>
            </w:pPr>
            <w:r>
              <w:rPr>
                <w:w w:val="105"/>
                <w:sz w:val="19"/>
              </w:rPr>
              <w:t>colectiva</w:t>
            </w:r>
            <w:r>
              <w:rPr>
                <w:spacing w:val="-9"/>
                <w:w w:val="105"/>
                <w:sz w:val="19"/>
              </w:rPr>
              <w:t xml:space="preserve"> </w:t>
            </w:r>
            <w:r>
              <w:rPr>
                <w:spacing w:val="-2"/>
                <w:w w:val="105"/>
                <w:sz w:val="19"/>
              </w:rPr>
              <w:t>reglamentadas</w:t>
            </w:r>
          </w:p>
          <w:p w14:paraId="3C729C19" w14:textId="77777777" w:rsidR="00E17D9F" w:rsidRDefault="00E17D9F" w:rsidP="00E17D9F">
            <w:pPr>
              <w:pStyle w:val="TableParagraph"/>
              <w:spacing w:before="7" w:line="215" w:lineRule="exact"/>
              <w:ind w:left="223"/>
              <w:rPr>
                <w:sz w:val="19"/>
              </w:rPr>
            </w:pPr>
            <w:r>
              <w:rPr>
                <w:w w:val="105"/>
                <w:sz w:val="19"/>
              </w:rPr>
              <w:t>por</w:t>
            </w:r>
            <w:r>
              <w:rPr>
                <w:spacing w:val="-4"/>
                <w:w w:val="105"/>
                <w:sz w:val="19"/>
              </w:rPr>
              <w:t xml:space="preserve"> </w:t>
            </w:r>
            <w:r>
              <w:rPr>
                <w:w w:val="105"/>
                <w:sz w:val="19"/>
              </w:rPr>
              <w:t>los</w:t>
            </w:r>
            <w:r>
              <w:rPr>
                <w:spacing w:val="-3"/>
                <w:w w:val="105"/>
                <w:sz w:val="19"/>
              </w:rPr>
              <w:t xml:space="preserve"> </w:t>
            </w:r>
            <w:r>
              <w:rPr>
                <w:w w:val="105"/>
                <w:sz w:val="19"/>
              </w:rPr>
              <w:t>Decretos</w:t>
            </w:r>
            <w:r>
              <w:rPr>
                <w:spacing w:val="-3"/>
                <w:w w:val="105"/>
                <w:sz w:val="19"/>
              </w:rPr>
              <w:t xml:space="preserve"> </w:t>
            </w:r>
            <w:r>
              <w:rPr>
                <w:spacing w:val="-4"/>
                <w:w w:val="105"/>
                <w:sz w:val="19"/>
              </w:rPr>
              <w:t>2078</w:t>
            </w:r>
          </w:p>
          <w:p w14:paraId="13DB3830" w14:textId="77777777" w:rsidR="00E17D9F" w:rsidRDefault="00E17D9F" w:rsidP="00E17D9F">
            <w:pPr>
              <w:pStyle w:val="TableParagraph"/>
              <w:spacing w:before="9" w:line="215" w:lineRule="exact"/>
              <w:ind w:left="223"/>
              <w:rPr>
                <w:sz w:val="19"/>
              </w:rPr>
            </w:pPr>
            <w:r>
              <w:rPr>
                <w:w w:val="105"/>
                <w:sz w:val="19"/>
              </w:rPr>
              <w:t>de</w:t>
            </w:r>
            <w:r>
              <w:rPr>
                <w:spacing w:val="-2"/>
                <w:w w:val="105"/>
                <w:sz w:val="19"/>
              </w:rPr>
              <w:t xml:space="preserve"> </w:t>
            </w:r>
            <w:r>
              <w:rPr>
                <w:w w:val="105"/>
                <w:sz w:val="19"/>
              </w:rPr>
              <w:t>2017</w:t>
            </w:r>
            <w:r>
              <w:rPr>
                <w:spacing w:val="-1"/>
                <w:w w:val="105"/>
                <w:sz w:val="19"/>
              </w:rPr>
              <w:t xml:space="preserve"> </w:t>
            </w:r>
            <w:r>
              <w:rPr>
                <w:w w:val="105"/>
                <w:sz w:val="19"/>
              </w:rPr>
              <w:t>y</w:t>
            </w:r>
            <w:r>
              <w:rPr>
                <w:spacing w:val="-1"/>
                <w:w w:val="105"/>
                <w:sz w:val="19"/>
              </w:rPr>
              <w:t xml:space="preserve"> </w:t>
            </w:r>
            <w:r>
              <w:rPr>
                <w:w w:val="105"/>
                <w:sz w:val="19"/>
              </w:rPr>
              <w:t>660</w:t>
            </w:r>
            <w:r>
              <w:rPr>
                <w:spacing w:val="-1"/>
                <w:w w:val="105"/>
                <w:sz w:val="19"/>
              </w:rPr>
              <w:t xml:space="preserve"> </w:t>
            </w:r>
            <w:r>
              <w:rPr>
                <w:w w:val="105"/>
                <w:sz w:val="19"/>
              </w:rPr>
              <w:t>de</w:t>
            </w:r>
            <w:r>
              <w:rPr>
                <w:spacing w:val="-2"/>
                <w:w w:val="105"/>
                <w:sz w:val="19"/>
              </w:rPr>
              <w:t xml:space="preserve"> 2018,</w:t>
            </w:r>
          </w:p>
          <w:p w14:paraId="5C073964" w14:textId="77777777" w:rsidR="00E17D9F" w:rsidRDefault="00E17D9F" w:rsidP="00E17D9F">
            <w:pPr>
              <w:pStyle w:val="TableParagraph"/>
              <w:spacing w:before="9" w:line="213" w:lineRule="exact"/>
              <w:ind w:left="223"/>
              <w:rPr>
                <w:sz w:val="19"/>
              </w:rPr>
            </w:pPr>
            <w:r>
              <w:rPr>
                <w:w w:val="105"/>
                <w:sz w:val="19"/>
              </w:rPr>
              <w:t>con</w:t>
            </w:r>
            <w:r>
              <w:rPr>
                <w:spacing w:val="-2"/>
                <w:w w:val="105"/>
                <w:sz w:val="19"/>
              </w:rPr>
              <w:t xml:space="preserve"> </w:t>
            </w:r>
            <w:r>
              <w:rPr>
                <w:w w:val="105"/>
                <w:sz w:val="19"/>
              </w:rPr>
              <w:t>el</w:t>
            </w:r>
            <w:r>
              <w:rPr>
                <w:spacing w:val="-3"/>
                <w:w w:val="105"/>
                <w:sz w:val="19"/>
              </w:rPr>
              <w:t xml:space="preserve"> </w:t>
            </w:r>
            <w:r>
              <w:rPr>
                <w:w w:val="105"/>
                <w:sz w:val="19"/>
              </w:rPr>
              <w:t>fin</w:t>
            </w:r>
            <w:r>
              <w:rPr>
                <w:spacing w:val="-2"/>
                <w:w w:val="105"/>
                <w:sz w:val="19"/>
              </w:rPr>
              <w:t xml:space="preserve"> </w:t>
            </w:r>
            <w:r>
              <w:rPr>
                <w:w w:val="105"/>
                <w:sz w:val="19"/>
              </w:rPr>
              <w:t>de</w:t>
            </w:r>
            <w:r>
              <w:rPr>
                <w:spacing w:val="-1"/>
                <w:w w:val="105"/>
                <w:sz w:val="19"/>
              </w:rPr>
              <w:t xml:space="preserve"> </w:t>
            </w:r>
            <w:r>
              <w:rPr>
                <w:spacing w:val="-2"/>
                <w:w w:val="105"/>
                <w:sz w:val="19"/>
              </w:rPr>
              <w:t>garantizar</w:t>
            </w:r>
          </w:p>
          <w:p w14:paraId="1C3194C3" w14:textId="77777777" w:rsidR="00E17D9F" w:rsidRDefault="00E17D9F" w:rsidP="00E17D9F">
            <w:pPr>
              <w:pStyle w:val="TableParagraph"/>
              <w:spacing w:before="7" w:line="215" w:lineRule="exact"/>
              <w:ind w:left="223"/>
              <w:rPr>
                <w:sz w:val="19"/>
              </w:rPr>
            </w:pPr>
            <w:r>
              <w:rPr>
                <w:w w:val="105"/>
                <w:sz w:val="19"/>
              </w:rPr>
              <w:t>la</w:t>
            </w:r>
            <w:r>
              <w:rPr>
                <w:spacing w:val="-1"/>
                <w:w w:val="105"/>
                <w:sz w:val="19"/>
              </w:rPr>
              <w:t xml:space="preserve"> </w:t>
            </w:r>
            <w:r>
              <w:rPr>
                <w:spacing w:val="-2"/>
                <w:w w:val="105"/>
                <w:sz w:val="19"/>
              </w:rPr>
              <w:t>complementariedad</w:t>
            </w:r>
          </w:p>
          <w:p w14:paraId="3524B1BD" w14:textId="77777777" w:rsidR="00E17D9F" w:rsidRDefault="00E17D9F" w:rsidP="00E17D9F">
            <w:pPr>
              <w:pStyle w:val="TableParagraph"/>
              <w:spacing w:before="9" w:line="215" w:lineRule="exact"/>
              <w:ind w:left="223"/>
              <w:rPr>
                <w:sz w:val="19"/>
              </w:rPr>
            </w:pPr>
            <w:r>
              <w:rPr>
                <w:w w:val="105"/>
                <w:sz w:val="19"/>
              </w:rPr>
              <w:t>de</w:t>
            </w:r>
            <w:r>
              <w:rPr>
                <w:spacing w:val="-2"/>
                <w:w w:val="105"/>
                <w:sz w:val="19"/>
              </w:rPr>
              <w:t xml:space="preserve"> </w:t>
            </w:r>
            <w:r>
              <w:rPr>
                <w:w w:val="105"/>
                <w:sz w:val="19"/>
              </w:rPr>
              <w:t>las</w:t>
            </w:r>
            <w:r>
              <w:rPr>
                <w:spacing w:val="-2"/>
                <w:w w:val="105"/>
                <w:sz w:val="19"/>
              </w:rPr>
              <w:t xml:space="preserve"> medidas</w:t>
            </w:r>
          </w:p>
          <w:p w14:paraId="5BC382A4" w14:textId="77777777" w:rsidR="00E17D9F" w:rsidRDefault="00E17D9F" w:rsidP="00E17D9F">
            <w:pPr>
              <w:pStyle w:val="TableParagraph"/>
              <w:spacing w:before="9" w:line="213" w:lineRule="exact"/>
              <w:ind w:left="223"/>
              <w:rPr>
                <w:sz w:val="19"/>
              </w:rPr>
            </w:pPr>
            <w:r>
              <w:rPr>
                <w:w w:val="105"/>
                <w:sz w:val="19"/>
              </w:rPr>
              <w:t>integrales</w:t>
            </w:r>
            <w:r>
              <w:rPr>
                <w:spacing w:val="-9"/>
                <w:w w:val="105"/>
                <w:sz w:val="19"/>
              </w:rPr>
              <w:t xml:space="preserve"> </w:t>
            </w:r>
            <w:r>
              <w:rPr>
                <w:spacing w:val="-5"/>
                <w:w w:val="105"/>
                <w:sz w:val="19"/>
              </w:rPr>
              <w:t>de</w:t>
            </w:r>
          </w:p>
          <w:p w14:paraId="7677A564" w14:textId="77777777" w:rsidR="00E17D9F" w:rsidRDefault="00E17D9F" w:rsidP="00E17D9F">
            <w:pPr>
              <w:pStyle w:val="TableParagraph"/>
              <w:spacing w:before="7" w:line="215" w:lineRule="exact"/>
              <w:ind w:left="223"/>
              <w:rPr>
                <w:sz w:val="19"/>
              </w:rPr>
            </w:pPr>
            <w:r>
              <w:rPr>
                <w:sz w:val="19"/>
              </w:rPr>
              <w:t>prevención,</w:t>
            </w:r>
            <w:r>
              <w:rPr>
                <w:spacing w:val="45"/>
                <w:sz w:val="19"/>
              </w:rPr>
              <w:t xml:space="preserve"> </w:t>
            </w:r>
            <w:r>
              <w:rPr>
                <w:sz w:val="19"/>
              </w:rPr>
              <w:t>seguridad</w:t>
            </w:r>
            <w:r>
              <w:rPr>
                <w:spacing w:val="48"/>
                <w:sz w:val="19"/>
              </w:rPr>
              <w:t xml:space="preserve"> </w:t>
            </w:r>
            <w:r>
              <w:rPr>
                <w:spacing w:val="-10"/>
                <w:sz w:val="19"/>
              </w:rPr>
              <w:t>y</w:t>
            </w:r>
          </w:p>
          <w:p w14:paraId="39F63C6F" w14:textId="6710E908" w:rsidR="00E17D9F" w:rsidRDefault="00E17D9F" w:rsidP="00E17D9F">
            <w:pPr>
              <w:pStyle w:val="TableParagraph"/>
              <w:spacing w:before="9"/>
              <w:ind w:left="223"/>
              <w:rPr>
                <w:sz w:val="19"/>
              </w:rPr>
            </w:pPr>
            <w:r>
              <w:rPr>
                <w:spacing w:val="-2"/>
                <w:w w:val="105"/>
                <w:sz w:val="19"/>
              </w:rPr>
              <w:t>protección.</w:t>
            </w:r>
          </w:p>
        </w:tc>
        <w:tc>
          <w:tcPr>
            <w:tcW w:w="2942" w:type="dxa"/>
          </w:tcPr>
          <w:p w14:paraId="008B697D" w14:textId="77777777" w:rsidR="00E17D9F" w:rsidRDefault="00E17D9F" w:rsidP="00E17D9F">
            <w:pPr>
              <w:pStyle w:val="TableParagraph"/>
              <w:spacing w:before="125" w:line="215" w:lineRule="exact"/>
              <w:ind w:left="218"/>
              <w:rPr>
                <w:sz w:val="19"/>
              </w:rPr>
            </w:pPr>
            <w:r>
              <w:rPr>
                <w:sz w:val="19"/>
              </w:rPr>
              <w:t>Articulación</w:t>
            </w:r>
            <w:r>
              <w:rPr>
                <w:spacing w:val="48"/>
                <w:sz w:val="19"/>
              </w:rPr>
              <w:t xml:space="preserve"> </w:t>
            </w:r>
            <w:r>
              <w:rPr>
                <w:spacing w:val="-2"/>
                <w:sz w:val="19"/>
              </w:rPr>
              <w:t>entre</w:t>
            </w:r>
          </w:p>
          <w:p w14:paraId="7F5A8426" w14:textId="77777777" w:rsidR="00E17D9F" w:rsidRDefault="00E17D9F" w:rsidP="00E17D9F">
            <w:pPr>
              <w:pStyle w:val="TableParagraph"/>
              <w:spacing w:before="9" w:line="215" w:lineRule="exact"/>
              <w:ind w:left="218"/>
              <w:rPr>
                <w:sz w:val="19"/>
              </w:rPr>
            </w:pPr>
            <w:r>
              <w:rPr>
                <w:sz w:val="19"/>
              </w:rPr>
              <w:t>entidades</w:t>
            </w:r>
            <w:r>
              <w:rPr>
                <w:spacing w:val="43"/>
                <w:sz w:val="19"/>
              </w:rPr>
              <w:t xml:space="preserve"> </w:t>
            </w:r>
            <w:r>
              <w:rPr>
                <w:sz w:val="19"/>
              </w:rPr>
              <w:t>nacionales</w:t>
            </w:r>
            <w:r>
              <w:rPr>
                <w:spacing w:val="43"/>
                <w:sz w:val="19"/>
              </w:rPr>
              <w:t xml:space="preserve"> </w:t>
            </w:r>
            <w:r>
              <w:rPr>
                <w:spacing w:val="-10"/>
                <w:sz w:val="19"/>
              </w:rPr>
              <w:t>y</w:t>
            </w:r>
          </w:p>
          <w:p w14:paraId="4E8C984C" w14:textId="77777777" w:rsidR="00E17D9F" w:rsidRDefault="00E17D9F" w:rsidP="00E17D9F">
            <w:pPr>
              <w:pStyle w:val="TableParagraph"/>
              <w:spacing w:before="9" w:line="213" w:lineRule="exact"/>
              <w:ind w:left="218"/>
              <w:rPr>
                <w:sz w:val="19"/>
              </w:rPr>
            </w:pPr>
            <w:r>
              <w:rPr>
                <w:w w:val="105"/>
                <w:sz w:val="19"/>
              </w:rPr>
              <w:t>territoriales,</w:t>
            </w:r>
            <w:r>
              <w:rPr>
                <w:spacing w:val="-9"/>
                <w:w w:val="105"/>
                <w:sz w:val="19"/>
              </w:rPr>
              <w:t xml:space="preserve"> </w:t>
            </w:r>
            <w:r>
              <w:rPr>
                <w:w w:val="105"/>
                <w:sz w:val="19"/>
              </w:rPr>
              <w:t>para</w:t>
            </w:r>
            <w:r>
              <w:rPr>
                <w:spacing w:val="-7"/>
                <w:w w:val="105"/>
                <w:sz w:val="19"/>
              </w:rPr>
              <w:t xml:space="preserve"> </w:t>
            </w:r>
            <w:r>
              <w:rPr>
                <w:spacing w:val="-5"/>
                <w:w w:val="105"/>
                <w:sz w:val="19"/>
              </w:rPr>
              <w:t>la</w:t>
            </w:r>
          </w:p>
          <w:p w14:paraId="02BB6F9C" w14:textId="77777777" w:rsidR="00E17D9F" w:rsidRDefault="00E17D9F" w:rsidP="00E17D9F">
            <w:pPr>
              <w:pStyle w:val="TableParagraph"/>
              <w:spacing w:before="7" w:line="215" w:lineRule="exact"/>
              <w:ind w:left="218"/>
              <w:rPr>
                <w:sz w:val="19"/>
              </w:rPr>
            </w:pPr>
            <w:r>
              <w:rPr>
                <w:sz w:val="19"/>
              </w:rPr>
              <w:t>implementación</w:t>
            </w:r>
            <w:r>
              <w:rPr>
                <w:spacing w:val="66"/>
                <w:sz w:val="19"/>
              </w:rPr>
              <w:t xml:space="preserve"> </w:t>
            </w:r>
            <w:r>
              <w:rPr>
                <w:spacing w:val="-5"/>
                <w:sz w:val="19"/>
              </w:rPr>
              <w:t>de</w:t>
            </w:r>
          </w:p>
          <w:p w14:paraId="6BB55889" w14:textId="77777777" w:rsidR="00E17D9F" w:rsidRDefault="00E17D9F" w:rsidP="00E17D9F">
            <w:pPr>
              <w:pStyle w:val="TableParagraph"/>
              <w:spacing w:before="9" w:line="213" w:lineRule="exact"/>
              <w:ind w:left="218"/>
              <w:rPr>
                <w:sz w:val="19"/>
              </w:rPr>
            </w:pPr>
            <w:r>
              <w:rPr>
                <w:w w:val="105"/>
                <w:sz w:val="19"/>
              </w:rPr>
              <w:t>medidas</w:t>
            </w:r>
            <w:r>
              <w:rPr>
                <w:spacing w:val="-6"/>
                <w:w w:val="105"/>
                <w:sz w:val="19"/>
              </w:rPr>
              <w:t xml:space="preserve"> </w:t>
            </w:r>
            <w:r>
              <w:rPr>
                <w:spacing w:val="-2"/>
                <w:w w:val="105"/>
                <w:sz w:val="19"/>
              </w:rPr>
              <w:t>recomendadas</w:t>
            </w:r>
          </w:p>
          <w:p w14:paraId="36793C2D" w14:textId="271267B3" w:rsidR="00E17D9F" w:rsidRDefault="00E17D9F" w:rsidP="00E17D9F">
            <w:pPr>
              <w:pStyle w:val="TableParagraph"/>
              <w:spacing w:before="7" w:line="215" w:lineRule="exact"/>
              <w:ind w:left="218"/>
              <w:rPr>
                <w:sz w:val="19"/>
              </w:rPr>
            </w:pPr>
            <w:r>
              <w:rPr>
                <w:w w:val="105"/>
                <w:sz w:val="19"/>
              </w:rPr>
              <w:t>en</w:t>
            </w:r>
            <w:r>
              <w:rPr>
                <w:spacing w:val="-4"/>
                <w:w w:val="105"/>
                <w:sz w:val="19"/>
              </w:rPr>
              <w:t xml:space="preserve"> </w:t>
            </w:r>
            <w:r>
              <w:rPr>
                <w:spacing w:val="-2"/>
                <w:w w:val="105"/>
                <w:sz w:val="19"/>
              </w:rPr>
              <w:t>CERREM.</w:t>
            </w:r>
          </w:p>
        </w:tc>
      </w:tr>
      <w:tr w:rsidR="00E17D9F" w14:paraId="3AFF5746" w14:textId="77777777" w:rsidTr="00E17D9F">
        <w:trPr>
          <w:trHeight w:val="989"/>
        </w:trPr>
        <w:tc>
          <w:tcPr>
            <w:tcW w:w="2942" w:type="dxa"/>
          </w:tcPr>
          <w:p w14:paraId="25F4AA91" w14:textId="77777777" w:rsidR="00E17D9F" w:rsidRDefault="00E17D9F" w:rsidP="00E17D9F">
            <w:pPr>
              <w:pStyle w:val="TableParagraph"/>
              <w:spacing w:before="129" w:line="254" w:lineRule="auto"/>
              <w:ind w:left="222" w:right="124"/>
              <w:rPr>
                <w:w w:val="105"/>
                <w:sz w:val="19"/>
              </w:rPr>
            </w:pPr>
          </w:p>
          <w:p w14:paraId="36404A3A" w14:textId="77777777" w:rsidR="00E17D9F" w:rsidRDefault="00E17D9F" w:rsidP="00E17D9F">
            <w:pPr>
              <w:pStyle w:val="TableParagraph"/>
              <w:spacing w:before="129" w:line="254" w:lineRule="auto"/>
              <w:ind w:left="222" w:right="124"/>
              <w:rPr>
                <w:w w:val="105"/>
                <w:sz w:val="19"/>
              </w:rPr>
            </w:pPr>
          </w:p>
          <w:p w14:paraId="3F84B192" w14:textId="690F2DAC" w:rsidR="00E17D9F" w:rsidRDefault="00E17D9F" w:rsidP="00E17D9F">
            <w:pPr>
              <w:pStyle w:val="TableParagraph"/>
              <w:spacing w:before="129" w:line="254" w:lineRule="auto"/>
              <w:ind w:left="222" w:right="124"/>
              <w:rPr>
                <w:rFonts w:ascii="Times New Roman"/>
                <w:sz w:val="18"/>
              </w:rPr>
            </w:pPr>
            <w:proofErr w:type="spellStart"/>
            <w:r>
              <w:rPr>
                <w:w w:val="105"/>
                <w:sz w:val="19"/>
              </w:rPr>
              <w:t>Instituional</w:t>
            </w:r>
            <w:proofErr w:type="spellEnd"/>
            <w:r>
              <w:rPr>
                <w:w w:val="105"/>
                <w:sz w:val="19"/>
              </w:rPr>
              <w:t xml:space="preserve"> y </w:t>
            </w:r>
            <w:r>
              <w:rPr>
                <w:spacing w:val="-2"/>
                <w:sz w:val="19"/>
              </w:rPr>
              <w:t>administrativo</w:t>
            </w:r>
          </w:p>
        </w:tc>
        <w:tc>
          <w:tcPr>
            <w:tcW w:w="2947" w:type="dxa"/>
          </w:tcPr>
          <w:p w14:paraId="73B886DC" w14:textId="77777777" w:rsidR="00E17D9F" w:rsidRDefault="00E17D9F" w:rsidP="00E17D9F">
            <w:pPr>
              <w:pStyle w:val="TableParagraph"/>
              <w:spacing w:before="125" w:line="213" w:lineRule="exact"/>
              <w:ind w:left="223"/>
              <w:rPr>
                <w:sz w:val="19"/>
              </w:rPr>
            </w:pPr>
            <w:r>
              <w:rPr>
                <w:w w:val="105"/>
                <w:sz w:val="19"/>
              </w:rPr>
              <w:t>Definir</w:t>
            </w:r>
            <w:r>
              <w:rPr>
                <w:spacing w:val="-5"/>
                <w:w w:val="105"/>
                <w:sz w:val="19"/>
              </w:rPr>
              <w:t xml:space="preserve"> </w:t>
            </w:r>
            <w:r>
              <w:rPr>
                <w:w w:val="105"/>
                <w:sz w:val="19"/>
              </w:rPr>
              <w:t>la</w:t>
            </w:r>
            <w:r>
              <w:rPr>
                <w:spacing w:val="-4"/>
                <w:w w:val="105"/>
                <w:sz w:val="19"/>
              </w:rPr>
              <w:t xml:space="preserve"> </w:t>
            </w:r>
            <w:r>
              <w:rPr>
                <w:w w:val="105"/>
                <w:sz w:val="19"/>
              </w:rPr>
              <w:t>oferta</w:t>
            </w:r>
            <w:r>
              <w:rPr>
                <w:spacing w:val="-4"/>
                <w:w w:val="105"/>
                <w:sz w:val="19"/>
              </w:rPr>
              <w:t xml:space="preserve"> </w:t>
            </w:r>
            <w:r>
              <w:rPr>
                <w:spacing w:val="-5"/>
                <w:w w:val="105"/>
                <w:sz w:val="19"/>
              </w:rPr>
              <w:t>de</w:t>
            </w:r>
          </w:p>
          <w:p w14:paraId="091AA7C7" w14:textId="77777777" w:rsidR="00E17D9F" w:rsidRDefault="00E17D9F" w:rsidP="00E17D9F">
            <w:pPr>
              <w:pStyle w:val="TableParagraph"/>
              <w:spacing w:before="7" w:line="215" w:lineRule="exact"/>
              <w:ind w:left="223"/>
              <w:rPr>
                <w:sz w:val="19"/>
              </w:rPr>
            </w:pPr>
            <w:r>
              <w:rPr>
                <w:w w:val="105"/>
                <w:sz w:val="19"/>
              </w:rPr>
              <w:t>acciones</w:t>
            </w:r>
            <w:r>
              <w:rPr>
                <w:spacing w:val="-5"/>
                <w:w w:val="105"/>
                <w:sz w:val="19"/>
              </w:rPr>
              <w:t xml:space="preserve"> </w:t>
            </w:r>
            <w:r>
              <w:rPr>
                <w:w w:val="105"/>
                <w:sz w:val="19"/>
              </w:rPr>
              <w:t>que</w:t>
            </w:r>
            <w:r>
              <w:rPr>
                <w:spacing w:val="-4"/>
                <w:w w:val="105"/>
                <w:sz w:val="19"/>
              </w:rPr>
              <w:t xml:space="preserve"> </w:t>
            </w:r>
            <w:r>
              <w:rPr>
                <w:spacing w:val="-2"/>
                <w:w w:val="105"/>
                <w:sz w:val="19"/>
              </w:rPr>
              <w:t>permitan</w:t>
            </w:r>
          </w:p>
          <w:p w14:paraId="5EA32886" w14:textId="77777777" w:rsidR="00E17D9F" w:rsidRDefault="00E17D9F" w:rsidP="00E17D9F">
            <w:pPr>
              <w:pStyle w:val="TableParagraph"/>
              <w:spacing w:before="9" w:line="215" w:lineRule="exact"/>
              <w:ind w:left="223"/>
              <w:rPr>
                <w:sz w:val="19"/>
              </w:rPr>
            </w:pPr>
            <w:r>
              <w:rPr>
                <w:w w:val="105"/>
                <w:sz w:val="19"/>
              </w:rPr>
              <w:t>materializar</w:t>
            </w:r>
            <w:r>
              <w:rPr>
                <w:spacing w:val="-8"/>
                <w:w w:val="105"/>
                <w:sz w:val="19"/>
              </w:rPr>
              <w:t xml:space="preserve"> </w:t>
            </w:r>
            <w:r>
              <w:rPr>
                <w:w w:val="105"/>
                <w:sz w:val="19"/>
              </w:rPr>
              <w:t>las</w:t>
            </w:r>
            <w:r>
              <w:rPr>
                <w:spacing w:val="-7"/>
                <w:w w:val="105"/>
                <w:sz w:val="19"/>
              </w:rPr>
              <w:t xml:space="preserve"> </w:t>
            </w:r>
            <w:r>
              <w:rPr>
                <w:spacing w:val="-2"/>
                <w:w w:val="105"/>
                <w:sz w:val="19"/>
              </w:rPr>
              <w:t>medidas</w:t>
            </w:r>
          </w:p>
          <w:p w14:paraId="34569577" w14:textId="77777777" w:rsidR="00E17D9F" w:rsidRDefault="00E17D9F" w:rsidP="00E17D9F">
            <w:pPr>
              <w:pStyle w:val="TableParagraph"/>
              <w:spacing w:before="9" w:line="249" w:lineRule="auto"/>
              <w:ind w:left="223" w:right="255"/>
              <w:rPr>
                <w:sz w:val="19"/>
              </w:rPr>
            </w:pPr>
            <w:r>
              <w:rPr>
                <w:w w:val="105"/>
                <w:sz w:val="19"/>
              </w:rPr>
              <w:t>integrales de prevención,</w:t>
            </w:r>
            <w:r>
              <w:rPr>
                <w:spacing w:val="-17"/>
                <w:w w:val="105"/>
                <w:sz w:val="19"/>
              </w:rPr>
              <w:t xml:space="preserve"> </w:t>
            </w:r>
            <w:r>
              <w:rPr>
                <w:w w:val="105"/>
                <w:sz w:val="19"/>
              </w:rPr>
              <w:t>seguridad</w:t>
            </w:r>
            <w:r>
              <w:rPr>
                <w:spacing w:val="-17"/>
                <w:w w:val="105"/>
                <w:sz w:val="19"/>
              </w:rPr>
              <w:t xml:space="preserve"> </w:t>
            </w:r>
            <w:r>
              <w:rPr>
                <w:w w:val="105"/>
                <w:sz w:val="19"/>
              </w:rPr>
              <w:t>y</w:t>
            </w:r>
          </w:p>
          <w:p w14:paraId="78B0C893" w14:textId="77777777" w:rsidR="00E17D9F" w:rsidRDefault="00E17D9F" w:rsidP="00E17D9F">
            <w:pPr>
              <w:pStyle w:val="TableParagraph"/>
              <w:spacing w:before="5" w:line="215" w:lineRule="exact"/>
              <w:ind w:left="223"/>
              <w:rPr>
                <w:sz w:val="19"/>
              </w:rPr>
            </w:pPr>
            <w:r>
              <w:rPr>
                <w:w w:val="105"/>
                <w:sz w:val="19"/>
              </w:rPr>
              <w:t>protección</w:t>
            </w:r>
            <w:r>
              <w:rPr>
                <w:spacing w:val="-4"/>
                <w:w w:val="105"/>
                <w:sz w:val="19"/>
              </w:rPr>
              <w:t xml:space="preserve"> </w:t>
            </w:r>
            <w:r>
              <w:rPr>
                <w:w w:val="105"/>
                <w:sz w:val="19"/>
              </w:rPr>
              <w:t>por</w:t>
            </w:r>
            <w:r>
              <w:rPr>
                <w:spacing w:val="-5"/>
                <w:w w:val="105"/>
                <w:sz w:val="19"/>
              </w:rPr>
              <w:t xml:space="preserve"> </w:t>
            </w:r>
            <w:r>
              <w:rPr>
                <w:w w:val="105"/>
                <w:sz w:val="19"/>
              </w:rPr>
              <w:t>parte</w:t>
            </w:r>
            <w:r>
              <w:rPr>
                <w:spacing w:val="-4"/>
                <w:w w:val="105"/>
                <w:sz w:val="19"/>
              </w:rPr>
              <w:t xml:space="preserve"> </w:t>
            </w:r>
            <w:r>
              <w:rPr>
                <w:spacing w:val="-5"/>
                <w:w w:val="105"/>
                <w:sz w:val="19"/>
              </w:rPr>
              <w:t>de</w:t>
            </w:r>
          </w:p>
          <w:p w14:paraId="310BA125" w14:textId="77777777" w:rsidR="00E17D9F" w:rsidRDefault="00E17D9F" w:rsidP="00E17D9F">
            <w:pPr>
              <w:pStyle w:val="TableParagraph"/>
              <w:spacing w:before="9" w:line="213" w:lineRule="exact"/>
              <w:ind w:left="223"/>
              <w:rPr>
                <w:sz w:val="19"/>
              </w:rPr>
            </w:pPr>
            <w:r>
              <w:rPr>
                <w:w w:val="105"/>
                <w:sz w:val="19"/>
              </w:rPr>
              <w:t>las</w:t>
            </w:r>
            <w:r>
              <w:rPr>
                <w:spacing w:val="-6"/>
                <w:w w:val="105"/>
                <w:sz w:val="19"/>
              </w:rPr>
              <w:t xml:space="preserve"> </w:t>
            </w:r>
            <w:r>
              <w:rPr>
                <w:w w:val="105"/>
                <w:sz w:val="19"/>
              </w:rPr>
              <w:t>entidades</w:t>
            </w:r>
            <w:r>
              <w:rPr>
                <w:spacing w:val="-6"/>
                <w:w w:val="105"/>
                <w:sz w:val="19"/>
              </w:rPr>
              <w:t xml:space="preserve"> </w:t>
            </w:r>
            <w:r>
              <w:rPr>
                <w:spacing w:val="-2"/>
                <w:w w:val="105"/>
                <w:sz w:val="19"/>
              </w:rPr>
              <w:t>nacionales</w:t>
            </w:r>
          </w:p>
          <w:p w14:paraId="609CF37F" w14:textId="0DFD35A0" w:rsidR="00E17D9F" w:rsidRDefault="00E17D9F" w:rsidP="00E17D9F">
            <w:pPr>
              <w:pStyle w:val="TableParagraph"/>
              <w:spacing w:before="7" w:line="219" w:lineRule="exact"/>
              <w:ind w:left="223"/>
              <w:rPr>
                <w:sz w:val="19"/>
              </w:rPr>
            </w:pPr>
            <w:r>
              <w:rPr>
                <w:w w:val="105"/>
                <w:sz w:val="19"/>
              </w:rPr>
              <w:t>y</w:t>
            </w:r>
            <w:r>
              <w:rPr>
                <w:spacing w:val="-1"/>
                <w:w w:val="105"/>
                <w:sz w:val="19"/>
              </w:rPr>
              <w:t xml:space="preserve"> </w:t>
            </w:r>
            <w:r>
              <w:rPr>
                <w:spacing w:val="-2"/>
                <w:w w:val="105"/>
                <w:sz w:val="19"/>
              </w:rPr>
              <w:t xml:space="preserve">territoriales, </w:t>
            </w:r>
            <w:r>
              <w:rPr>
                <w:w w:val="105"/>
                <w:sz w:val="19"/>
              </w:rPr>
              <w:t xml:space="preserve">promoviendo la </w:t>
            </w:r>
            <w:r>
              <w:rPr>
                <w:w w:val="105"/>
                <w:sz w:val="19"/>
              </w:rPr>
              <w:lastRenderedPageBreak/>
              <w:t>concertación e implementación de dichas</w:t>
            </w:r>
            <w:r>
              <w:rPr>
                <w:spacing w:val="-12"/>
                <w:w w:val="105"/>
                <w:sz w:val="19"/>
              </w:rPr>
              <w:t xml:space="preserve"> </w:t>
            </w:r>
            <w:r>
              <w:rPr>
                <w:w w:val="105"/>
                <w:sz w:val="19"/>
              </w:rPr>
              <w:t>medidas</w:t>
            </w:r>
            <w:r>
              <w:rPr>
                <w:spacing w:val="-12"/>
                <w:w w:val="105"/>
                <w:sz w:val="19"/>
              </w:rPr>
              <w:t xml:space="preserve"> </w:t>
            </w:r>
            <w:r>
              <w:rPr>
                <w:w w:val="105"/>
                <w:sz w:val="19"/>
              </w:rPr>
              <w:t>a</w:t>
            </w:r>
            <w:r>
              <w:rPr>
                <w:spacing w:val="-12"/>
                <w:w w:val="105"/>
                <w:sz w:val="19"/>
              </w:rPr>
              <w:t xml:space="preserve"> </w:t>
            </w:r>
            <w:r>
              <w:rPr>
                <w:w w:val="105"/>
                <w:sz w:val="19"/>
              </w:rPr>
              <w:t xml:space="preserve">nivel </w:t>
            </w:r>
            <w:r>
              <w:rPr>
                <w:spacing w:val="-2"/>
                <w:w w:val="105"/>
                <w:sz w:val="19"/>
              </w:rPr>
              <w:t>nacional.</w:t>
            </w:r>
          </w:p>
        </w:tc>
        <w:tc>
          <w:tcPr>
            <w:tcW w:w="2942" w:type="dxa"/>
          </w:tcPr>
          <w:p w14:paraId="0E45DA85" w14:textId="77777777" w:rsidR="00E17D9F" w:rsidRDefault="00E17D9F" w:rsidP="00E17D9F">
            <w:pPr>
              <w:pStyle w:val="TableParagraph"/>
              <w:spacing w:before="125" w:line="213" w:lineRule="exact"/>
              <w:ind w:left="218"/>
              <w:rPr>
                <w:sz w:val="19"/>
              </w:rPr>
            </w:pPr>
            <w:r>
              <w:rPr>
                <w:sz w:val="19"/>
              </w:rPr>
              <w:lastRenderedPageBreak/>
              <w:t>Caracterización</w:t>
            </w:r>
            <w:r>
              <w:rPr>
                <w:spacing w:val="61"/>
                <w:sz w:val="19"/>
              </w:rPr>
              <w:t xml:space="preserve"> </w:t>
            </w:r>
            <w:r>
              <w:rPr>
                <w:spacing w:val="-5"/>
                <w:sz w:val="19"/>
              </w:rPr>
              <w:t>de</w:t>
            </w:r>
          </w:p>
          <w:p w14:paraId="28DCDDAF" w14:textId="77777777" w:rsidR="00E17D9F" w:rsidRDefault="00E17D9F" w:rsidP="00E17D9F">
            <w:pPr>
              <w:pStyle w:val="TableParagraph"/>
              <w:spacing w:before="7" w:line="215" w:lineRule="exact"/>
              <w:ind w:left="218"/>
              <w:rPr>
                <w:sz w:val="19"/>
              </w:rPr>
            </w:pPr>
            <w:r>
              <w:rPr>
                <w:w w:val="105"/>
                <w:sz w:val="19"/>
              </w:rPr>
              <w:t>medidas</w:t>
            </w:r>
            <w:r>
              <w:rPr>
                <w:spacing w:val="-3"/>
                <w:w w:val="105"/>
                <w:sz w:val="19"/>
              </w:rPr>
              <w:t xml:space="preserve"> </w:t>
            </w:r>
            <w:r>
              <w:rPr>
                <w:w w:val="105"/>
                <w:sz w:val="19"/>
              </w:rPr>
              <w:t>e</w:t>
            </w:r>
            <w:r>
              <w:rPr>
                <w:spacing w:val="-3"/>
                <w:w w:val="105"/>
                <w:sz w:val="19"/>
              </w:rPr>
              <w:t xml:space="preserve"> </w:t>
            </w:r>
            <w:r>
              <w:rPr>
                <w:spacing w:val="-2"/>
                <w:w w:val="105"/>
                <w:sz w:val="19"/>
              </w:rPr>
              <w:t>identificación</w:t>
            </w:r>
          </w:p>
          <w:p w14:paraId="3C315359" w14:textId="77777777" w:rsidR="00E17D9F" w:rsidRDefault="00E17D9F" w:rsidP="00E17D9F">
            <w:pPr>
              <w:pStyle w:val="TableParagraph"/>
              <w:spacing w:before="9" w:line="215" w:lineRule="exact"/>
              <w:ind w:left="218"/>
              <w:rPr>
                <w:sz w:val="19"/>
              </w:rPr>
            </w:pPr>
            <w:r>
              <w:rPr>
                <w:w w:val="105"/>
                <w:sz w:val="19"/>
              </w:rPr>
              <w:t>de</w:t>
            </w:r>
            <w:r>
              <w:rPr>
                <w:spacing w:val="-2"/>
                <w:w w:val="105"/>
                <w:sz w:val="19"/>
              </w:rPr>
              <w:t xml:space="preserve"> </w:t>
            </w:r>
            <w:r>
              <w:rPr>
                <w:w w:val="105"/>
                <w:sz w:val="19"/>
              </w:rPr>
              <w:t>la</w:t>
            </w:r>
            <w:r>
              <w:rPr>
                <w:spacing w:val="-1"/>
                <w:w w:val="105"/>
                <w:sz w:val="19"/>
              </w:rPr>
              <w:t xml:space="preserve"> </w:t>
            </w:r>
            <w:r>
              <w:rPr>
                <w:spacing w:val="-2"/>
                <w:w w:val="105"/>
                <w:sz w:val="19"/>
              </w:rPr>
              <w:t>entidad</w:t>
            </w:r>
          </w:p>
          <w:p w14:paraId="4B574FD4" w14:textId="77777777" w:rsidR="00E17D9F" w:rsidRDefault="00E17D9F" w:rsidP="00E17D9F">
            <w:pPr>
              <w:pStyle w:val="TableParagraph"/>
              <w:spacing w:before="9" w:line="249" w:lineRule="auto"/>
              <w:ind w:left="218"/>
              <w:rPr>
                <w:sz w:val="19"/>
              </w:rPr>
            </w:pPr>
            <w:r>
              <w:rPr>
                <w:w w:val="105"/>
                <w:sz w:val="19"/>
              </w:rPr>
              <w:t>responsable; desde la Dirección</w:t>
            </w:r>
            <w:r>
              <w:rPr>
                <w:spacing w:val="-6"/>
                <w:w w:val="105"/>
                <w:sz w:val="19"/>
              </w:rPr>
              <w:t xml:space="preserve"> </w:t>
            </w:r>
            <w:r>
              <w:rPr>
                <w:w w:val="105"/>
                <w:sz w:val="19"/>
              </w:rPr>
              <w:t>de</w:t>
            </w:r>
            <w:r>
              <w:rPr>
                <w:spacing w:val="-5"/>
                <w:w w:val="105"/>
                <w:sz w:val="19"/>
              </w:rPr>
              <w:t xml:space="preserve"> </w:t>
            </w:r>
            <w:r>
              <w:rPr>
                <w:spacing w:val="-2"/>
                <w:w w:val="105"/>
                <w:sz w:val="19"/>
              </w:rPr>
              <w:t>Derechos</w:t>
            </w:r>
          </w:p>
          <w:p w14:paraId="6F9E5154" w14:textId="77777777" w:rsidR="00E17D9F" w:rsidRDefault="00E17D9F" w:rsidP="00E17D9F">
            <w:pPr>
              <w:pStyle w:val="TableParagraph"/>
              <w:spacing w:before="5" w:line="215" w:lineRule="exact"/>
              <w:ind w:left="218"/>
              <w:rPr>
                <w:sz w:val="19"/>
              </w:rPr>
            </w:pPr>
            <w:r>
              <w:rPr>
                <w:w w:val="105"/>
                <w:sz w:val="19"/>
              </w:rPr>
              <w:t>Humanos</w:t>
            </w:r>
            <w:r>
              <w:rPr>
                <w:spacing w:val="-4"/>
                <w:w w:val="105"/>
                <w:sz w:val="19"/>
              </w:rPr>
              <w:t xml:space="preserve"> </w:t>
            </w:r>
            <w:r>
              <w:rPr>
                <w:w w:val="105"/>
                <w:sz w:val="19"/>
              </w:rPr>
              <w:t>se</w:t>
            </w:r>
            <w:r>
              <w:rPr>
                <w:spacing w:val="-4"/>
                <w:w w:val="105"/>
                <w:sz w:val="19"/>
              </w:rPr>
              <w:t xml:space="preserve"> </w:t>
            </w:r>
            <w:r>
              <w:rPr>
                <w:spacing w:val="-5"/>
                <w:w w:val="105"/>
                <w:sz w:val="19"/>
              </w:rPr>
              <w:t>han</w:t>
            </w:r>
          </w:p>
          <w:p w14:paraId="2ABC6A35" w14:textId="0B232F06" w:rsidR="00E17D9F" w:rsidRDefault="00E17D9F" w:rsidP="00E17D9F">
            <w:pPr>
              <w:pStyle w:val="TableParagraph"/>
              <w:spacing w:before="9" w:line="213" w:lineRule="exact"/>
              <w:ind w:left="218"/>
              <w:rPr>
                <w:spacing w:val="-2"/>
                <w:w w:val="105"/>
                <w:sz w:val="19"/>
              </w:rPr>
            </w:pPr>
            <w:r>
              <w:rPr>
                <w:sz w:val="19"/>
              </w:rPr>
              <w:t>implementado</w:t>
            </w:r>
            <w:r>
              <w:rPr>
                <w:spacing w:val="60"/>
                <w:sz w:val="19"/>
              </w:rPr>
              <w:t xml:space="preserve"> </w:t>
            </w:r>
            <w:r>
              <w:rPr>
                <w:spacing w:val="-2"/>
                <w:sz w:val="19"/>
              </w:rPr>
              <w:t xml:space="preserve">acciones </w:t>
            </w:r>
            <w:r>
              <w:rPr>
                <w:w w:val="105"/>
                <w:sz w:val="19"/>
              </w:rPr>
              <w:t>de</w:t>
            </w:r>
            <w:r>
              <w:rPr>
                <w:spacing w:val="-1"/>
                <w:w w:val="105"/>
                <w:sz w:val="19"/>
              </w:rPr>
              <w:t xml:space="preserve"> </w:t>
            </w:r>
            <w:r>
              <w:rPr>
                <w:spacing w:val="-2"/>
                <w:w w:val="105"/>
                <w:sz w:val="19"/>
              </w:rPr>
              <w:t xml:space="preserve">reconocimiento </w:t>
            </w:r>
            <w:r>
              <w:rPr>
                <w:w w:val="105"/>
                <w:sz w:val="19"/>
              </w:rPr>
              <w:t>político a la labor de la defensa</w:t>
            </w:r>
            <w:r>
              <w:rPr>
                <w:spacing w:val="-11"/>
                <w:w w:val="105"/>
                <w:sz w:val="19"/>
              </w:rPr>
              <w:t xml:space="preserve"> </w:t>
            </w:r>
            <w:r>
              <w:rPr>
                <w:w w:val="105"/>
                <w:sz w:val="19"/>
              </w:rPr>
              <w:t>de</w:t>
            </w:r>
            <w:r>
              <w:rPr>
                <w:spacing w:val="-11"/>
                <w:w w:val="105"/>
                <w:sz w:val="19"/>
              </w:rPr>
              <w:t xml:space="preserve"> </w:t>
            </w:r>
            <w:r>
              <w:rPr>
                <w:w w:val="105"/>
                <w:sz w:val="19"/>
              </w:rPr>
              <w:lastRenderedPageBreak/>
              <w:t>los</w:t>
            </w:r>
            <w:r>
              <w:rPr>
                <w:spacing w:val="-11"/>
                <w:w w:val="105"/>
                <w:sz w:val="19"/>
              </w:rPr>
              <w:t xml:space="preserve"> </w:t>
            </w:r>
            <w:r>
              <w:rPr>
                <w:w w:val="105"/>
                <w:sz w:val="19"/>
              </w:rPr>
              <w:t xml:space="preserve">derechos </w:t>
            </w:r>
            <w:r>
              <w:rPr>
                <w:spacing w:val="-2"/>
                <w:w w:val="105"/>
                <w:sz w:val="19"/>
              </w:rPr>
              <w:t>humanos</w:t>
            </w:r>
          </w:p>
          <w:p w14:paraId="00363797" w14:textId="005A7EBB" w:rsidR="00E17D9F" w:rsidRDefault="00E17D9F" w:rsidP="00E17D9F">
            <w:pPr>
              <w:pStyle w:val="TableParagraph"/>
              <w:spacing w:before="9" w:line="213" w:lineRule="exact"/>
              <w:ind w:left="218"/>
              <w:rPr>
                <w:sz w:val="19"/>
              </w:rPr>
            </w:pPr>
          </w:p>
        </w:tc>
      </w:tr>
      <w:tr w:rsidR="00E17D9F" w14:paraId="3C69A02E" w14:textId="77777777" w:rsidTr="00E17D9F">
        <w:trPr>
          <w:trHeight w:val="1272"/>
        </w:trPr>
        <w:tc>
          <w:tcPr>
            <w:tcW w:w="2942" w:type="dxa"/>
          </w:tcPr>
          <w:p w14:paraId="0223175B" w14:textId="77777777" w:rsidR="00E17D9F" w:rsidRDefault="00E17D9F" w:rsidP="00E17D9F">
            <w:pPr>
              <w:pStyle w:val="TableParagraph"/>
              <w:spacing w:before="129" w:line="254" w:lineRule="auto"/>
              <w:ind w:left="222" w:right="124"/>
              <w:rPr>
                <w:spacing w:val="-2"/>
                <w:w w:val="105"/>
                <w:sz w:val="19"/>
              </w:rPr>
            </w:pPr>
          </w:p>
          <w:p w14:paraId="197D5AD9" w14:textId="78377226" w:rsidR="00E17D9F" w:rsidRDefault="00E17D9F" w:rsidP="00E17D9F">
            <w:pPr>
              <w:pStyle w:val="TableParagraph"/>
              <w:spacing w:before="129" w:line="254" w:lineRule="auto"/>
              <w:ind w:left="222" w:right="124"/>
              <w:rPr>
                <w:w w:val="105"/>
                <w:sz w:val="19"/>
              </w:rPr>
            </w:pPr>
            <w:r>
              <w:rPr>
                <w:spacing w:val="-2"/>
                <w:w w:val="105"/>
                <w:sz w:val="19"/>
              </w:rPr>
              <w:t>Institucional</w:t>
            </w:r>
          </w:p>
        </w:tc>
        <w:tc>
          <w:tcPr>
            <w:tcW w:w="2947" w:type="dxa"/>
          </w:tcPr>
          <w:p w14:paraId="5EDFB1A8" w14:textId="77777777" w:rsidR="00E17D9F" w:rsidRDefault="00E17D9F" w:rsidP="00E17D9F">
            <w:pPr>
              <w:pStyle w:val="TableParagraph"/>
              <w:spacing w:before="125" w:line="215" w:lineRule="exact"/>
              <w:ind w:left="223"/>
              <w:rPr>
                <w:sz w:val="19"/>
              </w:rPr>
            </w:pPr>
            <w:r>
              <w:rPr>
                <w:w w:val="105"/>
                <w:sz w:val="19"/>
              </w:rPr>
              <w:t>Avanzar</w:t>
            </w:r>
            <w:r>
              <w:rPr>
                <w:spacing w:val="-5"/>
                <w:w w:val="105"/>
                <w:sz w:val="19"/>
              </w:rPr>
              <w:t xml:space="preserve"> </w:t>
            </w:r>
            <w:r>
              <w:rPr>
                <w:w w:val="105"/>
                <w:sz w:val="19"/>
              </w:rPr>
              <w:t>en</w:t>
            </w:r>
            <w:r>
              <w:rPr>
                <w:spacing w:val="-3"/>
                <w:w w:val="105"/>
                <w:sz w:val="19"/>
              </w:rPr>
              <w:t xml:space="preserve"> </w:t>
            </w:r>
            <w:r>
              <w:rPr>
                <w:spacing w:val="-5"/>
                <w:w w:val="105"/>
                <w:sz w:val="19"/>
              </w:rPr>
              <w:t>una</w:t>
            </w:r>
          </w:p>
          <w:p w14:paraId="46AF7357" w14:textId="77777777" w:rsidR="00E17D9F" w:rsidRDefault="00E17D9F" w:rsidP="00E17D9F">
            <w:pPr>
              <w:pStyle w:val="TableParagraph"/>
              <w:spacing w:before="9" w:line="213" w:lineRule="exact"/>
              <w:ind w:left="223"/>
              <w:rPr>
                <w:sz w:val="19"/>
              </w:rPr>
            </w:pPr>
            <w:r>
              <w:rPr>
                <w:w w:val="105"/>
                <w:sz w:val="19"/>
              </w:rPr>
              <w:t>articulación</w:t>
            </w:r>
            <w:r>
              <w:rPr>
                <w:spacing w:val="-10"/>
                <w:w w:val="105"/>
                <w:sz w:val="19"/>
              </w:rPr>
              <w:t xml:space="preserve"> </w:t>
            </w:r>
            <w:r>
              <w:rPr>
                <w:w w:val="105"/>
                <w:sz w:val="19"/>
              </w:rPr>
              <w:t>efectiva</w:t>
            </w:r>
            <w:r>
              <w:rPr>
                <w:spacing w:val="-9"/>
                <w:w w:val="105"/>
                <w:sz w:val="19"/>
              </w:rPr>
              <w:t xml:space="preserve"> </w:t>
            </w:r>
            <w:r>
              <w:rPr>
                <w:spacing w:val="-5"/>
                <w:w w:val="105"/>
                <w:sz w:val="19"/>
              </w:rPr>
              <w:t>con</w:t>
            </w:r>
          </w:p>
          <w:p w14:paraId="53E8AD5E" w14:textId="77777777" w:rsidR="00E17D9F" w:rsidRDefault="00E17D9F" w:rsidP="00E17D9F">
            <w:pPr>
              <w:pStyle w:val="TableParagraph"/>
              <w:spacing w:before="7" w:line="215" w:lineRule="exact"/>
              <w:ind w:left="223"/>
              <w:rPr>
                <w:sz w:val="19"/>
              </w:rPr>
            </w:pPr>
            <w:r>
              <w:rPr>
                <w:w w:val="105"/>
                <w:sz w:val="19"/>
              </w:rPr>
              <w:t>las</w:t>
            </w:r>
            <w:r>
              <w:rPr>
                <w:spacing w:val="-6"/>
                <w:w w:val="105"/>
                <w:sz w:val="19"/>
              </w:rPr>
              <w:t xml:space="preserve"> </w:t>
            </w:r>
            <w:r>
              <w:rPr>
                <w:w w:val="105"/>
                <w:sz w:val="19"/>
              </w:rPr>
              <w:t>entidades</w:t>
            </w:r>
            <w:r>
              <w:rPr>
                <w:spacing w:val="-6"/>
                <w:w w:val="105"/>
                <w:sz w:val="19"/>
              </w:rPr>
              <w:t xml:space="preserve"> </w:t>
            </w:r>
            <w:r>
              <w:rPr>
                <w:spacing w:val="-2"/>
                <w:w w:val="105"/>
                <w:sz w:val="19"/>
              </w:rPr>
              <w:t>nacionales</w:t>
            </w:r>
          </w:p>
          <w:p w14:paraId="204FC40B" w14:textId="77777777" w:rsidR="00E17D9F" w:rsidRDefault="00E17D9F" w:rsidP="00E17D9F">
            <w:pPr>
              <w:pStyle w:val="TableParagraph"/>
              <w:spacing w:before="9" w:line="215" w:lineRule="exact"/>
              <w:ind w:left="223"/>
              <w:rPr>
                <w:sz w:val="19"/>
              </w:rPr>
            </w:pPr>
            <w:r>
              <w:rPr>
                <w:w w:val="105"/>
                <w:sz w:val="19"/>
              </w:rPr>
              <w:t>y</w:t>
            </w:r>
            <w:r>
              <w:rPr>
                <w:spacing w:val="-6"/>
                <w:w w:val="105"/>
                <w:sz w:val="19"/>
              </w:rPr>
              <w:t xml:space="preserve"> </w:t>
            </w:r>
            <w:r>
              <w:rPr>
                <w:w w:val="105"/>
                <w:sz w:val="19"/>
              </w:rPr>
              <w:t>territoriales</w:t>
            </w:r>
            <w:r>
              <w:rPr>
                <w:spacing w:val="-7"/>
                <w:w w:val="105"/>
                <w:sz w:val="19"/>
              </w:rPr>
              <w:t xml:space="preserve"> </w:t>
            </w:r>
            <w:r>
              <w:rPr>
                <w:spacing w:val="-4"/>
                <w:w w:val="105"/>
                <w:sz w:val="19"/>
              </w:rPr>
              <w:t>para</w:t>
            </w:r>
          </w:p>
          <w:p w14:paraId="2F20AC1E" w14:textId="77777777" w:rsidR="00E17D9F" w:rsidRDefault="00E17D9F" w:rsidP="00E17D9F">
            <w:pPr>
              <w:pStyle w:val="TableParagraph"/>
              <w:spacing w:before="9" w:line="213" w:lineRule="exact"/>
              <w:ind w:left="223"/>
              <w:rPr>
                <w:sz w:val="19"/>
              </w:rPr>
            </w:pPr>
            <w:r>
              <w:rPr>
                <w:w w:val="105"/>
                <w:sz w:val="19"/>
              </w:rPr>
              <w:t>cumplir</w:t>
            </w:r>
            <w:r>
              <w:rPr>
                <w:spacing w:val="-5"/>
                <w:w w:val="105"/>
                <w:sz w:val="19"/>
              </w:rPr>
              <w:t xml:space="preserve"> </w:t>
            </w:r>
            <w:r>
              <w:rPr>
                <w:w w:val="105"/>
                <w:sz w:val="19"/>
              </w:rPr>
              <w:t>el</w:t>
            </w:r>
            <w:r>
              <w:rPr>
                <w:spacing w:val="-5"/>
                <w:w w:val="105"/>
                <w:sz w:val="19"/>
              </w:rPr>
              <w:t xml:space="preserve"> </w:t>
            </w:r>
            <w:r>
              <w:rPr>
                <w:w w:val="105"/>
                <w:sz w:val="19"/>
              </w:rPr>
              <w:t>objetivo</w:t>
            </w:r>
            <w:r>
              <w:rPr>
                <w:spacing w:val="-4"/>
                <w:w w:val="105"/>
                <w:sz w:val="19"/>
              </w:rPr>
              <w:t xml:space="preserve"> </w:t>
            </w:r>
            <w:r>
              <w:rPr>
                <w:spacing w:val="-5"/>
                <w:w w:val="105"/>
                <w:sz w:val="19"/>
              </w:rPr>
              <w:t>de</w:t>
            </w:r>
          </w:p>
          <w:p w14:paraId="7912EFB3" w14:textId="1377D7BD" w:rsidR="00E17D9F" w:rsidRDefault="00E17D9F" w:rsidP="00E17D9F">
            <w:pPr>
              <w:pStyle w:val="TableParagraph"/>
              <w:spacing w:before="125" w:line="213" w:lineRule="exact"/>
              <w:ind w:left="223"/>
              <w:rPr>
                <w:w w:val="105"/>
                <w:sz w:val="19"/>
              </w:rPr>
            </w:pPr>
            <w:r>
              <w:rPr>
                <w:w w:val="105"/>
                <w:sz w:val="19"/>
              </w:rPr>
              <w:t>actuar</w:t>
            </w:r>
            <w:r>
              <w:rPr>
                <w:spacing w:val="-17"/>
                <w:w w:val="105"/>
                <w:sz w:val="19"/>
              </w:rPr>
              <w:t xml:space="preserve"> </w:t>
            </w:r>
            <w:r>
              <w:rPr>
                <w:w w:val="105"/>
                <w:sz w:val="19"/>
              </w:rPr>
              <w:t>como</w:t>
            </w:r>
            <w:r>
              <w:rPr>
                <w:spacing w:val="-16"/>
                <w:w w:val="105"/>
                <w:sz w:val="19"/>
              </w:rPr>
              <w:t xml:space="preserve"> </w:t>
            </w:r>
            <w:r>
              <w:rPr>
                <w:w w:val="105"/>
                <w:sz w:val="19"/>
              </w:rPr>
              <w:t xml:space="preserve">primeros </w:t>
            </w:r>
            <w:r>
              <w:rPr>
                <w:spacing w:val="-2"/>
                <w:w w:val="105"/>
                <w:sz w:val="19"/>
              </w:rPr>
              <w:t>respondientes.</w:t>
            </w:r>
          </w:p>
        </w:tc>
        <w:tc>
          <w:tcPr>
            <w:tcW w:w="2942" w:type="dxa"/>
          </w:tcPr>
          <w:p w14:paraId="2D0092AF" w14:textId="77777777" w:rsidR="00E17D9F" w:rsidRDefault="00E17D9F" w:rsidP="00E17D9F">
            <w:pPr>
              <w:pStyle w:val="TableParagraph"/>
              <w:spacing w:before="125" w:line="215" w:lineRule="exact"/>
              <w:ind w:left="218"/>
              <w:rPr>
                <w:sz w:val="19"/>
              </w:rPr>
            </w:pPr>
            <w:r>
              <w:rPr>
                <w:w w:val="105"/>
                <w:sz w:val="19"/>
              </w:rPr>
              <w:t>Articulación</w:t>
            </w:r>
            <w:r>
              <w:rPr>
                <w:spacing w:val="-6"/>
                <w:w w:val="105"/>
                <w:sz w:val="19"/>
              </w:rPr>
              <w:t xml:space="preserve"> </w:t>
            </w:r>
            <w:r>
              <w:rPr>
                <w:w w:val="105"/>
                <w:sz w:val="19"/>
              </w:rPr>
              <w:t>de</w:t>
            </w:r>
            <w:r>
              <w:rPr>
                <w:spacing w:val="-5"/>
                <w:w w:val="105"/>
                <w:sz w:val="19"/>
              </w:rPr>
              <w:t xml:space="preserve"> </w:t>
            </w:r>
            <w:r>
              <w:rPr>
                <w:w w:val="105"/>
                <w:sz w:val="19"/>
              </w:rPr>
              <w:t>rutas</w:t>
            </w:r>
            <w:r>
              <w:rPr>
                <w:spacing w:val="-5"/>
                <w:w w:val="105"/>
                <w:sz w:val="19"/>
              </w:rPr>
              <w:t xml:space="preserve"> de</w:t>
            </w:r>
          </w:p>
          <w:p w14:paraId="0A07FE52" w14:textId="77777777" w:rsidR="00E17D9F" w:rsidRDefault="00E17D9F" w:rsidP="00E17D9F">
            <w:pPr>
              <w:pStyle w:val="TableParagraph"/>
              <w:spacing w:before="9" w:line="213" w:lineRule="exact"/>
              <w:ind w:left="218"/>
              <w:rPr>
                <w:sz w:val="19"/>
              </w:rPr>
            </w:pPr>
            <w:r>
              <w:rPr>
                <w:w w:val="105"/>
                <w:sz w:val="19"/>
              </w:rPr>
              <w:t>prevención</w:t>
            </w:r>
            <w:r>
              <w:rPr>
                <w:spacing w:val="-5"/>
                <w:w w:val="105"/>
                <w:sz w:val="19"/>
              </w:rPr>
              <w:t xml:space="preserve"> </w:t>
            </w:r>
            <w:r>
              <w:rPr>
                <w:w w:val="105"/>
                <w:sz w:val="19"/>
              </w:rPr>
              <w:t>y</w:t>
            </w:r>
            <w:r>
              <w:rPr>
                <w:spacing w:val="-4"/>
                <w:w w:val="105"/>
                <w:sz w:val="19"/>
              </w:rPr>
              <w:t xml:space="preserve"> </w:t>
            </w:r>
            <w:r>
              <w:rPr>
                <w:spacing w:val="-2"/>
                <w:w w:val="105"/>
                <w:sz w:val="19"/>
              </w:rPr>
              <w:t>protección</w:t>
            </w:r>
          </w:p>
          <w:p w14:paraId="6FB452D9" w14:textId="77777777" w:rsidR="00E17D9F" w:rsidRDefault="00E17D9F" w:rsidP="00E17D9F">
            <w:pPr>
              <w:pStyle w:val="TableParagraph"/>
              <w:spacing w:before="7" w:line="215" w:lineRule="exact"/>
              <w:ind w:left="218"/>
              <w:rPr>
                <w:sz w:val="19"/>
              </w:rPr>
            </w:pPr>
            <w:r>
              <w:rPr>
                <w:w w:val="105"/>
                <w:sz w:val="19"/>
              </w:rPr>
              <w:t>de</w:t>
            </w:r>
            <w:r>
              <w:rPr>
                <w:spacing w:val="-3"/>
                <w:w w:val="105"/>
                <w:sz w:val="19"/>
              </w:rPr>
              <w:t xml:space="preserve"> </w:t>
            </w:r>
            <w:r>
              <w:rPr>
                <w:w w:val="105"/>
                <w:sz w:val="19"/>
              </w:rPr>
              <w:t>manera</w:t>
            </w:r>
            <w:r>
              <w:rPr>
                <w:spacing w:val="-3"/>
                <w:w w:val="105"/>
                <w:sz w:val="19"/>
              </w:rPr>
              <w:t xml:space="preserve"> </w:t>
            </w:r>
            <w:r>
              <w:rPr>
                <w:spacing w:val="-2"/>
                <w:w w:val="105"/>
                <w:sz w:val="19"/>
              </w:rPr>
              <w:t>coordinada,</w:t>
            </w:r>
          </w:p>
          <w:p w14:paraId="73DB3E79" w14:textId="77777777" w:rsidR="00E17D9F" w:rsidRDefault="00E17D9F" w:rsidP="00E17D9F">
            <w:pPr>
              <w:pStyle w:val="TableParagraph"/>
              <w:spacing w:before="9" w:line="215" w:lineRule="exact"/>
              <w:ind w:left="218"/>
              <w:rPr>
                <w:sz w:val="19"/>
              </w:rPr>
            </w:pPr>
            <w:r>
              <w:rPr>
                <w:w w:val="105"/>
                <w:sz w:val="19"/>
              </w:rPr>
              <w:t>a</w:t>
            </w:r>
            <w:r>
              <w:rPr>
                <w:spacing w:val="-3"/>
                <w:w w:val="105"/>
                <w:sz w:val="19"/>
              </w:rPr>
              <w:t xml:space="preserve"> </w:t>
            </w:r>
            <w:r>
              <w:rPr>
                <w:w w:val="105"/>
                <w:sz w:val="19"/>
              </w:rPr>
              <w:t>través</w:t>
            </w:r>
            <w:r>
              <w:rPr>
                <w:spacing w:val="-2"/>
                <w:w w:val="105"/>
                <w:sz w:val="19"/>
              </w:rPr>
              <w:t xml:space="preserve"> </w:t>
            </w:r>
            <w:r>
              <w:rPr>
                <w:w w:val="105"/>
                <w:sz w:val="19"/>
              </w:rPr>
              <w:t>de</w:t>
            </w:r>
            <w:r>
              <w:rPr>
                <w:spacing w:val="-2"/>
                <w:w w:val="105"/>
                <w:sz w:val="19"/>
              </w:rPr>
              <w:t xml:space="preserve"> </w:t>
            </w:r>
            <w:r>
              <w:rPr>
                <w:spacing w:val="-5"/>
                <w:w w:val="105"/>
                <w:sz w:val="19"/>
              </w:rPr>
              <w:t>los</w:t>
            </w:r>
          </w:p>
          <w:p w14:paraId="3CF89AAC" w14:textId="77777777" w:rsidR="00E17D9F" w:rsidRDefault="00E17D9F" w:rsidP="00E17D9F">
            <w:pPr>
              <w:pStyle w:val="TableParagraph"/>
              <w:spacing w:before="9" w:line="213" w:lineRule="exact"/>
              <w:ind w:left="218"/>
              <w:rPr>
                <w:sz w:val="19"/>
              </w:rPr>
            </w:pPr>
            <w:r>
              <w:rPr>
                <w:sz w:val="19"/>
              </w:rPr>
              <w:t>protocolos</w:t>
            </w:r>
            <w:r>
              <w:rPr>
                <w:spacing w:val="46"/>
                <w:sz w:val="19"/>
              </w:rPr>
              <w:t xml:space="preserve"> </w:t>
            </w:r>
            <w:r>
              <w:rPr>
                <w:spacing w:val="-5"/>
                <w:sz w:val="19"/>
              </w:rPr>
              <w:t>de</w:t>
            </w:r>
          </w:p>
          <w:p w14:paraId="285295EC" w14:textId="77777777" w:rsidR="00E17D9F" w:rsidRDefault="00E17D9F" w:rsidP="00E17D9F">
            <w:pPr>
              <w:pStyle w:val="TableParagraph"/>
              <w:spacing w:line="244" w:lineRule="exact"/>
              <w:ind w:left="218"/>
              <w:rPr>
                <w:sz w:val="19"/>
              </w:rPr>
            </w:pPr>
            <w:r>
              <w:rPr>
                <w:w w:val="105"/>
                <w:sz w:val="19"/>
              </w:rPr>
              <w:t>protección. Para ello, se brindó</w:t>
            </w:r>
            <w:r>
              <w:rPr>
                <w:spacing w:val="-17"/>
                <w:w w:val="105"/>
                <w:sz w:val="19"/>
              </w:rPr>
              <w:t xml:space="preserve"> </w:t>
            </w:r>
            <w:r>
              <w:rPr>
                <w:w w:val="105"/>
                <w:sz w:val="19"/>
              </w:rPr>
              <w:t>asistencia</w:t>
            </w:r>
            <w:r>
              <w:rPr>
                <w:spacing w:val="-17"/>
                <w:w w:val="105"/>
                <w:sz w:val="19"/>
              </w:rPr>
              <w:t xml:space="preserve"> </w:t>
            </w:r>
            <w:r>
              <w:rPr>
                <w:w w:val="105"/>
                <w:sz w:val="19"/>
              </w:rPr>
              <w:t>técnica</w:t>
            </w:r>
          </w:p>
          <w:p w14:paraId="034E459F" w14:textId="77777777" w:rsidR="00E17D9F" w:rsidRDefault="00E17D9F" w:rsidP="00E17D9F">
            <w:pPr>
              <w:pStyle w:val="TableParagraph"/>
              <w:spacing w:before="9" w:line="213" w:lineRule="exact"/>
              <w:ind w:left="218"/>
              <w:rPr>
                <w:sz w:val="19"/>
              </w:rPr>
            </w:pPr>
            <w:r>
              <w:rPr>
                <w:w w:val="105"/>
                <w:sz w:val="19"/>
              </w:rPr>
              <w:t>y</w:t>
            </w:r>
            <w:r>
              <w:rPr>
                <w:spacing w:val="-4"/>
                <w:w w:val="105"/>
                <w:sz w:val="19"/>
              </w:rPr>
              <w:t xml:space="preserve"> </w:t>
            </w:r>
            <w:r>
              <w:rPr>
                <w:w w:val="105"/>
                <w:sz w:val="19"/>
              </w:rPr>
              <w:t>se</w:t>
            </w:r>
            <w:r>
              <w:rPr>
                <w:spacing w:val="-3"/>
                <w:w w:val="105"/>
                <w:sz w:val="19"/>
              </w:rPr>
              <w:t xml:space="preserve"> </w:t>
            </w:r>
            <w:r>
              <w:rPr>
                <w:w w:val="105"/>
                <w:sz w:val="19"/>
              </w:rPr>
              <w:t>garantizó</w:t>
            </w:r>
            <w:r>
              <w:rPr>
                <w:spacing w:val="-3"/>
                <w:w w:val="105"/>
                <w:sz w:val="19"/>
              </w:rPr>
              <w:t xml:space="preserve"> </w:t>
            </w:r>
            <w:r>
              <w:rPr>
                <w:spacing w:val="-5"/>
                <w:w w:val="105"/>
                <w:sz w:val="19"/>
              </w:rPr>
              <w:t>la</w:t>
            </w:r>
          </w:p>
          <w:p w14:paraId="6CD191CB" w14:textId="77777777" w:rsidR="00E17D9F" w:rsidRDefault="00E17D9F" w:rsidP="00E17D9F">
            <w:pPr>
              <w:pStyle w:val="TableParagraph"/>
              <w:spacing w:before="7" w:line="215" w:lineRule="exact"/>
              <w:ind w:left="218"/>
              <w:rPr>
                <w:sz w:val="19"/>
              </w:rPr>
            </w:pPr>
            <w:r>
              <w:rPr>
                <w:w w:val="105"/>
                <w:sz w:val="19"/>
              </w:rPr>
              <w:t>logística</w:t>
            </w:r>
            <w:r>
              <w:rPr>
                <w:spacing w:val="-9"/>
                <w:w w:val="105"/>
                <w:sz w:val="19"/>
              </w:rPr>
              <w:t xml:space="preserve"> </w:t>
            </w:r>
            <w:r>
              <w:rPr>
                <w:w w:val="105"/>
                <w:sz w:val="19"/>
              </w:rPr>
              <w:t>necesaria</w:t>
            </w:r>
            <w:r>
              <w:rPr>
                <w:spacing w:val="-9"/>
                <w:w w:val="105"/>
                <w:sz w:val="19"/>
              </w:rPr>
              <w:t xml:space="preserve"> </w:t>
            </w:r>
            <w:r>
              <w:rPr>
                <w:spacing w:val="-4"/>
                <w:w w:val="105"/>
                <w:sz w:val="19"/>
              </w:rPr>
              <w:t>para</w:t>
            </w:r>
          </w:p>
          <w:p w14:paraId="3ED2F8F5" w14:textId="77777777" w:rsidR="00E17D9F" w:rsidRDefault="00E17D9F" w:rsidP="00E17D9F">
            <w:pPr>
              <w:pStyle w:val="TableParagraph"/>
              <w:spacing w:before="9" w:line="213" w:lineRule="exact"/>
              <w:ind w:left="218"/>
              <w:rPr>
                <w:sz w:val="19"/>
              </w:rPr>
            </w:pPr>
            <w:r>
              <w:rPr>
                <w:w w:val="105"/>
                <w:sz w:val="19"/>
              </w:rPr>
              <w:t>el</w:t>
            </w:r>
            <w:r>
              <w:rPr>
                <w:spacing w:val="-6"/>
                <w:w w:val="105"/>
                <w:sz w:val="19"/>
              </w:rPr>
              <w:t xml:space="preserve"> </w:t>
            </w:r>
            <w:r>
              <w:rPr>
                <w:w w:val="105"/>
                <w:sz w:val="19"/>
              </w:rPr>
              <w:t>intercambio</w:t>
            </w:r>
            <w:r>
              <w:rPr>
                <w:spacing w:val="-4"/>
                <w:w w:val="105"/>
                <w:sz w:val="19"/>
              </w:rPr>
              <w:t xml:space="preserve"> </w:t>
            </w:r>
            <w:r>
              <w:rPr>
                <w:w w:val="105"/>
                <w:sz w:val="19"/>
              </w:rPr>
              <w:t>con</w:t>
            </w:r>
            <w:r>
              <w:rPr>
                <w:spacing w:val="-4"/>
                <w:w w:val="105"/>
                <w:sz w:val="19"/>
              </w:rPr>
              <w:t xml:space="preserve"> </w:t>
            </w:r>
            <w:r>
              <w:rPr>
                <w:spacing w:val="-5"/>
                <w:w w:val="105"/>
                <w:sz w:val="19"/>
              </w:rPr>
              <w:t>las</w:t>
            </w:r>
          </w:p>
          <w:p w14:paraId="6C3AE670" w14:textId="77777777" w:rsidR="00E17D9F" w:rsidRDefault="00E17D9F" w:rsidP="00E17D9F">
            <w:pPr>
              <w:pStyle w:val="TableParagraph"/>
              <w:spacing w:before="7" w:line="215" w:lineRule="exact"/>
              <w:ind w:left="218"/>
              <w:rPr>
                <w:spacing w:val="-2"/>
                <w:w w:val="105"/>
                <w:sz w:val="19"/>
              </w:rPr>
            </w:pPr>
            <w:r>
              <w:rPr>
                <w:spacing w:val="-2"/>
                <w:w w:val="105"/>
                <w:sz w:val="19"/>
              </w:rPr>
              <w:t>comunidades</w:t>
            </w:r>
            <w:r>
              <w:rPr>
                <w:sz w:val="19"/>
              </w:rPr>
              <w:t xml:space="preserve"> </w:t>
            </w:r>
            <w:r>
              <w:rPr>
                <w:spacing w:val="-2"/>
                <w:w w:val="105"/>
                <w:sz w:val="19"/>
              </w:rPr>
              <w:t>priorizadas.</w:t>
            </w:r>
          </w:p>
          <w:p w14:paraId="6682A10F" w14:textId="231EB60D" w:rsidR="00E17D9F" w:rsidRDefault="00E17D9F" w:rsidP="00E17D9F">
            <w:pPr>
              <w:pStyle w:val="TableParagraph"/>
              <w:spacing w:before="7" w:line="215" w:lineRule="exact"/>
              <w:ind w:left="218"/>
              <w:rPr>
                <w:sz w:val="19"/>
              </w:rPr>
            </w:pPr>
          </w:p>
        </w:tc>
      </w:tr>
    </w:tbl>
    <w:p w14:paraId="53380515" w14:textId="77777777" w:rsidR="00FC0799" w:rsidRDefault="00FC0799">
      <w:pPr>
        <w:pStyle w:val="TableParagraph"/>
        <w:spacing w:line="252" w:lineRule="auto"/>
        <w:rPr>
          <w:sz w:val="19"/>
        </w:rPr>
      </w:pPr>
    </w:p>
    <w:p w14:paraId="1469ACB0" w14:textId="77777777" w:rsidR="00FC0799" w:rsidRDefault="00FC0799">
      <w:pPr>
        <w:pStyle w:val="TableParagraph"/>
        <w:spacing w:line="252" w:lineRule="auto"/>
        <w:rPr>
          <w:sz w:val="19"/>
        </w:rPr>
      </w:pPr>
    </w:p>
    <w:p w14:paraId="2AA74F19" w14:textId="77777777" w:rsidR="00E17D9F" w:rsidRDefault="00E17D9F">
      <w:pPr>
        <w:pStyle w:val="Ttulo3"/>
        <w:spacing w:before="1"/>
        <w:ind w:left="1623"/>
      </w:pPr>
    </w:p>
    <w:p w14:paraId="089AF26A" w14:textId="77777777" w:rsidR="00C75AA3" w:rsidRDefault="00DF4139">
      <w:pPr>
        <w:pStyle w:val="Ttulo3"/>
        <w:spacing w:before="1"/>
        <w:ind w:left="1623"/>
      </w:pPr>
      <w:r>
        <w:t>Punto</w:t>
      </w:r>
      <w:r>
        <w:rPr>
          <w:spacing w:val="-9"/>
        </w:rPr>
        <w:t xml:space="preserve"> </w:t>
      </w:r>
      <w:r>
        <w:t>6.</w:t>
      </w:r>
      <w:r>
        <w:rPr>
          <w:spacing w:val="-9"/>
        </w:rPr>
        <w:t xml:space="preserve"> </w:t>
      </w:r>
      <w:r>
        <w:t>Implementación,</w:t>
      </w:r>
      <w:r>
        <w:rPr>
          <w:spacing w:val="-9"/>
        </w:rPr>
        <w:t xml:space="preserve"> </w:t>
      </w:r>
      <w:r>
        <w:t>verificación</w:t>
      </w:r>
      <w:r>
        <w:rPr>
          <w:spacing w:val="-8"/>
        </w:rPr>
        <w:t xml:space="preserve"> </w:t>
      </w:r>
      <w:r>
        <w:t>y</w:t>
      </w:r>
      <w:r>
        <w:rPr>
          <w:spacing w:val="-8"/>
        </w:rPr>
        <w:t xml:space="preserve"> </w:t>
      </w:r>
      <w:r>
        <w:rPr>
          <w:spacing w:val="-2"/>
        </w:rPr>
        <w:t>refrendación</w:t>
      </w:r>
    </w:p>
    <w:p w14:paraId="3B527C2A" w14:textId="77777777" w:rsidR="00C75AA3" w:rsidRDefault="00C75AA3">
      <w:pPr>
        <w:pStyle w:val="Textodecuerpo"/>
        <w:spacing w:before="290"/>
        <w:rPr>
          <w:i/>
          <w:sz w:val="28"/>
        </w:rPr>
      </w:pPr>
    </w:p>
    <w:p w14:paraId="66721ED0" w14:textId="77777777" w:rsidR="00C75AA3" w:rsidRDefault="00DF4139">
      <w:pPr>
        <w:ind w:left="1339"/>
        <w:rPr>
          <w:sz w:val="24"/>
        </w:rPr>
      </w:pPr>
      <w:r>
        <w:rPr>
          <w:b/>
          <w:sz w:val="24"/>
        </w:rPr>
        <w:t>Pilar:</w:t>
      </w:r>
      <w:r>
        <w:rPr>
          <w:b/>
          <w:spacing w:val="-1"/>
          <w:sz w:val="24"/>
        </w:rPr>
        <w:t xml:space="preserve"> </w:t>
      </w:r>
      <w:r>
        <w:rPr>
          <w:b/>
          <w:sz w:val="24"/>
        </w:rPr>
        <w:t>6.1.</w:t>
      </w:r>
      <w:r>
        <w:rPr>
          <w:b/>
          <w:spacing w:val="2"/>
          <w:sz w:val="24"/>
        </w:rPr>
        <w:t xml:space="preserve"> </w:t>
      </w:r>
      <w:r>
        <w:rPr>
          <w:sz w:val="24"/>
        </w:rPr>
        <w:t>Mecanismos</w:t>
      </w:r>
      <w:r>
        <w:rPr>
          <w:spacing w:val="-1"/>
          <w:sz w:val="24"/>
        </w:rPr>
        <w:t xml:space="preserve"> </w:t>
      </w:r>
      <w:r>
        <w:rPr>
          <w:sz w:val="24"/>
        </w:rPr>
        <w:t>de implementación</w:t>
      </w:r>
      <w:r>
        <w:rPr>
          <w:spacing w:val="-1"/>
          <w:sz w:val="24"/>
        </w:rPr>
        <w:t xml:space="preserve"> </w:t>
      </w:r>
      <w:r>
        <w:rPr>
          <w:sz w:val="24"/>
        </w:rPr>
        <w:t xml:space="preserve">y </w:t>
      </w:r>
      <w:r>
        <w:rPr>
          <w:spacing w:val="-2"/>
          <w:sz w:val="24"/>
        </w:rPr>
        <w:t>verificación.</w:t>
      </w:r>
    </w:p>
    <w:p w14:paraId="4314FD4F" w14:textId="77777777" w:rsidR="00C75AA3" w:rsidRDefault="00C75AA3">
      <w:pPr>
        <w:pStyle w:val="Textodecuerpo"/>
      </w:pPr>
    </w:p>
    <w:p w14:paraId="1746A12F" w14:textId="77777777" w:rsidR="00C75AA3" w:rsidRDefault="00C75AA3">
      <w:pPr>
        <w:pStyle w:val="Textodecuerpo"/>
        <w:spacing w:before="76"/>
      </w:pPr>
    </w:p>
    <w:p w14:paraId="0BA2479E" w14:textId="77777777" w:rsidR="00C75AA3" w:rsidRDefault="00DF4139">
      <w:pPr>
        <w:pStyle w:val="Ttulo4"/>
        <w:ind w:left="1339"/>
        <w:rPr>
          <w:spacing w:val="-2"/>
        </w:rPr>
      </w:pPr>
      <w:r>
        <w:t>Indicador</w:t>
      </w:r>
      <w:r>
        <w:rPr>
          <w:spacing w:val="-1"/>
        </w:rPr>
        <w:t xml:space="preserve"> </w:t>
      </w:r>
      <w:r>
        <w:rPr>
          <w:spacing w:val="-2"/>
        </w:rPr>
        <w:t>F.343.</w:t>
      </w:r>
    </w:p>
    <w:p w14:paraId="3DED38F1" w14:textId="77777777" w:rsidR="00E17D9F" w:rsidRDefault="00E17D9F">
      <w:pPr>
        <w:pStyle w:val="Ttulo4"/>
        <w:ind w:left="1339"/>
      </w:pPr>
    </w:p>
    <w:p w14:paraId="6BA22D12" w14:textId="3796F548" w:rsidR="00C75AA3" w:rsidRDefault="00DF4139">
      <w:pPr>
        <w:spacing w:before="190"/>
        <w:ind w:left="297" w:right="300"/>
        <w:jc w:val="center"/>
        <w:rPr>
          <w:sz w:val="19"/>
        </w:rPr>
      </w:pPr>
      <w:r>
        <w:rPr>
          <w:w w:val="105"/>
          <w:sz w:val="19"/>
        </w:rPr>
        <w:t>Tabla</w:t>
      </w:r>
      <w:r>
        <w:rPr>
          <w:spacing w:val="-4"/>
          <w:w w:val="105"/>
          <w:sz w:val="19"/>
        </w:rPr>
        <w:t xml:space="preserve"> </w:t>
      </w:r>
      <w:r w:rsidR="00737CAC">
        <w:rPr>
          <w:w w:val="105"/>
          <w:sz w:val="19"/>
        </w:rPr>
        <w:t>87</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5"/>
          <w:w w:val="105"/>
          <w:sz w:val="19"/>
        </w:rPr>
        <w:t xml:space="preserve"> </w:t>
      </w:r>
      <w:r>
        <w:rPr>
          <w:w w:val="105"/>
          <w:sz w:val="19"/>
        </w:rPr>
        <w:t>F.343</w:t>
      </w:r>
      <w:r>
        <w:rPr>
          <w:spacing w:val="-4"/>
          <w:w w:val="105"/>
          <w:sz w:val="19"/>
        </w:rPr>
        <w:t xml:space="preserve"> </w:t>
      </w:r>
      <w:r>
        <w:rPr>
          <w:w w:val="105"/>
          <w:sz w:val="19"/>
        </w:rPr>
        <w:t>del</w:t>
      </w:r>
      <w:r>
        <w:rPr>
          <w:spacing w:val="-4"/>
          <w:w w:val="105"/>
          <w:sz w:val="19"/>
        </w:rPr>
        <w:t xml:space="preserve"> </w:t>
      </w:r>
      <w:r>
        <w:rPr>
          <w:spacing w:val="-5"/>
          <w:w w:val="105"/>
          <w:sz w:val="19"/>
        </w:rPr>
        <w:t>PMI</w:t>
      </w:r>
    </w:p>
    <w:p w14:paraId="47A7FFFA" w14:textId="77777777" w:rsidR="00C75AA3" w:rsidRDefault="00C75AA3">
      <w:pPr>
        <w:pStyle w:val="Textodecuerpo"/>
        <w:spacing w:before="4"/>
        <w:rPr>
          <w:sz w:val="15"/>
        </w:rPr>
      </w:pPr>
    </w:p>
    <w:tbl>
      <w:tblPr>
        <w:tblStyle w:val="TableNormal"/>
        <w:tblW w:w="0" w:type="auto"/>
        <w:tblInd w:w="1234"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1E0" w:firstRow="1" w:lastRow="1" w:firstColumn="1" w:lastColumn="1" w:noHBand="0" w:noVBand="0"/>
      </w:tblPr>
      <w:tblGrid>
        <w:gridCol w:w="2362"/>
        <w:gridCol w:w="1512"/>
        <w:gridCol w:w="1258"/>
        <w:gridCol w:w="1047"/>
        <w:gridCol w:w="2881"/>
      </w:tblGrid>
      <w:tr w:rsidR="00C75AA3" w14:paraId="4D49E772" w14:textId="77777777">
        <w:trPr>
          <w:trHeight w:val="402"/>
        </w:trPr>
        <w:tc>
          <w:tcPr>
            <w:tcW w:w="2362" w:type="dxa"/>
            <w:tcBorders>
              <w:bottom w:val="single" w:sz="12" w:space="0" w:color="FFD966"/>
            </w:tcBorders>
          </w:tcPr>
          <w:p w14:paraId="1313FE27" w14:textId="77777777" w:rsidR="00C75AA3" w:rsidRDefault="00DF4139">
            <w:pPr>
              <w:pStyle w:val="TableParagraph"/>
              <w:spacing w:before="82"/>
              <w:ind w:left="637"/>
              <w:rPr>
                <w:b/>
                <w:sz w:val="19"/>
              </w:rPr>
            </w:pPr>
            <w:r>
              <w:rPr>
                <w:b/>
                <w:spacing w:val="-2"/>
                <w:w w:val="105"/>
                <w:sz w:val="19"/>
              </w:rPr>
              <w:t>Indicador</w:t>
            </w:r>
          </w:p>
        </w:tc>
        <w:tc>
          <w:tcPr>
            <w:tcW w:w="1512" w:type="dxa"/>
            <w:tcBorders>
              <w:bottom w:val="single" w:sz="12" w:space="0" w:color="FFD966"/>
            </w:tcBorders>
          </w:tcPr>
          <w:p w14:paraId="0109D9F7" w14:textId="77777777" w:rsidR="00C75AA3" w:rsidRDefault="00DF4139">
            <w:pPr>
              <w:pStyle w:val="TableParagraph"/>
              <w:spacing w:before="82"/>
              <w:ind w:left="11"/>
              <w:jc w:val="center"/>
              <w:rPr>
                <w:b/>
                <w:sz w:val="19"/>
              </w:rPr>
            </w:pPr>
            <w:r>
              <w:rPr>
                <w:b/>
                <w:spacing w:val="-4"/>
                <w:w w:val="105"/>
                <w:sz w:val="19"/>
              </w:rPr>
              <w:t>Tipo</w:t>
            </w:r>
          </w:p>
        </w:tc>
        <w:tc>
          <w:tcPr>
            <w:tcW w:w="1258" w:type="dxa"/>
            <w:tcBorders>
              <w:bottom w:val="single" w:sz="12" w:space="0" w:color="FFD966"/>
            </w:tcBorders>
          </w:tcPr>
          <w:p w14:paraId="71FB8A41" w14:textId="77777777" w:rsidR="00C75AA3" w:rsidRDefault="00DF4139">
            <w:pPr>
              <w:pStyle w:val="TableParagraph"/>
              <w:spacing w:before="82"/>
              <w:ind w:left="308"/>
              <w:rPr>
                <w:b/>
                <w:sz w:val="19"/>
              </w:rPr>
            </w:pPr>
            <w:r>
              <w:rPr>
                <w:b/>
                <w:spacing w:val="-2"/>
                <w:w w:val="105"/>
                <w:sz w:val="19"/>
              </w:rPr>
              <w:t>Inicio</w:t>
            </w:r>
          </w:p>
        </w:tc>
        <w:tc>
          <w:tcPr>
            <w:tcW w:w="1047" w:type="dxa"/>
            <w:tcBorders>
              <w:bottom w:val="single" w:sz="12" w:space="0" w:color="FFD966"/>
            </w:tcBorders>
          </w:tcPr>
          <w:p w14:paraId="59F3E24A" w14:textId="77777777" w:rsidR="00C75AA3" w:rsidRDefault="00DF4139">
            <w:pPr>
              <w:pStyle w:val="TableParagraph"/>
              <w:spacing w:before="82"/>
              <w:ind w:right="340"/>
              <w:jc w:val="right"/>
              <w:rPr>
                <w:b/>
                <w:sz w:val="19"/>
              </w:rPr>
            </w:pPr>
            <w:r>
              <w:rPr>
                <w:b/>
                <w:spacing w:val="-5"/>
                <w:w w:val="105"/>
                <w:sz w:val="19"/>
              </w:rPr>
              <w:t>Fin</w:t>
            </w:r>
          </w:p>
        </w:tc>
        <w:tc>
          <w:tcPr>
            <w:tcW w:w="2881" w:type="dxa"/>
            <w:tcBorders>
              <w:bottom w:val="single" w:sz="12" w:space="0" w:color="FFD966"/>
            </w:tcBorders>
          </w:tcPr>
          <w:p w14:paraId="7C3D0DDE" w14:textId="77777777" w:rsidR="00C75AA3" w:rsidRDefault="00DF4139">
            <w:pPr>
              <w:pStyle w:val="TableParagraph"/>
              <w:spacing w:before="82"/>
              <w:ind w:left="579"/>
              <w:rPr>
                <w:b/>
                <w:sz w:val="19"/>
              </w:rPr>
            </w:pPr>
            <w:r>
              <w:rPr>
                <w:b/>
                <w:w w:val="105"/>
                <w:sz w:val="19"/>
              </w:rPr>
              <w:t>Avance</w:t>
            </w:r>
            <w:r>
              <w:rPr>
                <w:b/>
                <w:spacing w:val="-3"/>
                <w:w w:val="105"/>
                <w:sz w:val="19"/>
              </w:rPr>
              <w:t xml:space="preserve"> </w:t>
            </w:r>
            <w:r>
              <w:rPr>
                <w:b/>
                <w:w w:val="105"/>
                <w:sz w:val="19"/>
              </w:rPr>
              <w:t>al</w:t>
            </w:r>
            <w:r>
              <w:rPr>
                <w:b/>
                <w:spacing w:val="-4"/>
                <w:w w:val="105"/>
                <w:sz w:val="19"/>
              </w:rPr>
              <w:t xml:space="preserve"> 2025</w:t>
            </w:r>
          </w:p>
        </w:tc>
      </w:tr>
      <w:tr w:rsidR="00E17D9F" w14:paraId="310B5091" w14:textId="77777777" w:rsidTr="00E17D9F">
        <w:trPr>
          <w:trHeight w:val="3274"/>
        </w:trPr>
        <w:tc>
          <w:tcPr>
            <w:tcW w:w="2362" w:type="dxa"/>
            <w:tcBorders>
              <w:top w:val="single" w:sz="12" w:space="0" w:color="FFD966"/>
            </w:tcBorders>
          </w:tcPr>
          <w:p w14:paraId="12D65C2C" w14:textId="77777777" w:rsidR="00E17D9F" w:rsidRDefault="00E17D9F">
            <w:pPr>
              <w:pStyle w:val="TableParagraph"/>
              <w:spacing w:before="125" w:line="215" w:lineRule="exact"/>
              <w:ind w:left="223"/>
              <w:rPr>
                <w:sz w:val="19"/>
              </w:rPr>
            </w:pPr>
            <w:r>
              <w:rPr>
                <w:sz w:val="19"/>
              </w:rPr>
              <w:t>Porcentaje</w:t>
            </w:r>
            <w:r>
              <w:rPr>
                <w:spacing w:val="44"/>
                <w:sz w:val="19"/>
              </w:rPr>
              <w:t xml:space="preserve"> </w:t>
            </w:r>
            <w:r>
              <w:rPr>
                <w:spacing w:val="-5"/>
                <w:sz w:val="19"/>
              </w:rPr>
              <w:t>de</w:t>
            </w:r>
          </w:p>
          <w:p w14:paraId="449ACF10" w14:textId="77777777" w:rsidR="00E17D9F" w:rsidRDefault="00E17D9F">
            <w:pPr>
              <w:pStyle w:val="TableParagraph"/>
              <w:spacing w:before="9" w:line="213" w:lineRule="exact"/>
              <w:ind w:left="223"/>
              <w:rPr>
                <w:sz w:val="19"/>
              </w:rPr>
            </w:pPr>
            <w:r>
              <w:rPr>
                <w:spacing w:val="-2"/>
                <w:w w:val="105"/>
                <w:sz w:val="19"/>
              </w:rPr>
              <w:t>organizaciones</w:t>
            </w:r>
          </w:p>
          <w:p w14:paraId="020672CE" w14:textId="77777777" w:rsidR="00E17D9F" w:rsidRDefault="00E17D9F">
            <w:pPr>
              <w:pStyle w:val="TableParagraph"/>
              <w:spacing w:before="7" w:line="215" w:lineRule="exact"/>
              <w:ind w:left="223"/>
              <w:rPr>
                <w:sz w:val="19"/>
              </w:rPr>
            </w:pPr>
            <w:r>
              <w:rPr>
                <w:w w:val="105"/>
                <w:sz w:val="19"/>
              </w:rPr>
              <w:t>sociales</w:t>
            </w:r>
            <w:r>
              <w:rPr>
                <w:spacing w:val="-9"/>
                <w:w w:val="105"/>
                <w:sz w:val="19"/>
              </w:rPr>
              <w:t xml:space="preserve"> </w:t>
            </w:r>
            <w:r>
              <w:rPr>
                <w:spacing w:val="-10"/>
                <w:w w:val="105"/>
                <w:sz w:val="19"/>
              </w:rPr>
              <w:t>y</w:t>
            </w:r>
          </w:p>
          <w:p w14:paraId="4C6F0215" w14:textId="77777777" w:rsidR="00E17D9F" w:rsidRDefault="00E17D9F">
            <w:pPr>
              <w:pStyle w:val="TableParagraph"/>
              <w:spacing w:before="9" w:line="215" w:lineRule="exact"/>
              <w:ind w:left="223"/>
              <w:rPr>
                <w:sz w:val="19"/>
              </w:rPr>
            </w:pPr>
            <w:r>
              <w:rPr>
                <w:spacing w:val="-2"/>
                <w:w w:val="105"/>
                <w:sz w:val="19"/>
              </w:rPr>
              <w:t>Comunitarias</w:t>
            </w:r>
          </w:p>
          <w:p w14:paraId="59AFB0C7" w14:textId="77777777" w:rsidR="00E17D9F" w:rsidRDefault="00E17D9F">
            <w:pPr>
              <w:pStyle w:val="TableParagraph"/>
              <w:spacing w:before="9" w:line="213" w:lineRule="exact"/>
              <w:ind w:left="223"/>
              <w:rPr>
                <w:sz w:val="19"/>
              </w:rPr>
            </w:pPr>
            <w:r>
              <w:rPr>
                <w:spacing w:val="-2"/>
                <w:w w:val="105"/>
                <w:sz w:val="19"/>
              </w:rPr>
              <w:t>Asistidas</w:t>
            </w:r>
          </w:p>
          <w:p w14:paraId="441DA845" w14:textId="77777777" w:rsidR="00E17D9F" w:rsidRDefault="00E17D9F">
            <w:pPr>
              <w:pStyle w:val="TableParagraph"/>
              <w:spacing w:before="7" w:line="215" w:lineRule="exact"/>
              <w:ind w:left="223"/>
              <w:rPr>
                <w:sz w:val="19"/>
              </w:rPr>
            </w:pPr>
            <w:r>
              <w:rPr>
                <w:sz w:val="19"/>
              </w:rPr>
              <w:t>técnicamente</w:t>
            </w:r>
            <w:r>
              <w:rPr>
                <w:spacing w:val="57"/>
                <w:sz w:val="19"/>
              </w:rPr>
              <w:t xml:space="preserve"> </w:t>
            </w:r>
            <w:r>
              <w:rPr>
                <w:spacing w:val="-10"/>
                <w:sz w:val="19"/>
              </w:rPr>
              <w:t>y</w:t>
            </w:r>
          </w:p>
          <w:p w14:paraId="40CD4113" w14:textId="77777777" w:rsidR="00E17D9F" w:rsidRDefault="00E17D9F">
            <w:pPr>
              <w:pStyle w:val="TableParagraph"/>
              <w:spacing w:line="244" w:lineRule="exact"/>
              <w:ind w:left="223" w:right="197"/>
              <w:rPr>
                <w:sz w:val="19"/>
              </w:rPr>
            </w:pPr>
            <w:r>
              <w:rPr>
                <w:w w:val="105"/>
                <w:sz w:val="19"/>
              </w:rPr>
              <w:t>que lo soliciten para</w:t>
            </w:r>
            <w:r>
              <w:rPr>
                <w:spacing w:val="-18"/>
                <w:w w:val="105"/>
                <w:sz w:val="19"/>
              </w:rPr>
              <w:t xml:space="preserve"> </w:t>
            </w:r>
            <w:r>
              <w:rPr>
                <w:w w:val="105"/>
                <w:sz w:val="19"/>
              </w:rPr>
              <w:t>posibilitar</w:t>
            </w:r>
            <w:r>
              <w:rPr>
                <w:spacing w:val="-18"/>
                <w:w w:val="105"/>
                <w:sz w:val="19"/>
              </w:rPr>
              <w:t xml:space="preserve"> </w:t>
            </w:r>
            <w:r>
              <w:rPr>
                <w:w w:val="105"/>
                <w:sz w:val="19"/>
              </w:rPr>
              <w:t>la</w:t>
            </w:r>
          </w:p>
          <w:p w14:paraId="1D463FDC" w14:textId="77777777" w:rsidR="00E17D9F" w:rsidRDefault="00E17D9F">
            <w:pPr>
              <w:pStyle w:val="TableParagraph"/>
              <w:spacing w:before="6" w:line="215" w:lineRule="exact"/>
              <w:ind w:left="223"/>
              <w:rPr>
                <w:sz w:val="19"/>
              </w:rPr>
            </w:pPr>
            <w:r>
              <w:rPr>
                <w:sz w:val="19"/>
              </w:rPr>
              <w:t>contratación</w:t>
            </w:r>
            <w:r>
              <w:rPr>
                <w:spacing w:val="51"/>
                <w:sz w:val="19"/>
              </w:rPr>
              <w:t xml:space="preserve"> </w:t>
            </w:r>
            <w:r>
              <w:rPr>
                <w:spacing w:val="-5"/>
                <w:sz w:val="19"/>
              </w:rPr>
              <w:t>de</w:t>
            </w:r>
          </w:p>
          <w:p w14:paraId="2B0C991D" w14:textId="77777777" w:rsidR="00E17D9F" w:rsidRDefault="00E17D9F">
            <w:pPr>
              <w:pStyle w:val="TableParagraph"/>
              <w:spacing w:before="9" w:line="215" w:lineRule="exact"/>
              <w:ind w:left="223"/>
              <w:rPr>
                <w:sz w:val="19"/>
              </w:rPr>
            </w:pPr>
            <w:r>
              <w:rPr>
                <w:w w:val="105"/>
                <w:sz w:val="19"/>
              </w:rPr>
              <w:t>proyectos</w:t>
            </w:r>
            <w:r>
              <w:rPr>
                <w:spacing w:val="-4"/>
                <w:w w:val="105"/>
                <w:sz w:val="19"/>
              </w:rPr>
              <w:t xml:space="preserve"> </w:t>
            </w:r>
            <w:r>
              <w:rPr>
                <w:w w:val="105"/>
                <w:sz w:val="19"/>
              </w:rPr>
              <w:t>en</w:t>
            </w:r>
            <w:r>
              <w:rPr>
                <w:spacing w:val="-4"/>
                <w:w w:val="105"/>
                <w:sz w:val="19"/>
              </w:rPr>
              <w:t xml:space="preserve"> </w:t>
            </w:r>
            <w:r>
              <w:rPr>
                <w:spacing w:val="-5"/>
                <w:w w:val="105"/>
                <w:sz w:val="19"/>
              </w:rPr>
              <w:t>el</w:t>
            </w:r>
          </w:p>
          <w:p w14:paraId="1D5ABE3C" w14:textId="77777777" w:rsidR="00E17D9F" w:rsidRDefault="00E17D9F">
            <w:pPr>
              <w:pStyle w:val="TableParagraph"/>
              <w:spacing w:before="9" w:line="213" w:lineRule="exact"/>
              <w:ind w:left="223"/>
              <w:rPr>
                <w:sz w:val="19"/>
              </w:rPr>
            </w:pPr>
            <w:r>
              <w:rPr>
                <w:w w:val="105"/>
                <w:sz w:val="19"/>
              </w:rPr>
              <w:t>marco</w:t>
            </w:r>
            <w:r>
              <w:rPr>
                <w:spacing w:val="-3"/>
                <w:w w:val="105"/>
                <w:sz w:val="19"/>
              </w:rPr>
              <w:t xml:space="preserve"> </w:t>
            </w:r>
            <w:r>
              <w:rPr>
                <w:w w:val="105"/>
                <w:sz w:val="19"/>
              </w:rPr>
              <w:t>de</w:t>
            </w:r>
            <w:r>
              <w:rPr>
                <w:spacing w:val="-3"/>
                <w:w w:val="105"/>
                <w:sz w:val="19"/>
              </w:rPr>
              <w:t xml:space="preserve"> </w:t>
            </w:r>
            <w:r>
              <w:rPr>
                <w:spacing w:val="-5"/>
                <w:w w:val="105"/>
                <w:sz w:val="19"/>
              </w:rPr>
              <w:t>la</w:t>
            </w:r>
          </w:p>
          <w:p w14:paraId="2740EC8A" w14:textId="3D40CF53" w:rsidR="00E17D9F" w:rsidRDefault="00E17D9F" w:rsidP="00E17D9F">
            <w:pPr>
              <w:pStyle w:val="TableParagraph"/>
              <w:spacing w:before="7"/>
              <w:ind w:left="223"/>
              <w:rPr>
                <w:sz w:val="19"/>
              </w:rPr>
            </w:pPr>
            <w:r>
              <w:rPr>
                <w:spacing w:val="-2"/>
                <w:w w:val="105"/>
                <w:sz w:val="19"/>
              </w:rPr>
              <w:t>implementación.</w:t>
            </w:r>
          </w:p>
        </w:tc>
        <w:tc>
          <w:tcPr>
            <w:tcW w:w="1512" w:type="dxa"/>
            <w:tcBorders>
              <w:top w:val="single" w:sz="12" w:space="0" w:color="FFD966"/>
            </w:tcBorders>
          </w:tcPr>
          <w:p w14:paraId="367C07C7" w14:textId="77777777" w:rsidR="00E17D9F" w:rsidRDefault="00E17D9F" w:rsidP="00E17D9F">
            <w:pPr>
              <w:pStyle w:val="TableParagraph"/>
              <w:spacing w:before="72"/>
              <w:ind w:left="222"/>
              <w:rPr>
                <w:spacing w:val="-2"/>
                <w:w w:val="105"/>
                <w:sz w:val="19"/>
              </w:rPr>
            </w:pPr>
          </w:p>
          <w:p w14:paraId="4F432CF1" w14:textId="77777777" w:rsidR="00E17D9F" w:rsidRDefault="00E17D9F" w:rsidP="00E17D9F">
            <w:pPr>
              <w:pStyle w:val="TableParagraph"/>
              <w:spacing w:before="72"/>
              <w:ind w:left="222"/>
              <w:rPr>
                <w:spacing w:val="-2"/>
                <w:w w:val="105"/>
                <w:sz w:val="19"/>
              </w:rPr>
            </w:pPr>
          </w:p>
          <w:p w14:paraId="5F1FF69C" w14:textId="77777777" w:rsidR="00E17D9F" w:rsidRDefault="00E17D9F" w:rsidP="00E17D9F">
            <w:pPr>
              <w:pStyle w:val="TableParagraph"/>
              <w:spacing w:before="72"/>
              <w:ind w:left="222"/>
              <w:rPr>
                <w:spacing w:val="-2"/>
                <w:w w:val="105"/>
                <w:sz w:val="19"/>
              </w:rPr>
            </w:pPr>
          </w:p>
          <w:p w14:paraId="2E0B43B0" w14:textId="77777777" w:rsidR="00E17D9F" w:rsidRDefault="00E17D9F" w:rsidP="00E17D9F">
            <w:pPr>
              <w:pStyle w:val="TableParagraph"/>
              <w:spacing w:before="72"/>
              <w:rPr>
                <w:spacing w:val="-2"/>
                <w:w w:val="105"/>
                <w:sz w:val="19"/>
              </w:rPr>
            </w:pPr>
          </w:p>
          <w:p w14:paraId="00BF21BC" w14:textId="26ED2A06" w:rsidR="00E17D9F" w:rsidRDefault="00E17D9F" w:rsidP="00E17D9F">
            <w:pPr>
              <w:pStyle w:val="TableParagraph"/>
              <w:spacing w:before="72"/>
              <w:ind w:left="222"/>
              <w:rPr>
                <w:rFonts w:ascii="Times New Roman"/>
                <w:sz w:val="20"/>
              </w:rPr>
            </w:pPr>
            <w:r>
              <w:rPr>
                <w:spacing w:val="-2"/>
                <w:w w:val="105"/>
                <w:sz w:val="19"/>
              </w:rPr>
              <w:t>Temático</w:t>
            </w:r>
          </w:p>
        </w:tc>
        <w:tc>
          <w:tcPr>
            <w:tcW w:w="1258" w:type="dxa"/>
            <w:tcBorders>
              <w:top w:val="single" w:sz="12" w:space="0" w:color="FFD966"/>
            </w:tcBorders>
          </w:tcPr>
          <w:p w14:paraId="01309547" w14:textId="77777777" w:rsidR="00E17D9F" w:rsidRDefault="00E17D9F" w:rsidP="00E17D9F">
            <w:pPr>
              <w:pStyle w:val="TableParagraph"/>
              <w:spacing w:before="72"/>
              <w:ind w:left="222"/>
              <w:rPr>
                <w:spacing w:val="-4"/>
                <w:w w:val="105"/>
                <w:sz w:val="19"/>
              </w:rPr>
            </w:pPr>
          </w:p>
          <w:p w14:paraId="3FDB6C35" w14:textId="77777777" w:rsidR="00E17D9F" w:rsidRDefault="00E17D9F" w:rsidP="00E17D9F">
            <w:pPr>
              <w:pStyle w:val="TableParagraph"/>
              <w:spacing w:before="72"/>
              <w:ind w:left="222"/>
              <w:rPr>
                <w:spacing w:val="-4"/>
                <w:w w:val="105"/>
                <w:sz w:val="19"/>
              </w:rPr>
            </w:pPr>
          </w:p>
          <w:p w14:paraId="5FD2F58F" w14:textId="77777777" w:rsidR="00E17D9F" w:rsidRDefault="00E17D9F" w:rsidP="00E17D9F">
            <w:pPr>
              <w:pStyle w:val="TableParagraph"/>
              <w:spacing w:before="72"/>
              <w:ind w:left="222"/>
              <w:rPr>
                <w:spacing w:val="-4"/>
                <w:w w:val="105"/>
                <w:sz w:val="19"/>
              </w:rPr>
            </w:pPr>
          </w:p>
          <w:p w14:paraId="5704D884" w14:textId="77777777" w:rsidR="00E17D9F" w:rsidRDefault="00E17D9F" w:rsidP="00E17D9F">
            <w:pPr>
              <w:pStyle w:val="TableParagraph"/>
              <w:spacing w:before="72"/>
              <w:rPr>
                <w:spacing w:val="-4"/>
                <w:w w:val="105"/>
                <w:sz w:val="19"/>
              </w:rPr>
            </w:pPr>
          </w:p>
          <w:p w14:paraId="3F7DD43B" w14:textId="380E0D71" w:rsidR="00E17D9F" w:rsidRDefault="00E17D9F" w:rsidP="00E17D9F">
            <w:pPr>
              <w:pStyle w:val="TableParagraph"/>
              <w:spacing w:before="72"/>
              <w:ind w:left="222"/>
              <w:rPr>
                <w:rFonts w:ascii="Times New Roman"/>
                <w:sz w:val="20"/>
              </w:rPr>
            </w:pPr>
            <w:r>
              <w:rPr>
                <w:spacing w:val="-4"/>
                <w:w w:val="105"/>
                <w:sz w:val="19"/>
              </w:rPr>
              <w:t>2017</w:t>
            </w:r>
          </w:p>
        </w:tc>
        <w:tc>
          <w:tcPr>
            <w:tcW w:w="1047" w:type="dxa"/>
            <w:tcBorders>
              <w:top w:val="single" w:sz="12" w:space="0" w:color="FFD966"/>
            </w:tcBorders>
          </w:tcPr>
          <w:p w14:paraId="6FF318E4" w14:textId="77777777" w:rsidR="00E17D9F" w:rsidRDefault="00E17D9F" w:rsidP="00E17D9F">
            <w:pPr>
              <w:pStyle w:val="TableParagraph"/>
              <w:spacing w:before="72"/>
              <w:ind w:right="305"/>
              <w:jc w:val="right"/>
              <w:rPr>
                <w:spacing w:val="-4"/>
                <w:w w:val="105"/>
                <w:sz w:val="19"/>
              </w:rPr>
            </w:pPr>
          </w:p>
          <w:p w14:paraId="5C0ED3F8" w14:textId="77777777" w:rsidR="00E17D9F" w:rsidRDefault="00E17D9F" w:rsidP="00E17D9F">
            <w:pPr>
              <w:pStyle w:val="TableParagraph"/>
              <w:spacing w:before="72"/>
              <w:ind w:right="305"/>
              <w:jc w:val="right"/>
              <w:rPr>
                <w:spacing w:val="-4"/>
                <w:w w:val="105"/>
                <w:sz w:val="19"/>
              </w:rPr>
            </w:pPr>
          </w:p>
          <w:p w14:paraId="3FE6B5B9" w14:textId="77777777" w:rsidR="00E17D9F" w:rsidRDefault="00E17D9F" w:rsidP="00E17D9F">
            <w:pPr>
              <w:pStyle w:val="TableParagraph"/>
              <w:spacing w:before="72"/>
              <w:ind w:right="305"/>
              <w:jc w:val="right"/>
              <w:rPr>
                <w:spacing w:val="-4"/>
                <w:w w:val="105"/>
                <w:sz w:val="19"/>
              </w:rPr>
            </w:pPr>
          </w:p>
          <w:p w14:paraId="090FC5C9" w14:textId="77777777" w:rsidR="00E17D9F" w:rsidRDefault="00E17D9F" w:rsidP="00E17D9F">
            <w:pPr>
              <w:pStyle w:val="TableParagraph"/>
              <w:spacing w:before="72"/>
              <w:ind w:right="305"/>
              <w:rPr>
                <w:spacing w:val="-4"/>
                <w:w w:val="105"/>
                <w:sz w:val="19"/>
              </w:rPr>
            </w:pPr>
          </w:p>
          <w:p w14:paraId="5943B858" w14:textId="5F8EF45F" w:rsidR="00E17D9F" w:rsidRDefault="00E17D9F" w:rsidP="00E17D9F">
            <w:pPr>
              <w:pStyle w:val="TableParagraph"/>
              <w:spacing w:before="72"/>
              <w:ind w:right="305"/>
              <w:jc w:val="right"/>
              <w:rPr>
                <w:rFonts w:ascii="Times New Roman"/>
                <w:sz w:val="20"/>
              </w:rPr>
            </w:pPr>
            <w:r>
              <w:rPr>
                <w:spacing w:val="-4"/>
                <w:w w:val="105"/>
                <w:sz w:val="19"/>
              </w:rPr>
              <w:t>2031</w:t>
            </w:r>
          </w:p>
        </w:tc>
        <w:tc>
          <w:tcPr>
            <w:tcW w:w="2881" w:type="dxa"/>
            <w:tcBorders>
              <w:top w:val="single" w:sz="12" w:space="0" w:color="FFD966"/>
            </w:tcBorders>
          </w:tcPr>
          <w:p w14:paraId="3D236778" w14:textId="77777777" w:rsidR="00E17D9F" w:rsidRDefault="00E17D9F">
            <w:pPr>
              <w:pStyle w:val="TableParagraph"/>
              <w:spacing w:before="125" w:line="215" w:lineRule="exact"/>
              <w:ind w:left="221"/>
              <w:rPr>
                <w:w w:val="105"/>
                <w:sz w:val="19"/>
              </w:rPr>
            </w:pPr>
          </w:p>
          <w:p w14:paraId="124529F5" w14:textId="77777777" w:rsidR="00E17D9F" w:rsidRDefault="00E17D9F">
            <w:pPr>
              <w:pStyle w:val="TableParagraph"/>
              <w:spacing w:before="125" w:line="215" w:lineRule="exact"/>
              <w:ind w:left="221"/>
              <w:rPr>
                <w:w w:val="105"/>
                <w:sz w:val="19"/>
              </w:rPr>
            </w:pPr>
          </w:p>
          <w:p w14:paraId="619A0151" w14:textId="77777777" w:rsidR="00E17D9F" w:rsidRDefault="00E17D9F">
            <w:pPr>
              <w:pStyle w:val="TableParagraph"/>
              <w:spacing w:before="125" w:line="215" w:lineRule="exact"/>
              <w:ind w:left="221"/>
              <w:rPr>
                <w:sz w:val="19"/>
              </w:rPr>
            </w:pPr>
            <w:r>
              <w:rPr>
                <w:w w:val="105"/>
                <w:sz w:val="19"/>
              </w:rPr>
              <w:t>35</w:t>
            </w:r>
            <w:r>
              <w:rPr>
                <w:spacing w:val="-5"/>
                <w:w w:val="105"/>
                <w:sz w:val="19"/>
              </w:rPr>
              <w:t xml:space="preserve"> </w:t>
            </w:r>
            <w:r>
              <w:rPr>
                <w:w w:val="105"/>
                <w:sz w:val="19"/>
              </w:rPr>
              <w:t>acciones</w:t>
            </w:r>
            <w:r>
              <w:rPr>
                <w:spacing w:val="-4"/>
                <w:w w:val="105"/>
                <w:sz w:val="19"/>
              </w:rPr>
              <w:t xml:space="preserve"> </w:t>
            </w:r>
            <w:r>
              <w:rPr>
                <w:spacing w:val="-2"/>
                <w:w w:val="105"/>
                <w:sz w:val="19"/>
              </w:rPr>
              <w:t>ejecutadas.</w:t>
            </w:r>
          </w:p>
          <w:p w14:paraId="6C316F51" w14:textId="77777777" w:rsidR="00E17D9F" w:rsidRDefault="00E17D9F">
            <w:pPr>
              <w:pStyle w:val="TableParagraph"/>
              <w:spacing w:before="9" w:line="213" w:lineRule="exact"/>
              <w:ind w:left="221"/>
              <w:rPr>
                <w:sz w:val="19"/>
              </w:rPr>
            </w:pPr>
            <w:r>
              <w:rPr>
                <w:w w:val="105"/>
                <w:sz w:val="19"/>
              </w:rPr>
              <w:t>100%</w:t>
            </w:r>
            <w:r>
              <w:rPr>
                <w:spacing w:val="-2"/>
                <w:w w:val="105"/>
                <w:sz w:val="19"/>
              </w:rPr>
              <w:t xml:space="preserve"> </w:t>
            </w:r>
            <w:r>
              <w:rPr>
                <w:w w:val="105"/>
                <w:sz w:val="19"/>
              </w:rPr>
              <w:t>de</w:t>
            </w:r>
            <w:r>
              <w:rPr>
                <w:spacing w:val="-3"/>
                <w:w w:val="105"/>
                <w:sz w:val="19"/>
              </w:rPr>
              <w:t xml:space="preserve"> </w:t>
            </w:r>
            <w:r>
              <w:rPr>
                <w:w w:val="105"/>
                <w:sz w:val="19"/>
              </w:rPr>
              <w:t>la</w:t>
            </w:r>
            <w:r>
              <w:rPr>
                <w:spacing w:val="-3"/>
                <w:w w:val="105"/>
                <w:sz w:val="19"/>
              </w:rPr>
              <w:t xml:space="preserve"> </w:t>
            </w:r>
            <w:r>
              <w:rPr>
                <w:spacing w:val="-4"/>
                <w:w w:val="105"/>
                <w:sz w:val="19"/>
              </w:rPr>
              <w:t>meta</w:t>
            </w:r>
          </w:p>
          <w:p w14:paraId="1603F644" w14:textId="3F887009" w:rsidR="00E17D9F" w:rsidRDefault="00E17D9F" w:rsidP="00E17D9F">
            <w:pPr>
              <w:pStyle w:val="TableParagraph"/>
              <w:spacing w:before="7" w:line="215" w:lineRule="exact"/>
              <w:ind w:left="221"/>
              <w:rPr>
                <w:sz w:val="19"/>
              </w:rPr>
            </w:pPr>
            <w:r>
              <w:rPr>
                <w:spacing w:val="-2"/>
                <w:w w:val="105"/>
                <w:sz w:val="19"/>
              </w:rPr>
              <w:t>programada</w:t>
            </w:r>
          </w:p>
        </w:tc>
      </w:tr>
    </w:tbl>
    <w:p w14:paraId="71CA966C" w14:textId="77777777" w:rsidR="00C75AA3" w:rsidRDefault="00DF4139">
      <w:pPr>
        <w:spacing w:before="11"/>
        <w:ind w:left="297" w:right="300"/>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03F9AFD7" w14:textId="77777777" w:rsidR="00C75AA3" w:rsidRDefault="00C75AA3">
      <w:pPr>
        <w:jc w:val="center"/>
        <w:rPr>
          <w:sz w:val="19"/>
        </w:rPr>
        <w:sectPr w:rsidR="00C75AA3">
          <w:pgSz w:w="12240" w:h="15840"/>
          <w:pgMar w:top="1340" w:right="360" w:bottom="1240" w:left="360" w:header="745" w:footer="1042" w:gutter="0"/>
          <w:cols w:space="720"/>
        </w:sectPr>
      </w:pPr>
    </w:p>
    <w:p w14:paraId="04AD8F2C" w14:textId="77777777" w:rsidR="00C75AA3" w:rsidRDefault="00C75AA3">
      <w:pPr>
        <w:pStyle w:val="Textodecuerpo"/>
        <w:spacing w:before="135"/>
      </w:pPr>
    </w:p>
    <w:p w14:paraId="115A3326" w14:textId="77777777" w:rsidR="00C75AA3" w:rsidRDefault="00DF4139" w:rsidP="00560358">
      <w:pPr>
        <w:pStyle w:val="Prrafodelista"/>
        <w:numPr>
          <w:ilvl w:val="0"/>
          <w:numId w:val="4"/>
        </w:numPr>
        <w:tabs>
          <w:tab w:val="left" w:pos="2100"/>
        </w:tabs>
        <w:ind w:left="2100" w:hanging="336"/>
        <w:rPr>
          <w:i/>
          <w:sz w:val="24"/>
        </w:rPr>
      </w:pPr>
      <w:r>
        <w:rPr>
          <w:i/>
          <w:color w:val="2F5496"/>
          <w:sz w:val="24"/>
        </w:rPr>
        <w:t>¿Cómo</w:t>
      </w:r>
      <w:r>
        <w:rPr>
          <w:i/>
          <w:color w:val="2F5496"/>
          <w:spacing w:val="-1"/>
          <w:sz w:val="24"/>
        </w:rPr>
        <w:t xml:space="preserve"> </w:t>
      </w:r>
      <w:r>
        <w:rPr>
          <w:i/>
          <w:color w:val="2F5496"/>
          <w:sz w:val="24"/>
        </w:rPr>
        <w:t>lo</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con</w:t>
      </w:r>
      <w:r>
        <w:rPr>
          <w:i/>
          <w:color w:val="2F5496"/>
          <w:spacing w:val="-1"/>
          <w:sz w:val="24"/>
        </w:rPr>
        <w:t xml:space="preserve"> </w:t>
      </w:r>
      <w:r>
        <w:rPr>
          <w:i/>
          <w:color w:val="2F5496"/>
          <w:sz w:val="24"/>
        </w:rPr>
        <w:t xml:space="preserve">qué </w:t>
      </w:r>
      <w:r>
        <w:rPr>
          <w:i/>
          <w:color w:val="2F5496"/>
          <w:spacing w:val="-2"/>
          <w:sz w:val="24"/>
        </w:rPr>
        <w:t>recursos?</w:t>
      </w:r>
    </w:p>
    <w:p w14:paraId="4C68FA11" w14:textId="77777777" w:rsidR="00C75AA3" w:rsidRDefault="00C75AA3">
      <w:pPr>
        <w:pStyle w:val="Textodecuerpo"/>
        <w:spacing w:before="70"/>
        <w:rPr>
          <w:i/>
        </w:rPr>
      </w:pPr>
    </w:p>
    <w:p w14:paraId="724E4008" w14:textId="77777777" w:rsidR="00C75AA3" w:rsidRPr="00E17D9F" w:rsidRDefault="00DF4139" w:rsidP="00E17D9F">
      <w:pPr>
        <w:pStyle w:val="Textodecuerpo"/>
      </w:pPr>
      <w:r w:rsidRPr="00E17D9F">
        <w:t>La implementación del Indicador F.343 se desarrolló mediante la ejecución de treinta y cinco (35) procesos de fortalecimiento organizativo en cinco regiones del país, en el marco del programa Acción Comunal para la Construcción de Paz. La estrategia operativa se fundamentó en asistencia técnica, acompañamiento institucional para el fortalecimiento administrativo y organizacional, articulación con entidades territoriales y aplicación de instrumentos metodológicos del Banco de Iniciativas Comunales.</w:t>
      </w:r>
    </w:p>
    <w:p w14:paraId="6FA1E68A" w14:textId="77777777" w:rsidR="00E17D9F" w:rsidRPr="00E17D9F" w:rsidRDefault="00E17D9F" w:rsidP="00E17D9F">
      <w:pPr>
        <w:pStyle w:val="Textodecuerpo"/>
        <w:ind w:left="0"/>
      </w:pPr>
    </w:p>
    <w:p w14:paraId="69ABD93E" w14:textId="77777777" w:rsidR="00C75AA3" w:rsidRPr="00E17D9F" w:rsidRDefault="00DF4139" w:rsidP="00E17D9F">
      <w:pPr>
        <w:pStyle w:val="Textodecuerpo"/>
      </w:pPr>
      <w:r w:rsidRPr="00E17D9F">
        <w:t>La ejecución se realizó con recursos técnicos y humanos asignados al programa, despliegue logístico territorial y coordinación interinstitucional, garantizando coherencia con la planeación operativa y el Plan Marco de Implementación.</w:t>
      </w:r>
    </w:p>
    <w:p w14:paraId="00BA1457" w14:textId="77777777" w:rsidR="00C75AA3" w:rsidRDefault="00C75AA3">
      <w:pPr>
        <w:pStyle w:val="Textodecuerpo"/>
      </w:pPr>
    </w:p>
    <w:p w14:paraId="7DAB07E5" w14:textId="77777777" w:rsidR="00C75AA3" w:rsidRDefault="00C75AA3">
      <w:pPr>
        <w:pStyle w:val="Textodecuerpo"/>
        <w:spacing w:before="55"/>
      </w:pPr>
    </w:p>
    <w:p w14:paraId="255AE889" w14:textId="55717E31" w:rsidR="00C75AA3" w:rsidRDefault="00DF4139">
      <w:pPr>
        <w:ind w:left="297" w:right="302"/>
        <w:jc w:val="center"/>
        <w:rPr>
          <w:sz w:val="19"/>
        </w:rPr>
      </w:pPr>
      <w:r>
        <w:rPr>
          <w:w w:val="105"/>
          <w:sz w:val="19"/>
        </w:rPr>
        <w:t>Tabla</w:t>
      </w:r>
      <w:r>
        <w:rPr>
          <w:spacing w:val="-5"/>
          <w:w w:val="105"/>
          <w:sz w:val="19"/>
        </w:rPr>
        <w:t xml:space="preserve"> </w:t>
      </w:r>
      <w:r w:rsidR="00737CAC">
        <w:rPr>
          <w:w w:val="105"/>
          <w:sz w:val="19"/>
        </w:rPr>
        <w:t>88</w:t>
      </w:r>
      <w:r>
        <w:rPr>
          <w:w w:val="105"/>
          <w:sz w:val="19"/>
        </w:rPr>
        <w:t>.</w:t>
      </w:r>
      <w:r>
        <w:rPr>
          <w:spacing w:val="-6"/>
          <w:w w:val="105"/>
          <w:sz w:val="19"/>
        </w:rPr>
        <w:t xml:space="preserve"> </w:t>
      </w:r>
      <w:r>
        <w:rPr>
          <w:w w:val="105"/>
          <w:sz w:val="19"/>
        </w:rPr>
        <w:t>Detalle</w:t>
      </w:r>
      <w:r>
        <w:rPr>
          <w:spacing w:val="-5"/>
          <w:w w:val="105"/>
          <w:sz w:val="19"/>
        </w:rPr>
        <w:t xml:space="preserve"> </w:t>
      </w:r>
      <w:r>
        <w:rPr>
          <w:w w:val="105"/>
          <w:sz w:val="19"/>
        </w:rPr>
        <w:t>de</w:t>
      </w:r>
      <w:r>
        <w:rPr>
          <w:spacing w:val="-5"/>
          <w:w w:val="105"/>
          <w:sz w:val="19"/>
        </w:rPr>
        <w:t xml:space="preserve"> </w:t>
      </w:r>
      <w:r>
        <w:rPr>
          <w:w w:val="105"/>
          <w:sz w:val="19"/>
        </w:rPr>
        <w:t>las</w:t>
      </w:r>
      <w:r>
        <w:rPr>
          <w:spacing w:val="-4"/>
          <w:w w:val="105"/>
          <w:sz w:val="19"/>
        </w:rPr>
        <w:t xml:space="preserve"> </w:t>
      </w:r>
      <w:r>
        <w:rPr>
          <w:w w:val="105"/>
          <w:sz w:val="19"/>
        </w:rPr>
        <w:t>principales</w:t>
      </w:r>
      <w:r>
        <w:rPr>
          <w:spacing w:val="-5"/>
          <w:w w:val="105"/>
          <w:sz w:val="19"/>
        </w:rPr>
        <w:t xml:space="preserve"> </w:t>
      </w:r>
      <w:r>
        <w:rPr>
          <w:w w:val="105"/>
          <w:sz w:val="19"/>
        </w:rPr>
        <w:t>acciones</w:t>
      </w:r>
      <w:r>
        <w:rPr>
          <w:spacing w:val="-5"/>
          <w:w w:val="105"/>
          <w:sz w:val="19"/>
        </w:rPr>
        <w:t xml:space="preserve"> </w:t>
      </w:r>
      <w:r>
        <w:rPr>
          <w:w w:val="105"/>
          <w:sz w:val="19"/>
        </w:rPr>
        <w:t>de</w:t>
      </w:r>
      <w:r>
        <w:rPr>
          <w:spacing w:val="-5"/>
          <w:w w:val="105"/>
          <w:sz w:val="19"/>
        </w:rPr>
        <w:t xml:space="preserve"> </w:t>
      </w:r>
      <w:r>
        <w:rPr>
          <w:w w:val="105"/>
          <w:sz w:val="19"/>
        </w:rPr>
        <w:t>los</w:t>
      </w:r>
      <w:r>
        <w:rPr>
          <w:spacing w:val="-4"/>
          <w:w w:val="105"/>
          <w:sz w:val="19"/>
        </w:rPr>
        <w:t xml:space="preserve"> </w:t>
      </w:r>
      <w:r>
        <w:rPr>
          <w:w w:val="105"/>
          <w:sz w:val="19"/>
        </w:rPr>
        <w:t>indicadores</w:t>
      </w:r>
      <w:r>
        <w:rPr>
          <w:spacing w:val="-5"/>
          <w:w w:val="105"/>
          <w:sz w:val="19"/>
        </w:rPr>
        <w:t xml:space="preserve"> </w:t>
      </w:r>
      <w:r>
        <w:rPr>
          <w:w w:val="105"/>
          <w:sz w:val="19"/>
        </w:rPr>
        <w:t>del</w:t>
      </w:r>
      <w:r>
        <w:rPr>
          <w:spacing w:val="-6"/>
          <w:w w:val="105"/>
          <w:sz w:val="19"/>
        </w:rPr>
        <w:t xml:space="preserve"> </w:t>
      </w:r>
      <w:r>
        <w:rPr>
          <w:w w:val="105"/>
          <w:sz w:val="19"/>
        </w:rPr>
        <w:t>Pilar</w:t>
      </w:r>
      <w:r>
        <w:rPr>
          <w:spacing w:val="-6"/>
          <w:w w:val="105"/>
          <w:sz w:val="19"/>
        </w:rPr>
        <w:t xml:space="preserve"> </w:t>
      </w:r>
      <w:r>
        <w:rPr>
          <w:spacing w:val="-5"/>
          <w:w w:val="105"/>
          <w:sz w:val="19"/>
        </w:rPr>
        <w:t>6.1</w:t>
      </w:r>
    </w:p>
    <w:p w14:paraId="2B979707" w14:textId="77777777" w:rsidR="00C75AA3" w:rsidRDefault="00C75AA3">
      <w:pPr>
        <w:pStyle w:val="Textodecuerpo"/>
        <w:spacing w:before="3"/>
        <w:rPr>
          <w:sz w:val="15"/>
        </w:rPr>
      </w:pPr>
    </w:p>
    <w:tbl>
      <w:tblPr>
        <w:tblStyle w:val="TableNormal"/>
        <w:tblW w:w="0" w:type="auto"/>
        <w:tblInd w:w="1144"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2127"/>
        <w:gridCol w:w="4016"/>
        <w:gridCol w:w="2774"/>
      </w:tblGrid>
      <w:tr w:rsidR="00C75AA3" w14:paraId="7215C76A" w14:textId="77777777" w:rsidTr="00E17D9F">
        <w:trPr>
          <w:trHeight w:val="647"/>
        </w:trPr>
        <w:tc>
          <w:tcPr>
            <w:tcW w:w="2127" w:type="dxa"/>
          </w:tcPr>
          <w:p w14:paraId="7189B76A" w14:textId="77777777" w:rsidR="00C75AA3" w:rsidRDefault="00DF4139" w:rsidP="00E17D9F">
            <w:pPr>
              <w:pStyle w:val="TableParagraph"/>
              <w:spacing w:before="87" w:line="254" w:lineRule="auto"/>
              <w:ind w:left="451" w:right="41"/>
              <w:jc w:val="both"/>
              <w:rPr>
                <w:b/>
                <w:sz w:val="19"/>
              </w:rPr>
            </w:pPr>
            <w:r>
              <w:rPr>
                <w:b/>
                <w:w w:val="105"/>
                <w:sz w:val="19"/>
              </w:rPr>
              <w:t>Indicador</w:t>
            </w:r>
            <w:r>
              <w:rPr>
                <w:b/>
                <w:spacing w:val="-18"/>
                <w:w w:val="105"/>
                <w:sz w:val="19"/>
              </w:rPr>
              <w:t xml:space="preserve"> </w:t>
            </w:r>
            <w:r>
              <w:rPr>
                <w:b/>
                <w:w w:val="105"/>
                <w:sz w:val="19"/>
              </w:rPr>
              <w:t xml:space="preserve">del </w:t>
            </w:r>
            <w:r>
              <w:rPr>
                <w:b/>
                <w:spacing w:val="-4"/>
                <w:w w:val="105"/>
                <w:sz w:val="19"/>
              </w:rPr>
              <w:t>PMI</w:t>
            </w:r>
          </w:p>
        </w:tc>
        <w:tc>
          <w:tcPr>
            <w:tcW w:w="4016" w:type="dxa"/>
          </w:tcPr>
          <w:p w14:paraId="4B4E4F79" w14:textId="77777777" w:rsidR="00C75AA3" w:rsidRDefault="00DF4139">
            <w:pPr>
              <w:pStyle w:val="TableParagraph"/>
              <w:spacing w:before="82"/>
              <w:ind w:left="1154"/>
              <w:rPr>
                <w:b/>
                <w:sz w:val="19"/>
              </w:rPr>
            </w:pPr>
            <w:r>
              <w:rPr>
                <w:b/>
                <w:sz w:val="19"/>
              </w:rPr>
              <w:t>Principales</w:t>
            </w:r>
            <w:r>
              <w:rPr>
                <w:b/>
                <w:spacing w:val="55"/>
                <w:sz w:val="19"/>
              </w:rPr>
              <w:t xml:space="preserve"> </w:t>
            </w:r>
            <w:r>
              <w:rPr>
                <w:b/>
                <w:spacing w:val="-2"/>
                <w:sz w:val="19"/>
              </w:rPr>
              <w:t>Logros</w:t>
            </w:r>
          </w:p>
        </w:tc>
        <w:tc>
          <w:tcPr>
            <w:tcW w:w="2774" w:type="dxa"/>
          </w:tcPr>
          <w:p w14:paraId="164BB970" w14:textId="77777777" w:rsidR="00C75AA3" w:rsidRDefault="00DF4139">
            <w:pPr>
              <w:pStyle w:val="TableParagraph"/>
              <w:spacing w:before="82"/>
              <w:ind w:left="557"/>
              <w:rPr>
                <w:b/>
                <w:sz w:val="19"/>
              </w:rPr>
            </w:pPr>
            <w:r>
              <w:rPr>
                <w:b/>
                <w:sz w:val="19"/>
              </w:rPr>
              <w:t>Recursos</w:t>
            </w:r>
            <w:r>
              <w:rPr>
                <w:b/>
                <w:spacing w:val="45"/>
                <w:sz w:val="19"/>
              </w:rPr>
              <w:t xml:space="preserve"> </w:t>
            </w:r>
            <w:r>
              <w:rPr>
                <w:b/>
                <w:spacing w:val="-4"/>
                <w:sz w:val="19"/>
              </w:rPr>
              <w:t>2025</w:t>
            </w:r>
          </w:p>
        </w:tc>
      </w:tr>
      <w:tr w:rsidR="00C75AA3" w14:paraId="6EA243C8" w14:textId="77777777" w:rsidTr="00E17D9F">
        <w:trPr>
          <w:trHeight w:val="3642"/>
        </w:trPr>
        <w:tc>
          <w:tcPr>
            <w:tcW w:w="2127" w:type="dxa"/>
          </w:tcPr>
          <w:p w14:paraId="48902385" w14:textId="77777777" w:rsidR="00C75AA3" w:rsidRDefault="00C75AA3">
            <w:pPr>
              <w:pStyle w:val="TableParagraph"/>
              <w:spacing w:before="139"/>
              <w:rPr>
                <w:sz w:val="19"/>
              </w:rPr>
            </w:pPr>
          </w:p>
          <w:p w14:paraId="5CAF8273" w14:textId="7F93A836" w:rsidR="00C75AA3" w:rsidRDefault="00DF4139">
            <w:pPr>
              <w:pStyle w:val="TableParagraph"/>
              <w:spacing w:line="252" w:lineRule="auto"/>
              <w:ind w:left="222" w:right="277"/>
              <w:rPr>
                <w:sz w:val="19"/>
              </w:rPr>
            </w:pPr>
            <w:r>
              <w:rPr>
                <w:w w:val="105"/>
                <w:sz w:val="19"/>
              </w:rPr>
              <w:t xml:space="preserve">Porcentaje de </w:t>
            </w:r>
            <w:r>
              <w:rPr>
                <w:spacing w:val="-2"/>
                <w:w w:val="105"/>
                <w:sz w:val="19"/>
              </w:rPr>
              <w:t xml:space="preserve">organizaciones </w:t>
            </w:r>
            <w:r>
              <w:rPr>
                <w:w w:val="105"/>
                <w:sz w:val="19"/>
              </w:rPr>
              <w:t xml:space="preserve">sociales y </w:t>
            </w:r>
            <w:r>
              <w:rPr>
                <w:spacing w:val="-2"/>
                <w:w w:val="105"/>
                <w:sz w:val="19"/>
              </w:rPr>
              <w:t xml:space="preserve">comunitarias asistidas </w:t>
            </w:r>
            <w:r>
              <w:rPr>
                <w:w w:val="105"/>
                <w:sz w:val="19"/>
              </w:rPr>
              <w:t>técnicamente y que lo soliciten para</w:t>
            </w:r>
            <w:r>
              <w:rPr>
                <w:spacing w:val="-5"/>
                <w:w w:val="105"/>
                <w:sz w:val="19"/>
              </w:rPr>
              <w:t xml:space="preserve"> </w:t>
            </w:r>
            <w:r>
              <w:rPr>
                <w:w w:val="105"/>
                <w:sz w:val="19"/>
              </w:rPr>
              <w:t>posibilitar</w:t>
            </w:r>
            <w:r>
              <w:rPr>
                <w:spacing w:val="-6"/>
                <w:w w:val="105"/>
                <w:sz w:val="19"/>
              </w:rPr>
              <w:t xml:space="preserve"> </w:t>
            </w:r>
            <w:r>
              <w:rPr>
                <w:w w:val="105"/>
                <w:sz w:val="19"/>
              </w:rPr>
              <w:t xml:space="preserve">la contratación de proyectos en el marco de </w:t>
            </w:r>
            <w:r>
              <w:rPr>
                <w:spacing w:val="-2"/>
                <w:sz w:val="19"/>
              </w:rPr>
              <w:t>la</w:t>
            </w:r>
            <w:r w:rsidR="004415EA">
              <w:rPr>
                <w:spacing w:val="-2"/>
                <w:sz w:val="19"/>
              </w:rPr>
              <w:t xml:space="preserve"> </w:t>
            </w:r>
            <w:r w:rsidR="00E17D9F">
              <w:rPr>
                <w:spacing w:val="-2"/>
                <w:sz w:val="19"/>
              </w:rPr>
              <w:t>implementaci</w:t>
            </w:r>
            <w:r>
              <w:rPr>
                <w:spacing w:val="-2"/>
                <w:sz w:val="19"/>
              </w:rPr>
              <w:t>ón</w:t>
            </w:r>
            <w:r w:rsidR="00E17D9F">
              <w:rPr>
                <w:spacing w:val="-2"/>
                <w:sz w:val="19"/>
              </w:rPr>
              <w:t>.</w:t>
            </w:r>
          </w:p>
        </w:tc>
        <w:tc>
          <w:tcPr>
            <w:tcW w:w="4016" w:type="dxa"/>
          </w:tcPr>
          <w:p w14:paraId="542C6D83" w14:textId="77777777" w:rsidR="00C75AA3" w:rsidRDefault="00DF4139">
            <w:pPr>
              <w:pStyle w:val="TableParagraph"/>
              <w:spacing w:before="125" w:line="252" w:lineRule="auto"/>
              <w:ind w:left="222" w:right="200"/>
              <w:rPr>
                <w:sz w:val="19"/>
              </w:rPr>
            </w:pPr>
            <w:r>
              <w:rPr>
                <w:w w:val="105"/>
                <w:sz w:val="19"/>
              </w:rPr>
              <w:t>Ejecución de 35 acciones de fortalecimiento organizativo en 5 regiones</w:t>
            </w:r>
            <w:r>
              <w:rPr>
                <w:spacing w:val="-6"/>
                <w:w w:val="105"/>
                <w:sz w:val="19"/>
              </w:rPr>
              <w:t xml:space="preserve"> </w:t>
            </w:r>
            <w:r>
              <w:rPr>
                <w:w w:val="105"/>
                <w:sz w:val="19"/>
              </w:rPr>
              <w:t>del</w:t>
            </w:r>
            <w:r>
              <w:rPr>
                <w:spacing w:val="-7"/>
                <w:w w:val="105"/>
                <w:sz w:val="19"/>
              </w:rPr>
              <w:t xml:space="preserve"> </w:t>
            </w:r>
            <w:r>
              <w:rPr>
                <w:w w:val="105"/>
                <w:sz w:val="19"/>
              </w:rPr>
              <w:t>país,</w:t>
            </w:r>
            <w:r>
              <w:rPr>
                <w:spacing w:val="-7"/>
                <w:w w:val="105"/>
                <w:sz w:val="19"/>
              </w:rPr>
              <w:t xml:space="preserve"> </w:t>
            </w:r>
            <w:r>
              <w:rPr>
                <w:w w:val="105"/>
                <w:sz w:val="19"/>
              </w:rPr>
              <w:t>cobertura</w:t>
            </w:r>
            <w:r>
              <w:rPr>
                <w:spacing w:val="-6"/>
                <w:w w:val="105"/>
                <w:sz w:val="19"/>
              </w:rPr>
              <w:t xml:space="preserve"> </w:t>
            </w:r>
            <w:r>
              <w:rPr>
                <w:w w:val="105"/>
                <w:sz w:val="19"/>
              </w:rPr>
              <w:t>en</w:t>
            </w:r>
            <w:r>
              <w:rPr>
                <w:spacing w:val="-6"/>
                <w:w w:val="105"/>
                <w:sz w:val="19"/>
              </w:rPr>
              <w:t xml:space="preserve"> </w:t>
            </w:r>
            <w:r>
              <w:rPr>
                <w:w w:val="105"/>
                <w:sz w:val="19"/>
              </w:rPr>
              <w:t xml:space="preserve">21 departamentos y Bogotá D.C., fortalecimiento de capacidades administrativas y de gestión </w:t>
            </w:r>
            <w:r>
              <w:rPr>
                <w:spacing w:val="-2"/>
                <w:w w:val="105"/>
                <w:sz w:val="19"/>
              </w:rPr>
              <w:t>comunitaria.</w:t>
            </w:r>
          </w:p>
        </w:tc>
        <w:tc>
          <w:tcPr>
            <w:tcW w:w="2774" w:type="dxa"/>
          </w:tcPr>
          <w:p w14:paraId="47721E78" w14:textId="77777777" w:rsidR="00C75AA3" w:rsidRDefault="00DF4139">
            <w:pPr>
              <w:pStyle w:val="TableParagraph"/>
              <w:spacing w:before="125"/>
              <w:ind w:left="222"/>
              <w:rPr>
                <w:sz w:val="19"/>
              </w:rPr>
            </w:pPr>
            <w:r>
              <w:rPr>
                <w:w w:val="105"/>
                <w:sz w:val="19"/>
              </w:rPr>
              <w:t>Se</w:t>
            </w:r>
            <w:r>
              <w:rPr>
                <w:spacing w:val="-2"/>
                <w:w w:val="105"/>
                <w:sz w:val="19"/>
              </w:rPr>
              <w:t xml:space="preserve"> ejecutaron</w:t>
            </w:r>
          </w:p>
          <w:p w14:paraId="0007C04F" w14:textId="77777777" w:rsidR="00C75AA3" w:rsidRDefault="00DF4139">
            <w:pPr>
              <w:pStyle w:val="TableParagraph"/>
              <w:spacing w:before="14"/>
              <w:ind w:left="222"/>
              <w:rPr>
                <w:sz w:val="19"/>
              </w:rPr>
            </w:pPr>
            <w:r>
              <w:rPr>
                <w:spacing w:val="-2"/>
                <w:w w:val="105"/>
                <w:sz w:val="19"/>
              </w:rPr>
              <w:t>$1.064.549.112,</w:t>
            </w:r>
          </w:p>
          <w:p w14:paraId="44693A97" w14:textId="77777777" w:rsidR="00C75AA3" w:rsidRDefault="00DF4139">
            <w:pPr>
              <w:pStyle w:val="TableParagraph"/>
              <w:spacing w:before="14" w:line="252" w:lineRule="auto"/>
              <w:ind w:left="222"/>
              <w:rPr>
                <w:sz w:val="19"/>
              </w:rPr>
            </w:pPr>
            <w:r>
              <w:rPr>
                <w:w w:val="105"/>
                <w:sz w:val="19"/>
              </w:rPr>
              <w:t>correspondientes</w:t>
            </w:r>
            <w:r>
              <w:rPr>
                <w:spacing w:val="-18"/>
                <w:w w:val="105"/>
                <w:sz w:val="19"/>
              </w:rPr>
              <w:t xml:space="preserve"> </w:t>
            </w:r>
            <w:r>
              <w:rPr>
                <w:w w:val="105"/>
                <w:sz w:val="19"/>
              </w:rPr>
              <w:t xml:space="preserve">a recursos de </w:t>
            </w:r>
            <w:r>
              <w:rPr>
                <w:spacing w:val="-2"/>
                <w:w w:val="105"/>
                <w:sz w:val="19"/>
              </w:rPr>
              <w:t>funcionamiento.</w:t>
            </w:r>
          </w:p>
          <w:p w14:paraId="13F98CEC" w14:textId="77777777" w:rsidR="00C75AA3" w:rsidRDefault="00C75AA3">
            <w:pPr>
              <w:pStyle w:val="TableParagraph"/>
              <w:rPr>
                <w:sz w:val="19"/>
              </w:rPr>
            </w:pPr>
          </w:p>
          <w:p w14:paraId="67A00795" w14:textId="77777777" w:rsidR="00C75AA3" w:rsidRDefault="00C75AA3">
            <w:pPr>
              <w:pStyle w:val="TableParagraph"/>
              <w:spacing w:before="20"/>
              <w:rPr>
                <w:sz w:val="19"/>
              </w:rPr>
            </w:pPr>
          </w:p>
          <w:p w14:paraId="014FD4C5" w14:textId="77777777" w:rsidR="00C75AA3" w:rsidRDefault="00DF4139">
            <w:pPr>
              <w:pStyle w:val="TableParagraph"/>
              <w:spacing w:line="252" w:lineRule="auto"/>
              <w:ind w:left="222" w:right="252"/>
              <w:rPr>
                <w:sz w:val="19"/>
              </w:rPr>
            </w:pPr>
            <w:r>
              <w:rPr>
                <w:w w:val="105"/>
                <w:sz w:val="19"/>
              </w:rPr>
              <w:t xml:space="preserve">Talento humano del programa, recursos </w:t>
            </w:r>
            <w:r>
              <w:rPr>
                <w:spacing w:val="-2"/>
                <w:w w:val="105"/>
                <w:sz w:val="19"/>
              </w:rPr>
              <w:t xml:space="preserve">técnicos institucionales, </w:t>
            </w:r>
            <w:r>
              <w:rPr>
                <w:w w:val="105"/>
                <w:sz w:val="19"/>
              </w:rPr>
              <w:t>logística territorial y articulación con entidades</w:t>
            </w:r>
            <w:r>
              <w:rPr>
                <w:spacing w:val="-18"/>
                <w:w w:val="105"/>
                <w:sz w:val="19"/>
              </w:rPr>
              <w:t xml:space="preserve"> </w:t>
            </w:r>
            <w:r>
              <w:rPr>
                <w:w w:val="105"/>
                <w:sz w:val="19"/>
              </w:rPr>
              <w:t>territoriales.</w:t>
            </w:r>
          </w:p>
        </w:tc>
      </w:tr>
    </w:tbl>
    <w:p w14:paraId="620F5507" w14:textId="77777777" w:rsidR="00C75AA3" w:rsidRDefault="00C75AA3">
      <w:pPr>
        <w:pStyle w:val="TableParagraph"/>
        <w:spacing w:line="252" w:lineRule="auto"/>
        <w:rPr>
          <w:sz w:val="19"/>
        </w:rPr>
      </w:pPr>
    </w:p>
    <w:p w14:paraId="2838AC9D" w14:textId="77777777" w:rsidR="00E17D9F" w:rsidRDefault="00E17D9F">
      <w:pPr>
        <w:pStyle w:val="TableParagraph"/>
        <w:spacing w:line="252" w:lineRule="auto"/>
        <w:rPr>
          <w:sz w:val="19"/>
        </w:rPr>
      </w:pPr>
    </w:p>
    <w:p w14:paraId="2F4C057B" w14:textId="77777777" w:rsidR="00E17D9F" w:rsidRDefault="00E17D9F" w:rsidP="00560358">
      <w:pPr>
        <w:pStyle w:val="Prrafodelista"/>
        <w:numPr>
          <w:ilvl w:val="0"/>
          <w:numId w:val="4"/>
        </w:numPr>
        <w:tabs>
          <w:tab w:val="left" w:pos="2244"/>
          <w:tab w:val="left" w:pos="2900"/>
          <w:tab w:val="left" w:pos="3566"/>
          <w:tab w:val="left" w:pos="5068"/>
          <w:tab w:val="left" w:pos="6982"/>
          <w:tab w:val="left" w:pos="7414"/>
          <w:tab w:val="left" w:pos="8393"/>
          <w:tab w:val="left" w:pos="8757"/>
          <w:tab w:val="left" w:pos="9908"/>
        </w:tabs>
        <w:spacing w:line="237" w:lineRule="auto"/>
        <w:ind w:left="1764" w:right="1340" w:firstLine="0"/>
        <w:rPr>
          <w:i/>
          <w:sz w:val="24"/>
        </w:rPr>
      </w:pPr>
      <w:r>
        <w:rPr>
          <w:i/>
          <w:color w:val="2F5496"/>
          <w:spacing w:val="-4"/>
          <w:sz w:val="24"/>
        </w:rPr>
        <w:t>¿En</w:t>
      </w:r>
      <w:r>
        <w:rPr>
          <w:i/>
          <w:color w:val="2F5496"/>
          <w:sz w:val="24"/>
        </w:rPr>
        <w:tab/>
      </w:r>
      <w:r>
        <w:rPr>
          <w:i/>
          <w:color w:val="2F5496"/>
          <w:spacing w:val="-4"/>
          <w:sz w:val="24"/>
        </w:rPr>
        <w:t>qué</w:t>
      </w:r>
      <w:r>
        <w:rPr>
          <w:i/>
          <w:color w:val="2F5496"/>
          <w:sz w:val="24"/>
        </w:rPr>
        <w:tab/>
      </w:r>
      <w:r>
        <w:rPr>
          <w:i/>
          <w:color w:val="2F5496"/>
          <w:spacing w:val="-2"/>
          <w:sz w:val="24"/>
        </w:rPr>
        <w:t>municipios</w:t>
      </w:r>
      <w:r>
        <w:rPr>
          <w:i/>
          <w:color w:val="2F5496"/>
          <w:sz w:val="24"/>
        </w:rPr>
        <w:tab/>
      </w:r>
      <w:r>
        <w:rPr>
          <w:i/>
          <w:color w:val="2F5496"/>
          <w:spacing w:val="-2"/>
          <w:sz w:val="24"/>
        </w:rPr>
        <w:t>desarrollamos</w:t>
      </w:r>
      <w:r>
        <w:rPr>
          <w:i/>
          <w:color w:val="2F5496"/>
          <w:sz w:val="24"/>
        </w:rPr>
        <w:tab/>
      </w:r>
      <w:r>
        <w:rPr>
          <w:i/>
          <w:color w:val="2F5496"/>
          <w:spacing w:val="-6"/>
          <w:sz w:val="24"/>
        </w:rPr>
        <w:t>la</w:t>
      </w:r>
      <w:r>
        <w:rPr>
          <w:i/>
          <w:color w:val="2F5496"/>
          <w:sz w:val="24"/>
        </w:rPr>
        <w:tab/>
      </w:r>
      <w:r>
        <w:rPr>
          <w:i/>
          <w:color w:val="2F5496"/>
          <w:spacing w:val="-2"/>
          <w:sz w:val="24"/>
        </w:rPr>
        <w:t>acción</w:t>
      </w:r>
      <w:r>
        <w:rPr>
          <w:i/>
          <w:color w:val="2F5496"/>
          <w:sz w:val="24"/>
        </w:rPr>
        <w:tab/>
      </w:r>
      <w:r>
        <w:rPr>
          <w:i/>
          <w:color w:val="2F5496"/>
          <w:spacing w:val="-10"/>
          <w:sz w:val="24"/>
        </w:rPr>
        <w:t>y</w:t>
      </w:r>
      <w:r>
        <w:rPr>
          <w:i/>
          <w:color w:val="2F5496"/>
          <w:sz w:val="24"/>
        </w:rPr>
        <w:tab/>
      </w:r>
      <w:r>
        <w:rPr>
          <w:i/>
          <w:color w:val="2F5496"/>
          <w:spacing w:val="-2"/>
          <w:sz w:val="24"/>
        </w:rPr>
        <w:t>quiénes</w:t>
      </w:r>
      <w:r>
        <w:rPr>
          <w:i/>
          <w:color w:val="2F5496"/>
          <w:sz w:val="24"/>
        </w:rPr>
        <w:tab/>
      </w:r>
      <w:r>
        <w:rPr>
          <w:i/>
          <w:color w:val="2F5496"/>
          <w:spacing w:val="-6"/>
          <w:sz w:val="24"/>
        </w:rPr>
        <w:t xml:space="preserve">se </w:t>
      </w:r>
      <w:r>
        <w:rPr>
          <w:i/>
          <w:color w:val="2F5496"/>
          <w:sz w:val="24"/>
        </w:rPr>
        <w:t>beneficiaron por cada indicador?</w:t>
      </w:r>
    </w:p>
    <w:p w14:paraId="127AF928" w14:textId="77777777" w:rsidR="00E17D9F" w:rsidRDefault="00E17D9F" w:rsidP="00E17D9F">
      <w:pPr>
        <w:pStyle w:val="Textodecuerpo"/>
        <w:spacing w:before="76"/>
        <w:rPr>
          <w:i/>
        </w:rPr>
      </w:pPr>
    </w:p>
    <w:p w14:paraId="12B53339" w14:textId="77777777" w:rsidR="00E17D9F" w:rsidRDefault="00E17D9F" w:rsidP="00E17D9F">
      <w:pPr>
        <w:ind w:left="297" w:right="298"/>
        <w:jc w:val="center"/>
        <w:rPr>
          <w:sz w:val="19"/>
        </w:rPr>
      </w:pPr>
      <w:r>
        <w:rPr>
          <w:w w:val="105"/>
          <w:sz w:val="19"/>
        </w:rPr>
        <w:t>Tabla</w:t>
      </w:r>
      <w:r>
        <w:rPr>
          <w:spacing w:val="-5"/>
          <w:w w:val="105"/>
          <w:sz w:val="19"/>
        </w:rPr>
        <w:t xml:space="preserve"> </w:t>
      </w:r>
      <w:r>
        <w:rPr>
          <w:w w:val="105"/>
          <w:sz w:val="19"/>
        </w:rPr>
        <w:t>89.</w:t>
      </w:r>
      <w:r>
        <w:rPr>
          <w:spacing w:val="-5"/>
          <w:w w:val="105"/>
          <w:sz w:val="19"/>
        </w:rPr>
        <w:t xml:space="preserve"> </w:t>
      </w:r>
      <w:r>
        <w:rPr>
          <w:w w:val="105"/>
          <w:sz w:val="19"/>
        </w:rPr>
        <w:t>Regionalización</w:t>
      </w:r>
      <w:r>
        <w:rPr>
          <w:spacing w:val="-4"/>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acciones</w:t>
      </w:r>
      <w:r>
        <w:rPr>
          <w:spacing w:val="-4"/>
          <w:w w:val="105"/>
          <w:sz w:val="19"/>
        </w:rPr>
        <w:t xml:space="preserve"> </w:t>
      </w:r>
      <w:r>
        <w:rPr>
          <w:w w:val="105"/>
          <w:sz w:val="19"/>
        </w:rPr>
        <w:t>del</w:t>
      </w:r>
      <w:r>
        <w:rPr>
          <w:spacing w:val="-5"/>
          <w:w w:val="105"/>
          <w:sz w:val="19"/>
        </w:rPr>
        <w:t xml:space="preserve"> </w:t>
      </w:r>
      <w:r>
        <w:rPr>
          <w:w w:val="105"/>
          <w:sz w:val="19"/>
        </w:rPr>
        <w:t>Pilar</w:t>
      </w:r>
      <w:r>
        <w:rPr>
          <w:spacing w:val="-5"/>
          <w:w w:val="105"/>
          <w:sz w:val="19"/>
        </w:rPr>
        <w:t xml:space="preserve"> 6.1</w:t>
      </w:r>
    </w:p>
    <w:p w14:paraId="4C7AD451" w14:textId="77777777" w:rsidR="00E17D9F" w:rsidRDefault="00E17D9F" w:rsidP="00E17D9F">
      <w:pPr>
        <w:pStyle w:val="Textodecuerpo"/>
        <w:spacing w:before="4"/>
        <w:rPr>
          <w:sz w:val="15"/>
        </w:rPr>
      </w:pPr>
    </w:p>
    <w:tbl>
      <w:tblPr>
        <w:tblStyle w:val="TableNormal"/>
        <w:tblW w:w="0" w:type="auto"/>
        <w:tblInd w:w="1470" w:type="dxa"/>
        <w:tblBorders>
          <w:top w:val="single" w:sz="18" w:space="0" w:color="FFE599"/>
          <w:left w:val="single" w:sz="18" w:space="0" w:color="FFE599"/>
          <w:bottom w:val="single" w:sz="18" w:space="0" w:color="FFE599"/>
          <w:right w:val="single" w:sz="18" w:space="0" w:color="FFE599"/>
          <w:insideH w:val="single" w:sz="18" w:space="0" w:color="FFE599"/>
          <w:insideV w:val="single" w:sz="18" w:space="0" w:color="FFE599"/>
        </w:tblBorders>
        <w:tblLayout w:type="fixed"/>
        <w:tblLook w:val="01E0" w:firstRow="1" w:lastRow="1" w:firstColumn="1" w:lastColumn="1" w:noHBand="0" w:noVBand="0"/>
      </w:tblPr>
      <w:tblGrid>
        <w:gridCol w:w="2141"/>
        <w:gridCol w:w="1560"/>
        <w:gridCol w:w="1742"/>
        <w:gridCol w:w="1233"/>
        <w:gridCol w:w="1987"/>
      </w:tblGrid>
      <w:tr w:rsidR="00E17D9F" w14:paraId="5F96035A" w14:textId="77777777" w:rsidTr="00E17D9F">
        <w:trPr>
          <w:trHeight w:val="1457"/>
        </w:trPr>
        <w:tc>
          <w:tcPr>
            <w:tcW w:w="2141" w:type="dxa"/>
            <w:tcBorders>
              <w:right w:val="single" w:sz="6" w:space="0" w:color="FFE599"/>
            </w:tcBorders>
          </w:tcPr>
          <w:p w14:paraId="1F3013A0" w14:textId="77777777" w:rsidR="00E17D9F" w:rsidRDefault="00E17D9F" w:rsidP="00E17D9F">
            <w:pPr>
              <w:pStyle w:val="TableParagraph"/>
              <w:spacing w:before="177"/>
              <w:rPr>
                <w:sz w:val="19"/>
              </w:rPr>
            </w:pPr>
          </w:p>
          <w:p w14:paraId="126D9FB1" w14:textId="77777777" w:rsidR="00E17D9F" w:rsidRDefault="00E17D9F" w:rsidP="00E17D9F">
            <w:pPr>
              <w:pStyle w:val="TableParagraph"/>
              <w:spacing w:line="254" w:lineRule="auto"/>
              <w:ind w:left="831" w:right="52" w:hanging="492"/>
              <w:rPr>
                <w:b/>
                <w:sz w:val="19"/>
              </w:rPr>
            </w:pPr>
            <w:r>
              <w:rPr>
                <w:b/>
                <w:w w:val="105"/>
                <w:sz w:val="19"/>
              </w:rPr>
              <w:t>Indicador</w:t>
            </w:r>
            <w:r>
              <w:rPr>
                <w:b/>
                <w:spacing w:val="-18"/>
                <w:w w:val="105"/>
                <w:sz w:val="19"/>
              </w:rPr>
              <w:t xml:space="preserve"> </w:t>
            </w:r>
            <w:r>
              <w:rPr>
                <w:b/>
                <w:w w:val="105"/>
                <w:sz w:val="19"/>
              </w:rPr>
              <w:t xml:space="preserve">del </w:t>
            </w:r>
            <w:r>
              <w:rPr>
                <w:b/>
                <w:spacing w:val="-4"/>
                <w:w w:val="105"/>
                <w:sz w:val="19"/>
              </w:rPr>
              <w:t>PMI</w:t>
            </w:r>
          </w:p>
        </w:tc>
        <w:tc>
          <w:tcPr>
            <w:tcW w:w="1560" w:type="dxa"/>
            <w:tcBorders>
              <w:left w:val="single" w:sz="6" w:space="0" w:color="FFE599"/>
            </w:tcBorders>
          </w:tcPr>
          <w:p w14:paraId="1294167B" w14:textId="77777777" w:rsidR="00E17D9F" w:rsidRDefault="00E17D9F" w:rsidP="00E17D9F">
            <w:pPr>
              <w:pStyle w:val="TableParagraph"/>
              <w:spacing w:before="177"/>
              <w:rPr>
                <w:sz w:val="19"/>
              </w:rPr>
            </w:pPr>
          </w:p>
          <w:p w14:paraId="562F239B" w14:textId="77777777" w:rsidR="00E17D9F" w:rsidRDefault="00E17D9F" w:rsidP="00E17D9F">
            <w:pPr>
              <w:pStyle w:val="TableParagraph"/>
              <w:spacing w:line="254" w:lineRule="auto"/>
              <w:ind w:left="399" w:hanging="57"/>
              <w:rPr>
                <w:b/>
                <w:sz w:val="19"/>
              </w:rPr>
            </w:pPr>
            <w:r>
              <w:rPr>
                <w:b/>
                <w:spacing w:val="-2"/>
                <w:sz w:val="19"/>
              </w:rPr>
              <w:t xml:space="preserve">Departa </w:t>
            </w:r>
            <w:proofErr w:type="spellStart"/>
            <w:r>
              <w:rPr>
                <w:b/>
                <w:spacing w:val="-2"/>
                <w:w w:val="105"/>
                <w:sz w:val="19"/>
              </w:rPr>
              <w:t>mento</w:t>
            </w:r>
            <w:proofErr w:type="spellEnd"/>
          </w:p>
        </w:tc>
        <w:tc>
          <w:tcPr>
            <w:tcW w:w="1742" w:type="dxa"/>
            <w:tcBorders>
              <w:top w:val="single" w:sz="6" w:space="0" w:color="FFE599"/>
              <w:right w:val="single" w:sz="6" w:space="0" w:color="FFE599"/>
            </w:tcBorders>
          </w:tcPr>
          <w:p w14:paraId="6975D09D" w14:textId="77777777" w:rsidR="00E17D9F" w:rsidRDefault="00E17D9F" w:rsidP="00E17D9F">
            <w:pPr>
              <w:pStyle w:val="TableParagraph"/>
              <w:spacing w:before="177"/>
              <w:rPr>
                <w:sz w:val="19"/>
              </w:rPr>
            </w:pPr>
          </w:p>
          <w:p w14:paraId="67D11909" w14:textId="77777777" w:rsidR="00E17D9F" w:rsidRDefault="00E17D9F" w:rsidP="00E17D9F">
            <w:pPr>
              <w:pStyle w:val="TableParagraph"/>
              <w:ind w:left="315"/>
              <w:rPr>
                <w:b/>
                <w:sz w:val="19"/>
              </w:rPr>
            </w:pPr>
            <w:r>
              <w:rPr>
                <w:b/>
                <w:spacing w:val="-2"/>
                <w:w w:val="105"/>
                <w:sz w:val="19"/>
              </w:rPr>
              <w:t>Municipio</w:t>
            </w:r>
          </w:p>
        </w:tc>
        <w:tc>
          <w:tcPr>
            <w:tcW w:w="1233" w:type="dxa"/>
            <w:tcBorders>
              <w:top w:val="single" w:sz="6" w:space="0" w:color="FFE599"/>
              <w:left w:val="single" w:sz="6" w:space="0" w:color="FFE599"/>
              <w:right w:val="single" w:sz="6" w:space="0" w:color="FFE599"/>
            </w:tcBorders>
          </w:tcPr>
          <w:p w14:paraId="5BBA4DBA" w14:textId="77777777" w:rsidR="00E17D9F" w:rsidRDefault="00E17D9F" w:rsidP="00E17D9F">
            <w:pPr>
              <w:pStyle w:val="TableParagraph"/>
              <w:spacing w:before="81"/>
              <w:ind w:left="41" w:right="44"/>
              <w:jc w:val="center"/>
              <w:rPr>
                <w:b/>
                <w:sz w:val="19"/>
              </w:rPr>
            </w:pPr>
            <w:r>
              <w:rPr>
                <w:b/>
                <w:spacing w:val="-2"/>
                <w:w w:val="105"/>
                <w:sz w:val="19"/>
              </w:rPr>
              <w:t>Total</w:t>
            </w:r>
          </w:p>
          <w:p w14:paraId="1544C226" w14:textId="77777777" w:rsidR="00E17D9F" w:rsidRDefault="00E17D9F" w:rsidP="00E17D9F">
            <w:pPr>
              <w:pStyle w:val="TableParagraph"/>
              <w:spacing w:before="96" w:line="252" w:lineRule="auto"/>
              <w:ind w:left="283" w:right="220" w:hanging="1"/>
              <w:jc w:val="center"/>
              <w:rPr>
                <w:b/>
                <w:sz w:val="19"/>
              </w:rPr>
            </w:pPr>
            <w:proofErr w:type="spellStart"/>
            <w:r>
              <w:rPr>
                <w:b/>
                <w:spacing w:val="-2"/>
                <w:w w:val="105"/>
                <w:sz w:val="19"/>
              </w:rPr>
              <w:t>Pobla</w:t>
            </w:r>
            <w:proofErr w:type="spellEnd"/>
            <w:r>
              <w:rPr>
                <w:b/>
                <w:spacing w:val="-2"/>
                <w:w w:val="105"/>
                <w:sz w:val="19"/>
              </w:rPr>
              <w:t xml:space="preserve"> </w:t>
            </w:r>
            <w:proofErr w:type="spellStart"/>
            <w:r>
              <w:rPr>
                <w:b/>
                <w:spacing w:val="-4"/>
                <w:w w:val="105"/>
                <w:sz w:val="19"/>
              </w:rPr>
              <w:t>ción</w:t>
            </w:r>
            <w:proofErr w:type="spellEnd"/>
            <w:r>
              <w:rPr>
                <w:b/>
                <w:spacing w:val="-4"/>
                <w:w w:val="105"/>
                <w:sz w:val="19"/>
              </w:rPr>
              <w:t xml:space="preserve"> </w:t>
            </w:r>
            <w:proofErr w:type="spellStart"/>
            <w:r>
              <w:rPr>
                <w:b/>
                <w:spacing w:val="-2"/>
                <w:sz w:val="19"/>
              </w:rPr>
              <w:t>Benefi</w:t>
            </w:r>
            <w:proofErr w:type="spellEnd"/>
            <w:r>
              <w:rPr>
                <w:b/>
                <w:spacing w:val="-2"/>
                <w:sz w:val="19"/>
              </w:rPr>
              <w:t xml:space="preserve"> </w:t>
            </w:r>
            <w:r>
              <w:rPr>
                <w:b/>
                <w:spacing w:val="-2"/>
                <w:w w:val="105"/>
                <w:sz w:val="19"/>
              </w:rPr>
              <w:t>ciada</w:t>
            </w:r>
          </w:p>
        </w:tc>
        <w:tc>
          <w:tcPr>
            <w:tcW w:w="1987" w:type="dxa"/>
            <w:tcBorders>
              <w:top w:val="single" w:sz="6" w:space="0" w:color="FFE599"/>
              <w:left w:val="single" w:sz="6" w:space="0" w:color="FFE599"/>
              <w:right w:val="single" w:sz="6" w:space="0" w:color="FFE599"/>
            </w:tcBorders>
          </w:tcPr>
          <w:p w14:paraId="09D8DCA9" w14:textId="77777777" w:rsidR="00E17D9F" w:rsidRDefault="00E17D9F" w:rsidP="00E17D9F">
            <w:pPr>
              <w:pStyle w:val="TableParagraph"/>
              <w:spacing w:before="86" w:line="254" w:lineRule="auto"/>
              <w:ind w:left="334" w:hanging="25"/>
              <w:rPr>
                <w:b/>
                <w:sz w:val="19"/>
              </w:rPr>
            </w:pPr>
            <w:r>
              <w:rPr>
                <w:b/>
                <w:spacing w:val="-2"/>
                <w:sz w:val="19"/>
              </w:rPr>
              <w:t xml:space="preserve">Clasificación </w:t>
            </w:r>
            <w:r>
              <w:rPr>
                <w:b/>
                <w:spacing w:val="-2"/>
                <w:w w:val="105"/>
                <w:sz w:val="19"/>
              </w:rPr>
              <w:t>poblacional</w:t>
            </w:r>
          </w:p>
        </w:tc>
      </w:tr>
      <w:tr w:rsidR="00E17D9F" w14:paraId="7E7D1200" w14:textId="77777777" w:rsidTr="00E17D9F">
        <w:trPr>
          <w:trHeight w:val="662"/>
        </w:trPr>
        <w:tc>
          <w:tcPr>
            <w:tcW w:w="2141" w:type="dxa"/>
            <w:tcBorders>
              <w:bottom w:val="nil"/>
            </w:tcBorders>
          </w:tcPr>
          <w:p w14:paraId="190B8A3C" w14:textId="77777777" w:rsidR="00E17D9F" w:rsidRDefault="00E17D9F" w:rsidP="00E17D9F">
            <w:pPr>
              <w:pStyle w:val="TableParagraph"/>
              <w:spacing w:before="125" w:line="254" w:lineRule="auto"/>
              <w:ind w:left="152" w:right="452"/>
              <w:rPr>
                <w:sz w:val="19"/>
              </w:rPr>
            </w:pPr>
            <w:r>
              <w:rPr>
                <w:w w:val="105"/>
                <w:sz w:val="19"/>
              </w:rPr>
              <w:lastRenderedPageBreak/>
              <w:t xml:space="preserve">Porcentaje de </w:t>
            </w:r>
            <w:r>
              <w:rPr>
                <w:spacing w:val="-2"/>
                <w:sz w:val="19"/>
              </w:rPr>
              <w:t>organizaciones</w:t>
            </w:r>
          </w:p>
        </w:tc>
        <w:tc>
          <w:tcPr>
            <w:tcW w:w="1560" w:type="dxa"/>
            <w:tcBorders>
              <w:bottom w:val="nil"/>
            </w:tcBorders>
          </w:tcPr>
          <w:p w14:paraId="6AC2E0E8" w14:textId="77777777" w:rsidR="00E17D9F" w:rsidRDefault="00E17D9F" w:rsidP="00E17D9F">
            <w:pPr>
              <w:pStyle w:val="TableParagraph"/>
              <w:spacing w:before="5"/>
              <w:ind w:left="138"/>
              <w:rPr>
                <w:sz w:val="19"/>
              </w:rPr>
            </w:pPr>
            <w:r>
              <w:rPr>
                <w:spacing w:val="-2"/>
                <w:w w:val="105"/>
                <w:sz w:val="19"/>
              </w:rPr>
              <w:t>Atlántico</w:t>
            </w:r>
          </w:p>
        </w:tc>
        <w:tc>
          <w:tcPr>
            <w:tcW w:w="1742" w:type="dxa"/>
            <w:tcBorders>
              <w:bottom w:val="nil"/>
            </w:tcBorders>
          </w:tcPr>
          <w:p w14:paraId="513B1E90" w14:textId="77777777" w:rsidR="00E17D9F" w:rsidRDefault="00E17D9F" w:rsidP="00E17D9F">
            <w:pPr>
              <w:pStyle w:val="TableParagraph"/>
              <w:spacing w:before="5"/>
              <w:ind w:left="138"/>
              <w:rPr>
                <w:sz w:val="19"/>
              </w:rPr>
            </w:pPr>
            <w:r>
              <w:rPr>
                <w:spacing w:val="-2"/>
                <w:w w:val="105"/>
                <w:sz w:val="19"/>
              </w:rPr>
              <w:t>Sabanalarga</w:t>
            </w:r>
          </w:p>
        </w:tc>
        <w:tc>
          <w:tcPr>
            <w:tcW w:w="1233" w:type="dxa"/>
            <w:tcBorders>
              <w:bottom w:val="nil"/>
            </w:tcBorders>
          </w:tcPr>
          <w:p w14:paraId="641064EF" w14:textId="77777777" w:rsidR="00E17D9F" w:rsidRDefault="00E17D9F" w:rsidP="00E17D9F">
            <w:pPr>
              <w:pStyle w:val="TableParagraph"/>
              <w:rPr>
                <w:rFonts w:ascii="Times New Roman"/>
                <w:sz w:val="18"/>
              </w:rPr>
            </w:pPr>
          </w:p>
        </w:tc>
        <w:tc>
          <w:tcPr>
            <w:tcW w:w="1987" w:type="dxa"/>
            <w:tcBorders>
              <w:bottom w:val="nil"/>
            </w:tcBorders>
          </w:tcPr>
          <w:p w14:paraId="63FD10DE" w14:textId="77777777" w:rsidR="00E17D9F" w:rsidRDefault="00E17D9F" w:rsidP="00E17D9F">
            <w:pPr>
              <w:pStyle w:val="TableParagraph"/>
              <w:rPr>
                <w:rFonts w:ascii="Times New Roman"/>
                <w:sz w:val="18"/>
              </w:rPr>
            </w:pPr>
          </w:p>
        </w:tc>
      </w:tr>
      <w:tr w:rsidR="00E17D9F" w14:paraId="61BA5FE0" w14:textId="77777777" w:rsidTr="00E17D9F">
        <w:trPr>
          <w:trHeight w:val="238"/>
        </w:trPr>
        <w:tc>
          <w:tcPr>
            <w:tcW w:w="2141" w:type="dxa"/>
            <w:vMerge w:val="restart"/>
            <w:tcBorders>
              <w:top w:val="nil"/>
              <w:bottom w:val="nil"/>
            </w:tcBorders>
          </w:tcPr>
          <w:p w14:paraId="1F2885C9" w14:textId="77777777" w:rsidR="00E17D9F" w:rsidRDefault="00E17D9F" w:rsidP="00E17D9F">
            <w:pPr>
              <w:pStyle w:val="TableParagraph"/>
              <w:spacing w:before="67" w:line="252" w:lineRule="auto"/>
              <w:ind w:left="152" w:right="63"/>
              <w:rPr>
                <w:sz w:val="19"/>
              </w:rPr>
            </w:pPr>
            <w:r>
              <w:rPr>
                <w:w w:val="105"/>
                <w:sz w:val="19"/>
              </w:rPr>
              <w:t xml:space="preserve">sociales y </w:t>
            </w:r>
            <w:r>
              <w:rPr>
                <w:spacing w:val="-2"/>
                <w:w w:val="105"/>
                <w:sz w:val="19"/>
              </w:rPr>
              <w:t xml:space="preserve">comunitarias asistidas </w:t>
            </w:r>
            <w:r>
              <w:rPr>
                <w:w w:val="105"/>
                <w:sz w:val="19"/>
              </w:rPr>
              <w:t>técnicamente y que lo soliciten para</w:t>
            </w:r>
            <w:r>
              <w:rPr>
                <w:spacing w:val="-17"/>
                <w:w w:val="105"/>
                <w:sz w:val="19"/>
              </w:rPr>
              <w:t xml:space="preserve"> </w:t>
            </w:r>
            <w:r>
              <w:rPr>
                <w:w w:val="105"/>
                <w:sz w:val="19"/>
              </w:rPr>
              <w:t>posibilitar</w:t>
            </w:r>
            <w:r>
              <w:rPr>
                <w:spacing w:val="-18"/>
                <w:w w:val="105"/>
                <w:sz w:val="19"/>
              </w:rPr>
              <w:t xml:space="preserve"> </w:t>
            </w:r>
            <w:r>
              <w:rPr>
                <w:w w:val="105"/>
                <w:sz w:val="19"/>
              </w:rPr>
              <w:t xml:space="preserve">la </w:t>
            </w:r>
            <w:r>
              <w:rPr>
                <w:spacing w:val="-2"/>
                <w:w w:val="105"/>
                <w:sz w:val="19"/>
              </w:rPr>
              <w:t>contratación</w:t>
            </w:r>
          </w:p>
          <w:p w14:paraId="70A12631" w14:textId="77777777" w:rsidR="00E17D9F" w:rsidRDefault="00E17D9F" w:rsidP="00E17D9F">
            <w:pPr>
              <w:pStyle w:val="TableParagraph"/>
              <w:spacing w:before="7" w:line="252" w:lineRule="auto"/>
              <w:ind w:left="152" w:right="63"/>
              <w:rPr>
                <w:sz w:val="19"/>
              </w:rPr>
            </w:pPr>
            <w:r>
              <w:rPr>
                <w:w w:val="105"/>
                <w:sz w:val="19"/>
              </w:rPr>
              <w:t>de</w:t>
            </w:r>
            <w:r>
              <w:rPr>
                <w:spacing w:val="-12"/>
                <w:w w:val="105"/>
                <w:sz w:val="19"/>
              </w:rPr>
              <w:t xml:space="preserve"> </w:t>
            </w:r>
            <w:r>
              <w:rPr>
                <w:w w:val="105"/>
                <w:sz w:val="19"/>
              </w:rPr>
              <w:t>proyectos</w:t>
            </w:r>
            <w:r>
              <w:rPr>
                <w:spacing w:val="-12"/>
                <w:w w:val="105"/>
                <w:sz w:val="19"/>
              </w:rPr>
              <w:t xml:space="preserve"> </w:t>
            </w:r>
            <w:r>
              <w:rPr>
                <w:w w:val="105"/>
                <w:sz w:val="19"/>
              </w:rPr>
              <w:t>en</w:t>
            </w:r>
            <w:r>
              <w:rPr>
                <w:spacing w:val="-12"/>
                <w:w w:val="105"/>
                <w:sz w:val="19"/>
              </w:rPr>
              <w:t xml:space="preserve"> </w:t>
            </w:r>
            <w:r>
              <w:rPr>
                <w:w w:val="105"/>
                <w:sz w:val="19"/>
              </w:rPr>
              <w:t xml:space="preserve">el marco de la </w:t>
            </w:r>
            <w:r>
              <w:rPr>
                <w:spacing w:val="-2"/>
                <w:w w:val="105"/>
                <w:sz w:val="19"/>
              </w:rPr>
              <w:t>implementación.</w:t>
            </w:r>
          </w:p>
        </w:tc>
        <w:tc>
          <w:tcPr>
            <w:tcW w:w="1560" w:type="dxa"/>
            <w:tcBorders>
              <w:top w:val="nil"/>
            </w:tcBorders>
          </w:tcPr>
          <w:p w14:paraId="71430C26" w14:textId="77777777" w:rsidR="00E17D9F" w:rsidRDefault="00E17D9F" w:rsidP="00E17D9F">
            <w:pPr>
              <w:pStyle w:val="TableParagraph"/>
              <w:rPr>
                <w:rFonts w:ascii="Times New Roman"/>
                <w:sz w:val="16"/>
              </w:rPr>
            </w:pPr>
          </w:p>
        </w:tc>
        <w:tc>
          <w:tcPr>
            <w:tcW w:w="1742" w:type="dxa"/>
            <w:tcBorders>
              <w:top w:val="nil"/>
              <w:bottom w:val="single" w:sz="6" w:space="0" w:color="FFE599"/>
            </w:tcBorders>
          </w:tcPr>
          <w:p w14:paraId="343612CE" w14:textId="77777777" w:rsidR="00E17D9F" w:rsidRDefault="00E17D9F" w:rsidP="00E17D9F">
            <w:pPr>
              <w:pStyle w:val="TableParagraph"/>
              <w:rPr>
                <w:rFonts w:ascii="Times New Roman"/>
                <w:sz w:val="16"/>
              </w:rPr>
            </w:pPr>
          </w:p>
        </w:tc>
        <w:tc>
          <w:tcPr>
            <w:tcW w:w="1233" w:type="dxa"/>
            <w:vMerge w:val="restart"/>
            <w:tcBorders>
              <w:top w:val="nil"/>
              <w:bottom w:val="nil"/>
            </w:tcBorders>
          </w:tcPr>
          <w:p w14:paraId="197C2C33" w14:textId="77777777" w:rsidR="00E17D9F" w:rsidRDefault="00E17D9F" w:rsidP="00E17D9F">
            <w:pPr>
              <w:pStyle w:val="TableParagraph"/>
              <w:rPr>
                <w:sz w:val="19"/>
              </w:rPr>
            </w:pPr>
          </w:p>
          <w:p w14:paraId="4BB85F51" w14:textId="77777777" w:rsidR="00E17D9F" w:rsidRDefault="00E17D9F" w:rsidP="00E17D9F">
            <w:pPr>
              <w:pStyle w:val="TableParagraph"/>
              <w:rPr>
                <w:sz w:val="19"/>
              </w:rPr>
            </w:pPr>
          </w:p>
          <w:p w14:paraId="7B2D8881" w14:textId="77777777" w:rsidR="00E17D9F" w:rsidRDefault="00E17D9F" w:rsidP="00E17D9F">
            <w:pPr>
              <w:pStyle w:val="TableParagraph"/>
              <w:spacing w:before="185"/>
              <w:rPr>
                <w:sz w:val="19"/>
              </w:rPr>
            </w:pPr>
          </w:p>
          <w:p w14:paraId="1CDAB427" w14:textId="77777777" w:rsidR="00E17D9F" w:rsidRDefault="00E17D9F" w:rsidP="00E17D9F">
            <w:pPr>
              <w:pStyle w:val="TableParagraph"/>
              <w:ind w:left="153"/>
              <w:rPr>
                <w:sz w:val="19"/>
              </w:rPr>
            </w:pPr>
            <w:r>
              <w:rPr>
                <w:spacing w:val="-5"/>
                <w:w w:val="105"/>
                <w:sz w:val="19"/>
              </w:rPr>
              <w:t>880</w:t>
            </w:r>
          </w:p>
        </w:tc>
        <w:tc>
          <w:tcPr>
            <w:tcW w:w="1987" w:type="dxa"/>
            <w:vMerge w:val="restart"/>
            <w:tcBorders>
              <w:top w:val="nil"/>
              <w:bottom w:val="nil"/>
            </w:tcBorders>
          </w:tcPr>
          <w:p w14:paraId="0D3DF63E" w14:textId="77777777" w:rsidR="00E17D9F" w:rsidRDefault="00E17D9F" w:rsidP="00E17D9F">
            <w:pPr>
              <w:pStyle w:val="TableParagraph"/>
              <w:rPr>
                <w:sz w:val="19"/>
              </w:rPr>
            </w:pPr>
          </w:p>
          <w:p w14:paraId="1D1C533C" w14:textId="77777777" w:rsidR="00E17D9F" w:rsidRDefault="00E17D9F" w:rsidP="00E17D9F">
            <w:pPr>
              <w:pStyle w:val="TableParagraph"/>
              <w:rPr>
                <w:sz w:val="19"/>
              </w:rPr>
            </w:pPr>
          </w:p>
          <w:p w14:paraId="62B1ECCD" w14:textId="77777777" w:rsidR="00E17D9F" w:rsidRDefault="00E17D9F" w:rsidP="00E17D9F">
            <w:pPr>
              <w:pStyle w:val="TableParagraph"/>
              <w:spacing w:before="224"/>
              <w:rPr>
                <w:sz w:val="19"/>
              </w:rPr>
            </w:pPr>
          </w:p>
          <w:p w14:paraId="5ED663AA" w14:textId="77777777" w:rsidR="00E17D9F" w:rsidRDefault="00E17D9F" w:rsidP="00E17D9F">
            <w:pPr>
              <w:pStyle w:val="TableParagraph"/>
              <w:spacing w:line="249" w:lineRule="auto"/>
              <w:ind w:left="139" w:right="278"/>
              <w:rPr>
                <w:sz w:val="19"/>
              </w:rPr>
            </w:pPr>
            <w:r>
              <w:rPr>
                <w:spacing w:val="-2"/>
                <w:sz w:val="19"/>
              </w:rPr>
              <w:t xml:space="preserve">Organizaciones </w:t>
            </w:r>
            <w:r>
              <w:rPr>
                <w:spacing w:val="-2"/>
                <w:w w:val="105"/>
                <w:sz w:val="19"/>
              </w:rPr>
              <w:t>comunales</w:t>
            </w:r>
          </w:p>
        </w:tc>
      </w:tr>
      <w:tr w:rsidR="00E17D9F" w14:paraId="4C22CD0D" w14:textId="77777777" w:rsidTr="00E17D9F">
        <w:trPr>
          <w:trHeight w:val="895"/>
        </w:trPr>
        <w:tc>
          <w:tcPr>
            <w:tcW w:w="2141" w:type="dxa"/>
            <w:vMerge/>
            <w:tcBorders>
              <w:top w:val="nil"/>
              <w:bottom w:val="nil"/>
            </w:tcBorders>
          </w:tcPr>
          <w:p w14:paraId="45FCFC86" w14:textId="77777777" w:rsidR="00E17D9F" w:rsidRDefault="00E17D9F" w:rsidP="00E17D9F">
            <w:pPr>
              <w:rPr>
                <w:sz w:val="2"/>
                <w:szCs w:val="2"/>
              </w:rPr>
            </w:pPr>
          </w:p>
        </w:tc>
        <w:tc>
          <w:tcPr>
            <w:tcW w:w="1560" w:type="dxa"/>
          </w:tcPr>
          <w:p w14:paraId="15708CF4" w14:textId="77777777" w:rsidR="00E17D9F" w:rsidRDefault="00E17D9F" w:rsidP="00E17D9F">
            <w:pPr>
              <w:pStyle w:val="TableParagraph"/>
              <w:spacing w:before="5"/>
              <w:ind w:left="138"/>
              <w:rPr>
                <w:sz w:val="19"/>
              </w:rPr>
            </w:pPr>
            <w:r>
              <w:rPr>
                <w:spacing w:val="-2"/>
                <w:w w:val="105"/>
                <w:sz w:val="19"/>
              </w:rPr>
              <w:t>Bolívar</w:t>
            </w:r>
          </w:p>
        </w:tc>
        <w:tc>
          <w:tcPr>
            <w:tcW w:w="1742" w:type="dxa"/>
            <w:tcBorders>
              <w:top w:val="single" w:sz="6" w:space="0" w:color="FFE599"/>
              <w:bottom w:val="single" w:sz="6" w:space="0" w:color="FFE599"/>
            </w:tcBorders>
          </w:tcPr>
          <w:p w14:paraId="19DC322D" w14:textId="77777777" w:rsidR="00E17D9F" w:rsidRDefault="00E17D9F" w:rsidP="00E17D9F">
            <w:pPr>
              <w:pStyle w:val="TableParagraph"/>
              <w:spacing w:before="5" w:line="254" w:lineRule="auto"/>
              <w:ind w:left="138"/>
              <w:rPr>
                <w:sz w:val="19"/>
              </w:rPr>
            </w:pPr>
            <w:r>
              <w:rPr>
                <w:w w:val="105"/>
                <w:sz w:val="19"/>
              </w:rPr>
              <w:t>Gobernación</w:t>
            </w:r>
            <w:r>
              <w:rPr>
                <w:spacing w:val="-18"/>
                <w:w w:val="105"/>
                <w:sz w:val="19"/>
              </w:rPr>
              <w:t xml:space="preserve"> </w:t>
            </w:r>
            <w:r>
              <w:rPr>
                <w:w w:val="105"/>
                <w:sz w:val="19"/>
              </w:rPr>
              <w:t xml:space="preserve">/ </w:t>
            </w:r>
            <w:proofErr w:type="spellStart"/>
            <w:r>
              <w:rPr>
                <w:spacing w:val="-2"/>
                <w:w w:val="105"/>
                <w:sz w:val="19"/>
              </w:rPr>
              <w:t>Turbaco</w:t>
            </w:r>
            <w:proofErr w:type="spellEnd"/>
          </w:p>
        </w:tc>
        <w:tc>
          <w:tcPr>
            <w:tcW w:w="1233" w:type="dxa"/>
            <w:vMerge/>
            <w:tcBorders>
              <w:top w:val="nil"/>
              <w:bottom w:val="nil"/>
            </w:tcBorders>
          </w:tcPr>
          <w:p w14:paraId="2F7DB167" w14:textId="77777777" w:rsidR="00E17D9F" w:rsidRDefault="00E17D9F" w:rsidP="00E17D9F">
            <w:pPr>
              <w:rPr>
                <w:sz w:val="2"/>
                <w:szCs w:val="2"/>
              </w:rPr>
            </w:pPr>
          </w:p>
        </w:tc>
        <w:tc>
          <w:tcPr>
            <w:tcW w:w="1987" w:type="dxa"/>
            <w:vMerge/>
            <w:tcBorders>
              <w:top w:val="nil"/>
              <w:bottom w:val="nil"/>
            </w:tcBorders>
          </w:tcPr>
          <w:p w14:paraId="040B9A15" w14:textId="77777777" w:rsidR="00E17D9F" w:rsidRDefault="00E17D9F" w:rsidP="00E17D9F">
            <w:pPr>
              <w:rPr>
                <w:sz w:val="2"/>
                <w:szCs w:val="2"/>
              </w:rPr>
            </w:pPr>
          </w:p>
        </w:tc>
      </w:tr>
      <w:tr w:rsidR="00E17D9F" w14:paraId="6CADB91A" w14:textId="77777777" w:rsidTr="00E17D9F">
        <w:trPr>
          <w:trHeight w:val="900"/>
        </w:trPr>
        <w:tc>
          <w:tcPr>
            <w:tcW w:w="2141" w:type="dxa"/>
            <w:vMerge/>
            <w:tcBorders>
              <w:top w:val="nil"/>
              <w:bottom w:val="nil"/>
            </w:tcBorders>
          </w:tcPr>
          <w:p w14:paraId="6E21591E" w14:textId="77777777" w:rsidR="00E17D9F" w:rsidRDefault="00E17D9F" w:rsidP="00E17D9F">
            <w:pPr>
              <w:rPr>
                <w:sz w:val="2"/>
                <w:szCs w:val="2"/>
              </w:rPr>
            </w:pPr>
          </w:p>
        </w:tc>
        <w:tc>
          <w:tcPr>
            <w:tcW w:w="1560" w:type="dxa"/>
          </w:tcPr>
          <w:p w14:paraId="1064B53C" w14:textId="77777777" w:rsidR="00E17D9F" w:rsidRDefault="00E17D9F" w:rsidP="00E17D9F">
            <w:pPr>
              <w:pStyle w:val="TableParagraph"/>
              <w:spacing w:before="9"/>
              <w:ind w:left="138"/>
              <w:rPr>
                <w:sz w:val="19"/>
              </w:rPr>
            </w:pPr>
            <w:r>
              <w:rPr>
                <w:w w:val="105"/>
                <w:sz w:val="19"/>
              </w:rPr>
              <w:t>Bogotá</w:t>
            </w:r>
            <w:r>
              <w:rPr>
                <w:spacing w:val="-6"/>
                <w:w w:val="105"/>
                <w:sz w:val="19"/>
              </w:rPr>
              <w:t xml:space="preserve"> </w:t>
            </w:r>
            <w:r>
              <w:rPr>
                <w:spacing w:val="-4"/>
                <w:w w:val="105"/>
                <w:sz w:val="19"/>
              </w:rPr>
              <w:t>D.C.</w:t>
            </w:r>
          </w:p>
        </w:tc>
        <w:tc>
          <w:tcPr>
            <w:tcW w:w="1742" w:type="dxa"/>
            <w:tcBorders>
              <w:top w:val="single" w:sz="6" w:space="0" w:color="FFE599"/>
              <w:bottom w:val="single" w:sz="6" w:space="0" w:color="FFE599"/>
            </w:tcBorders>
          </w:tcPr>
          <w:p w14:paraId="0289707A" w14:textId="77777777" w:rsidR="00E17D9F" w:rsidRDefault="00E17D9F" w:rsidP="00E17D9F">
            <w:pPr>
              <w:pStyle w:val="TableParagraph"/>
              <w:spacing w:before="9" w:line="249" w:lineRule="auto"/>
              <w:ind w:left="138"/>
              <w:rPr>
                <w:sz w:val="19"/>
              </w:rPr>
            </w:pPr>
            <w:r>
              <w:rPr>
                <w:w w:val="105"/>
                <w:sz w:val="19"/>
              </w:rPr>
              <w:t>Bogotá</w:t>
            </w:r>
            <w:r>
              <w:rPr>
                <w:spacing w:val="-18"/>
                <w:w w:val="105"/>
                <w:sz w:val="19"/>
              </w:rPr>
              <w:t xml:space="preserve"> </w:t>
            </w:r>
            <w:r>
              <w:rPr>
                <w:w w:val="105"/>
                <w:sz w:val="19"/>
              </w:rPr>
              <w:t xml:space="preserve">(varias </w:t>
            </w:r>
            <w:r>
              <w:rPr>
                <w:spacing w:val="-2"/>
                <w:w w:val="105"/>
                <w:sz w:val="19"/>
              </w:rPr>
              <w:t>localidades)</w:t>
            </w:r>
          </w:p>
        </w:tc>
        <w:tc>
          <w:tcPr>
            <w:tcW w:w="1233" w:type="dxa"/>
            <w:vMerge/>
            <w:tcBorders>
              <w:top w:val="nil"/>
              <w:bottom w:val="nil"/>
            </w:tcBorders>
          </w:tcPr>
          <w:p w14:paraId="6DACBC34" w14:textId="77777777" w:rsidR="00E17D9F" w:rsidRDefault="00E17D9F" w:rsidP="00E17D9F">
            <w:pPr>
              <w:rPr>
                <w:sz w:val="2"/>
                <w:szCs w:val="2"/>
              </w:rPr>
            </w:pPr>
          </w:p>
        </w:tc>
        <w:tc>
          <w:tcPr>
            <w:tcW w:w="1987" w:type="dxa"/>
            <w:vMerge/>
            <w:tcBorders>
              <w:top w:val="nil"/>
              <w:bottom w:val="nil"/>
            </w:tcBorders>
          </w:tcPr>
          <w:p w14:paraId="16BD0677" w14:textId="77777777" w:rsidR="00E17D9F" w:rsidRDefault="00E17D9F" w:rsidP="00E17D9F">
            <w:pPr>
              <w:rPr>
                <w:sz w:val="2"/>
                <w:szCs w:val="2"/>
              </w:rPr>
            </w:pPr>
          </w:p>
        </w:tc>
      </w:tr>
      <w:tr w:rsidR="00E17D9F" w14:paraId="051FA39B" w14:textId="77777777" w:rsidTr="00E17D9F">
        <w:trPr>
          <w:trHeight w:val="900"/>
        </w:trPr>
        <w:tc>
          <w:tcPr>
            <w:tcW w:w="2141" w:type="dxa"/>
            <w:vMerge/>
            <w:tcBorders>
              <w:top w:val="nil"/>
              <w:bottom w:val="nil"/>
            </w:tcBorders>
          </w:tcPr>
          <w:p w14:paraId="5FA30B49" w14:textId="77777777" w:rsidR="00E17D9F" w:rsidRDefault="00E17D9F" w:rsidP="00E17D9F">
            <w:pPr>
              <w:rPr>
                <w:sz w:val="2"/>
                <w:szCs w:val="2"/>
              </w:rPr>
            </w:pPr>
          </w:p>
        </w:tc>
        <w:tc>
          <w:tcPr>
            <w:tcW w:w="1560" w:type="dxa"/>
          </w:tcPr>
          <w:p w14:paraId="0CF4DEA4" w14:textId="77777777" w:rsidR="00E17D9F" w:rsidRDefault="00E17D9F" w:rsidP="00E17D9F">
            <w:pPr>
              <w:pStyle w:val="TableParagraph"/>
              <w:spacing w:before="9"/>
              <w:ind w:left="138"/>
              <w:rPr>
                <w:sz w:val="19"/>
              </w:rPr>
            </w:pPr>
            <w:r>
              <w:rPr>
                <w:spacing w:val="-2"/>
                <w:w w:val="105"/>
                <w:sz w:val="19"/>
              </w:rPr>
              <w:t>Boyacá</w:t>
            </w:r>
          </w:p>
        </w:tc>
        <w:tc>
          <w:tcPr>
            <w:tcW w:w="1742" w:type="dxa"/>
            <w:tcBorders>
              <w:top w:val="single" w:sz="6" w:space="0" w:color="FFE599"/>
              <w:bottom w:val="single" w:sz="6" w:space="0" w:color="FFE599"/>
            </w:tcBorders>
          </w:tcPr>
          <w:p w14:paraId="290DFB5E" w14:textId="77777777" w:rsidR="00E17D9F" w:rsidRDefault="00E17D9F" w:rsidP="00E17D9F">
            <w:pPr>
              <w:pStyle w:val="TableParagraph"/>
              <w:spacing w:before="9" w:line="249" w:lineRule="auto"/>
              <w:ind w:left="138"/>
              <w:rPr>
                <w:sz w:val="19"/>
              </w:rPr>
            </w:pPr>
            <w:r>
              <w:rPr>
                <w:w w:val="105"/>
                <w:sz w:val="19"/>
              </w:rPr>
              <w:t>Santana</w:t>
            </w:r>
            <w:r>
              <w:rPr>
                <w:spacing w:val="-18"/>
                <w:w w:val="105"/>
                <w:sz w:val="19"/>
              </w:rPr>
              <w:t xml:space="preserve"> </w:t>
            </w:r>
            <w:r>
              <w:rPr>
                <w:w w:val="105"/>
                <w:sz w:val="19"/>
              </w:rPr>
              <w:t xml:space="preserve">/ </w:t>
            </w:r>
            <w:proofErr w:type="spellStart"/>
            <w:r>
              <w:rPr>
                <w:spacing w:val="-2"/>
                <w:w w:val="105"/>
                <w:sz w:val="19"/>
              </w:rPr>
              <w:t>Moniquirá</w:t>
            </w:r>
            <w:proofErr w:type="spellEnd"/>
          </w:p>
        </w:tc>
        <w:tc>
          <w:tcPr>
            <w:tcW w:w="1233" w:type="dxa"/>
            <w:vMerge/>
            <w:tcBorders>
              <w:top w:val="nil"/>
              <w:bottom w:val="nil"/>
            </w:tcBorders>
          </w:tcPr>
          <w:p w14:paraId="18710B0F" w14:textId="77777777" w:rsidR="00E17D9F" w:rsidRDefault="00E17D9F" w:rsidP="00E17D9F">
            <w:pPr>
              <w:rPr>
                <w:sz w:val="2"/>
                <w:szCs w:val="2"/>
              </w:rPr>
            </w:pPr>
          </w:p>
        </w:tc>
        <w:tc>
          <w:tcPr>
            <w:tcW w:w="1987" w:type="dxa"/>
            <w:vMerge/>
            <w:tcBorders>
              <w:top w:val="nil"/>
              <w:bottom w:val="nil"/>
            </w:tcBorders>
          </w:tcPr>
          <w:p w14:paraId="43C203FC" w14:textId="77777777" w:rsidR="00E17D9F" w:rsidRDefault="00E17D9F" w:rsidP="00E17D9F">
            <w:pPr>
              <w:rPr>
                <w:sz w:val="2"/>
                <w:szCs w:val="2"/>
              </w:rPr>
            </w:pPr>
          </w:p>
        </w:tc>
      </w:tr>
      <w:tr w:rsidR="00E17D9F" w14:paraId="57C2F350" w14:textId="77777777" w:rsidTr="00E17D9F">
        <w:trPr>
          <w:trHeight w:val="900"/>
        </w:trPr>
        <w:tc>
          <w:tcPr>
            <w:tcW w:w="2141" w:type="dxa"/>
            <w:tcBorders>
              <w:top w:val="nil"/>
              <w:bottom w:val="nil"/>
            </w:tcBorders>
          </w:tcPr>
          <w:p w14:paraId="29D4289B" w14:textId="77777777" w:rsidR="00E17D9F" w:rsidRDefault="00E17D9F" w:rsidP="00E17D9F">
            <w:pPr>
              <w:pStyle w:val="TableParagraph"/>
              <w:rPr>
                <w:rFonts w:ascii="Times New Roman"/>
                <w:sz w:val="18"/>
              </w:rPr>
            </w:pPr>
          </w:p>
        </w:tc>
        <w:tc>
          <w:tcPr>
            <w:tcW w:w="1560" w:type="dxa"/>
          </w:tcPr>
          <w:p w14:paraId="4B269E18" w14:textId="77777777" w:rsidR="00E17D9F" w:rsidRDefault="00E17D9F" w:rsidP="00E17D9F">
            <w:pPr>
              <w:pStyle w:val="TableParagraph"/>
              <w:spacing w:before="9"/>
              <w:ind w:left="138"/>
              <w:rPr>
                <w:sz w:val="19"/>
              </w:rPr>
            </w:pPr>
            <w:r>
              <w:rPr>
                <w:spacing w:val="-2"/>
                <w:w w:val="105"/>
                <w:sz w:val="19"/>
              </w:rPr>
              <w:t>Caldas</w:t>
            </w:r>
          </w:p>
        </w:tc>
        <w:tc>
          <w:tcPr>
            <w:tcW w:w="1742" w:type="dxa"/>
            <w:tcBorders>
              <w:top w:val="single" w:sz="6" w:space="0" w:color="FFE599"/>
              <w:bottom w:val="single" w:sz="6" w:space="0" w:color="FFE599"/>
            </w:tcBorders>
          </w:tcPr>
          <w:p w14:paraId="238BEC1E" w14:textId="77777777" w:rsidR="00E17D9F" w:rsidRDefault="00E17D9F" w:rsidP="00E17D9F">
            <w:pPr>
              <w:pStyle w:val="TableParagraph"/>
              <w:spacing w:before="9"/>
              <w:ind w:left="138"/>
              <w:rPr>
                <w:sz w:val="19"/>
              </w:rPr>
            </w:pPr>
            <w:r>
              <w:rPr>
                <w:w w:val="105"/>
                <w:sz w:val="19"/>
              </w:rPr>
              <w:t>La</w:t>
            </w:r>
            <w:r>
              <w:rPr>
                <w:spacing w:val="-2"/>
                <w:w w:val="105"/>
                <w:sz w:val="19"/>
              </w:rPr>
              <w:t xml:space="preserve"> Dorada</w:t>
            </w:r>
          </w:p>
        </w:tc>
        <w:tc>
          <w:tcPr>
            <w:tcW w:w="1233" w:type="dxa"/>
            <w:tcBorders>
              <w:top w:val="nil"/>
              <w:bottom w:val="nil"/>
            </w:tcBorders>
          </w:tcPr>
          <w:p w14:paraId="49EDF5DE" w14:textId="77777777" w:rsidR="00E17D9F" w:rsidRDefault="00E17D9F" w:rsidP="00E17D9F">
            <w:pPr>
              <w:pStyle w:val="TableParagraph"/>
              <w:rPr>
                <w:rFonts w:ascii="Times New Roman"/>
                <w:sz w:val="18"/>
              </w:rPr>
            </w:pPr>
          </w:p>
        </w:tc>
        <w:tc>
          <w:tcPr>
            <w:tcW w:w="1987" w:type="dxa"/>
            <w:tcBorders>
              <w:top w:val="nil"/>
              <w:bottom w:val="nil"/>
            </w:tcBorders>
          </w:tcPr>
          <w:p w14:paraId="48FE1D9D" w14:textId="77777777" w:rsidR="00E17D9F" w:rsidRDefault="00E17D9F" w:rsidP="00E17D9F">
            <w:pPr>
              <w:pStyle w:val="TableParagraph"/>
              <w:rPr>
                <w:rFonts w:ascii="Times New Roman"/>
                <w:sz w:val="18"/>
              </w:rPr>
            </w:pPr>
          </w:p>
        </w:tc>
      </w:tr>
      <w:tr w:rsidR="00E17D9F" w14:paraId="34C4C2C9" w14:textId="77777777" w:rsidTr="00E17D9F">
        <w:trPr>
          <w:trHeight w:val="900"/>
        </w:trPr>
        <w:tc>
          <w:tcPr>
            <w:tcW w:w="2141" w:type="dxa"/>
            <w:tcBorders>
              <w:top w:val="nil"/>
              <w:bottom w:val="nil"/>
            </w:tcBorders>
          </w:tcPr>
          <w:p w14:paraId="6CFD37C0" w14:textId="77777777" w:rsidR="00E17D9F" w:rsidRDefault="00E17D9F" w:rsidP="00E17D9F">
            <w:pPr>
              <w:pStyle w:val="TableParagraph"/>
              <w:rPr>
                <w:rFonts w:ascii="Times New Roman"/>
                <w:sz w:val="18"/>
              </w:rPr>
            </w:pPr>
          </w:p>
        </w:tc>
        <w:tc>
          <w:tcPr>
            <w:tcW w:w="1560" w:type="dxa"/>
          </w:tcPr>
          <w:p w14:paraId="4950ABF9" w14:textId="77777777" w:rsidR="00E17D9F" w:rsidRDefault="00E17D9F" w:rsidP="00E17D9F">
            <w:pPr>
              <w:pStyle w:val="TableParagraph"/>
              <w:spacing w:before="5"/>
              <w:ind w:left="138"/>
              <w:rPr>
                <w:sz w:val="19"/>
              </w:rPr>
            </w:pPr>
            <w:r>
              <w:rPr>
                <w:spacing w:val="-2"/>
                <w:w w:val="105"/>
                <w:sz w:val="19"/>
              </w:rPr>
              <w:t>Casanare</w:t>
            </w:r>
          </w:p>
        </w:tc>
        <w:tc>
          <w:tcPr>
            <w:tcW w:w="1742" w:type="dxa"/>
            <w:tcBorders>
              <w:top w:val="single" w:sz="6" w:space="0" w:color="FFE599"/>
              <w:bottom w:val="single" w:sz="6" w:space="0" w:color="FFE599"/>
            </w:tcBorders>
          </w:tcPr>
          <w:p w14:paraId="36E24699" w14:textId="77777777" w:rsidR="00E17D9F" w:rsidRDefault="00E17D9F" w:rsidP="00E17D9F">
            <w:pPr>
              <w:pStyle w:val="TableParagraph"/>
              <w:spacing w:before="5"/>
              <w:ind w:left="138"/>
              <w:rPr>
                <w:sz w:val="19"/>
              </w:rPr>
            </w:pPr>
            <w:proofErr w:type="spellStart"/>
            <w:r>
              <w:rPr>
                <w:spacing w:val="-2"/>
                <w:w w:val="105"/>
                <w:sz w:val="19"/>
              </w:rPr>
              <w:t>Hatocorozal</w:t>
            </w:r>
            <w:proofErr w:type="spellEnd"/>
          </w:p>
        </w:tc>
        <w:tc>
          <w:tcPr>
            <w:tcW w:w="1233" w:type="dxa"/>
            <w:tcBorders>
              <w:top w:val="nil"/>
              <w:bottom w:val="nil"/>
            </w:tcBorders>
          </w:tcPr>
          <w:p w14:paraId="21BB3EF0" w14:textId="77777777" w:rsidR="00E17D9F" w:rsidRDefault="00E17D9F" w:rsidP="00E17D9F">
            <w:pPr>
              <w:pStyle w:val="TableParagraph"/>
              <w:rPr>
                <w:rFonts w:ascii="Times New Roman"/>
                <w:sz w:val="18"/>
              </w:rPr>
            </w:pPr>
          </w:p>
        </w:tc>
        <w:tc>
          <w:tcPr>
            <w:tcW w:w="1987" w:type="dxa"/>
            <w:tcBorders>
              <w:top w:val="nil"/>
              <w:bottom w:val="nil"/>
            </w:tcBorders>
          </w:tcPr>
          <w:p w14:paraId="276A517C" w14:textId="77777777" w:rsidR="00E17D9F" w:rsidRDefault="00E17D9F" w:rsidP="00E17D9F">
            <w:pPr>
              <w:pStyle w:val="TableParagraph"/>
              <w:rPr>
                <w:rFonts w:ascii="Times New Roman"/>
                <w:sz w:val="18"/>
              </w:rPr>
            </w:pPr>
          </w:p>
        </w:tc>
      </w:tr>
      <w:tr w:rsidR="00E17D9F" w14:paraId="5D151E26" w14:textId="77777777" w:rsidTr="00E17D9F">
        <w:trPr>
          <w:trHeight w:val="900"/>
        </w:trPr>
        <w:tc>
          <w:tcPr>
            <w:tcW w:w="2141" w:type="dxa"/>
            <w:tcBorders>
              <w:top w:val="nil"/>
              <w:bottom w:val="nil"/>
            </w:tcBorders>
          </w:tcPr>
          <w:p w14:paraId="7B717075" w14:textId="77777777" w:rsidR="00E17D9F" w:rsidRDefault="00E17D9F" w:rsidP="00E17D9F">
            <w:pPr>
              <w:pStyle w:val="TableParagraph"/>
              <w:rPr>
                <w:rFonts w:ascii="Times New Roman"/>
                <w:sz w:val="18"/>
              </w:rPr>
            </w:pPr>
          </w:p>
        </w:tc>
        <w:tc>
          <w:tcPr>
            <w:tcW w:w="1560" w:type="dxa"/>
          </w:tcPr>
          <w:p w14:paraId="49F437BB" w14:textId="77777777" w:rsidR="00E17D9F" w:rsidRDefault="00E17D9F" w:rsidP="00E17D9F">
            <w:pPr>
              <w:pStyle w:val="TableParagraph"/>
              <w:spacing w:before="5"/>
              <w:ind w:left="138"/>
              <w:rPr>
                <w:sz w:val="19"/>
              </w:rPr>
            </w:pPr>
            <w:r>
              <w:rPr>
                <w:spacing w:val="-2"/>
                <w:w w:val="105"/>
                <w:sz w:val="19"/>
              </w:rPr>
              <w:t>Cauca</w:t>
            </w:r>
          </w:p>
        </w:tc>
        <w:tc>
          <w:tcPr>
            <w:tcW w:w="1742" w:type="dxa"/>
            <w:tcBorders>
              <w:top w:val="single" w:sz="6" w:space="0" w:color="FFE599"/>
              <w:bottom w:val="single" w:sz="6" w:space="0" w:color="FFE599"/>
            </w:tcBorders>
          </w:tcPr>
          <w:p w14:paraId="390AEB42" w14:textId="77777777" w:rsidR="00E17D9F" w:rsidRDefault="00E17D9F" w:rsidP="00E17D9F">
            <w:pPr>
              <w:pStyle w:val="TableParagraph"/>
              <w:spacing w:before="5"/>
              <w:ind w:left="138"/>
              <w:rPr>
                <w:sz w:val="19"/>
              </w:rPr>
            </w:pPr>
            <w:proofErr w:type="spellStart"/>
            <w:r>
              <w:rPr>
                <w:spacing w:val="-2"/>
                <w:w w:val="105"/>
                <w:sz w:val="19"/>
              </w:rPr>
              <w:t>Toribío</w:t>
            </w:r>
            <w:proofErr w:type="spellEnd"/>
          </w:p>
        </w:tc>
        <w:tc>
          <w:tcPr>
            <w:tcW w:w="1233" w:type="dxa"/>
            <w:tcBorders>
              <w:top w:val="nil"/>
              <w:bottom w:val="nil"/>
            </w:tcBorders>
          </w:tcPr>
          <w:p w14:paraId="72F01326" w14:textId="77777777" w:rsidR="00E17D9F" w:rsidRDefault="00E17D9F" w:rsidP="00E17D9F">
            <w:pPr>
              <w:pStyle w:val="TableParagraph"/>
              <w:rPr>
                <w:rFonts w:ascii="Times New Roman"/>
                <w:sz w:val="18"/>
              </w:rPr>
            </w:pPr>
          </w:p>
        </w:tc>
        <w:tc>
          <w:tcPr>
            <w:tcW w:w="1987" w:type="dxa"/>
            <w:tcBorders>
              <w:top w:val="nil"/>
              <w:bottom w:val="nil"/>
            </w:tcBorders>
          </w:tcPr>
          <w:p w14:paraId="7F1B8047" w14:textId="77777777" w:rsidR="00E17D9F" w:rsidRDefault="00E17D9F" w:rsidP="00E17D9F">
            <w:pPr>
              <w:pStyle w:val="TableParagraph"/>
              <w:rPr>
                <w:rFonts w:ascii="Times New Roman"/>
                <w:sz w:val="18"/>
              </w:rPr>
            </w:pPr>
          </w:p>
        </w:tc>
      </w:tr>
      <w:tr w:rsidR="00E17D9F" w14:paraId="1FB17302" w14:textId="77777777" w:rsidTr="00E17D9F">
        <w:trPr>
          <w:trHeight w:val="900"/>
        </w:trPr>
        <w:tc>
          <w:tcPr>
            <w:tcW w:w="2141" w:type="dxa"/>
            <w:tcBorders>
              <w:top w:val="nil"/>
              <w:bottom w:val="nil"/>
            </w:tcBorders>
          </w:tcPr>
          <w:p w14:paraId="0E328979" w14:textId="77777777" w:rsidR="00E17D9F" w:rsidRDefault="00E17D9F" w:rsidP="00E17D9F">
            <w:pPr>
              <w:pStyle w:val="TableParagraph"/>
              <w:rPr>
                <w:rFonts w:ascii="Times New Roman"/>
                <w:sz w:val="18"/>
              </w:rPr>
            </w:pPr>
          </w:p>
        </w:tc>
        <w:tc>
          <w:tcPr>
            <w:tcW w:w="1560" w:type="dxa"/>
          </w:tcPr>
          <w:p w14:paraId="43D0AF7D" w14:textId="77777777" w:rsidR="00E17D9F" w:rsidRDefault="00E17D9F" w:rsidP="00E17D9F">
            <w:pPr>
              <w:pStyle w:val="TableParagraph"/>
              <w:spacing w:before="5"/>
              <w:ind w:left="138"/>
              <w:rPr>
                <w:sz w:val="19"/>
              </w:rPr>
            </w:pPr>
            <w:r>
              <w:rPr>
                <w:spacing w:val="-2"/>
                <w:w w:val="105"/>
                <w:sz w:val="19"/>
              </w:rPr>
              <w:t>Córdoba</w:t>
            </w:r>
          </w:p>
        </w:tc>
        <w:tc>
          <w:tcPr>
            <w:tcW w:w="1742" w:type="dxa"/>
            <w:tcBorders>
              <w:top w:val="single" w:sz="6" w:space="0" w:color="FFE599"/>
            </w:tcBorders>
          </w:tcPr>
          <w:p w14:paraId="37E921A8" w14:textId="77777777" w:rsidR="00E17D9F" w:rsidRDefault="00E17D9F" w:rsidP="00E17D9F">
            <w:pPr>
              <w:pStyle w:val="TableParagraph"/>
              <w:spacing w:before="5"/>
              <w:ind w:left="138"/>
              <w:rPr>
                <w:sz w:val="19"/>
              </w:rPr>
            </w:pPr>
            <w:r>
              <w:rPr>
                <w:spacing w:val="-2"/>
                <w:w w:val="105"/>
                <w:sz w:val="19"/>
              </w:rPr>
              <w:t>Gobernación</w:t>
            </w:r>
          </w:p>
        </w:tc>
        <w:tc>
          <w:tcPr>
            <w:tcW w:w="1233" w:type="dxa"/>
            <w:tcBorders>
              <w:top w:val="nil"/>
              <w:bottom w:val="nil"/>
            </w:tcBorders>
          </w:tcPr>
          <w:p w14:paraId="05BCFC4E" w14:textId="77777777" w:rsidR="00E17D9F" w:rsidRDefault="00E17D9F" w:rsidP="00E17D9F">
            <w:pPr>
              <w:pStyle w:val="TableParagraph"/>
              <w:rPr>
                <w:rFonts w:ascii="Times New Roman"/>
                <w:sz w:val="18"/>
              </w:rPr>
            </w:pPr>
          </w:p>
        </w:tc>
        <w:tc>
          <w:tcPr>
            <w:tcW w:w="1987" w:type="dxa"/>
            <w:tcBorders>
              <w:top w:val="nil"/>
              <w:bottom w:val="nil"/>
            </w:tcBorders>
          </w:tcPr>
          <w:p w14:paraId="3E2800BF" w14:textId="77777777" w:rsidR="00E17D9F" w:rsidRDefault="00E17D9F" w:rsidP="00E17D9F">
            <w:pPr>
              <w:pStyle w:val="TableParagraph"/>
              <w:rPr>
                <w:rFonts w:ascii="Times New Roman"/>
                <w:sz w:val="18"/>
              </w:rPr>
            </w:pPr>
          </w:p>
        </w:tc>
      </w:tr>
      <w:tr w:rsidR="00E17D9F" w14:paraId="48A75292" w14:textId="77777777" w:rsidTr="00E17D9F">
        <w:trPr>
          <w:trHeight w:val="900"/>
        </w:trPr>
        <w:tc>
          <w:tcPr>
            <w:tcW w:w="2141" w:type="dxa"/>
            <w:tcBorders>
              <w:top w:val="nil"/>
              <w:bottom w:val="nil"/>
            </w:tcBorders>
          </w:tcPr>
          <w:p w14:paraId="7595E279" w14:textId="77777777" w:rsidR="00E17D9F" w:rsidRDefault="00E17D9F" w:rsidP="00E17D9F">
            <w:pPr>
              <w:pStyle w:val="TableParagraph"/>
              <w:rPr>
                <w:rFonts w:ascii="Times New Roman"/>
                <w:sz w:val="18"/>
              </w:rPr>
            </w:pPr>
          </w:p>
        </w:tc>
        <w:tc>
          <w:tcPr>
            <w:tcW w:w="1560" w:type="dxa"/>
          </w:tcPr>
          <w:p w14:paraId="121E387E" w14:textId="77777777" w:rsidR="00E17D9F" w:rsidRDefault="00E17D9F" w:rsidP="00E17D9F">
            <w:pPr>
              <w:pStyle w:val="TableParagraph"/>
              <w:spacing w:before="5" w:line="254" w:lineRule="auto"/>
              <w:ind w:left="138" w:right="47"/>
              <w:rPr>
                <w:sz w:val="19"/>
              </w:rPr>
            </w:pPr>
            <w:proofErr w:type="spellStart"/>
            <w:r>
              <w:rPr>
                <w:spacing w:val="-2"/>
                <w:sz w:val="19"/>
              </w:rPr>
              <w:t>Cundinamar</w:t>
            </w:r>
            <w:proofErr w:type="spellEnd"/>
            <w:r>
              <w:rPr>
                <w:spacing w:val="-2"/>
                <w:sz w:val="19"/>
              </w:rPr>
              <w:t xml:space="preserve"> </w:t>
            </w:r>
            <w:proofErr w:type="spellStart"/>
            <w:r>
              <w:rPr>
                <w:spacing w:val="-6"/>
                <w:w w:val="105"/>
                <w:sz w:val="19"/>
              </w:rPr>
              <w:t>ca</w:t>
            </w:r>
            <w:proofErr w:type="spellEnd"/>
          </w:p>
        </w:tc>
        <w:tc>
          <w:tcPr>
            <w:tcW w:w="1742" w:type="dxa"/>
            <w:tcBorders>
              <w:bottom w:val="single" w:sz="6" w:space="0" w:color="FFE599"/>
            </w:tcBorders>
          </w:tcPr>
          <w:p w14:paraId="2C69E90E" w14:textId="77777777" w:rsidR="00E17D9F" w:rsidRDefault="00E17D9F" w:rsidP="00E17D9F">
            <w:pPr>
              <w:pStyle w:val="TableParagraph"/>
              <w:spacing w:before="5" w:line="254" w:lineRule="auto"/>
              <w:ind w:left="138"/>
              <w:rPr>
                <w:sz w:val="19"/>
              </w:rPr>
            </w:pPr>
            <w:r>
              <w:rPr>
                <w:w w:val="105"/>
                <w:sz w:val="19"/>
              </w:rPr>
              <w:t>La</w:t>
            </w:r>
            <w:r>
              <w:rPr>
                <w:spacing w:val="-18"/>
                <w:w w:val="105"/>
                <w:sz w:val="19"/>
              </w:rPr>
              <w:t xml:space="preserve"> </w:t>
            </w:r>
            <w:r>
              <w:rPr>
                <w:w w:val="105"/>
                <w:sz w:val="19"/>
              </w:rPr>
              <w:t>Mesa</w:t>
            </w:r>
            <w:r>
              <w:rPr>
                <w:spacing w:val="-18"/>
                <w:w w:val="105"/>
                <w:sz w:val="19"/>
              </w:rPr>
              <w:t xml:space="preserve"> </w:t>
            </w:r>
            <w:r>
              <w:rPr>
                <w:w w:val="105"/>
                <w:sz w:val="19"/>
              </w:rPr>
              <w:t xml:space="preserve">/ </w:t>
            </w:r>
            <w:r>
              <w:rPr>
                <w:spacing w:val="-2"/>
                <w:w w:val="105"/>
                <w:sz w:val="19"/>
              </w:rPr>
              <w:t>Arbeláez</w:t>
            </w:r>
          </w:p>
        </w:tc>
        <w:tc>
          <w:tcPr>
            <w:tcW w:w="1233" w:type="dxa"/>
            <w:tcBorders>
              <w:top w:val="nil"/>
              <w:bottom w:val="nil"/>
            </w:tcBorders>
          </w:tcPr>
          <w:p w14:paraId="761E8929" w14:textId="77777777" w:rsidR="00E17D9F" w:rsidRDefault="00E17D9F" w:rsidP="00E17D9F">
            <w:pPr>
              <w:pStyle w:val="TableParagraph"/>
              <w:rPr>
                <w:rFonts w:ascii="Times New Roman"/>
                <w:sz w:val="18"/>
              </w:rPr>
            </w:pPr>
          </w:p>
        </w:tc>
        <w:tc>
          <w:tcPr>
            <w:tcW w:w="1987" w:type="dxa"/>
            <w:tcBorders>
              <w:top w:val="nil"/>
              <w:bottom w:val="nil"/>
            </w:tcBorders>
          </w:tcPr>
          <w:p w14:paraId="0C80EA40" w14:textId="77777777" w:rsidR="00E17D9F" w:rsidRDefault="00E17D9F" w:rsidP="00E17D9F">
            <w:pPr>
              <w:pStyle w:val="TableParagraph"/>
              <w:rPr>
                <w:rFonts w:ascii="Times New Roman"/>
                <w:sz w:val="18"/>
              </w:rPr>
            </w:pPr>
          </w:p>
        </w:tc>
      </w:tr>
      <w:tr w:rsidR="00E17D9F" w14:paraId="47781254" w14:textId="77777777" w:rsidTr="00E17D9F">
        <w:trPr>
          <w:trHeight w:val="900"/>
        </w:trPr>
        <w:tc>
          <w:tcPr>
            <w:tcW w:w="2141" w:type="dxa"/>
            <w:tcBorders>
              <w:top w:val="nil"/>
              <w:bottom w:val="nil"/>
            </w:tcBorders>
          </w:tcPr>
          <w:p w14:paraId="56178327" w14:textId="77777777" w:rsidR="00E17D9F" w:rsidRDefault="00E17D9F" w:rsidP="00E17D9F">
            <w:pPr>
              <w:pStyle w:val="TableParagraph"/>
              <w:rPr>
                <w:rFonts w:ascii="Times New Roman"/>
                <w:sz w:val="18"/>
              </w:rPr>
            </w:pPr>
          </w:p>
        </w:tc>
        <w:tc>
          <w:tcPr>
            <w:tcW w:w="1560" w:type="dxa"/>
          </w:tcPr>
          <w:p w14:paraId="5F0F6062" w14:textId="77777777" w:rsidR="00E17D9F" w:rsidRDefault="00E17D9F" w:rsidP="00E17D9F">
            <w:pPr>
              <w:pStyle w:val="TableParagraph"/>
              <w:spacing w:before="5"/>
              <w:ind w:left="138"/>
              <w:rPr>
                <w:sz w:val="19"/>
              </w:rPr>
            </w:pPr>
            <w:r>
              <w:rPr>
                <w:spacing w:val="-2"/>
                <w:w w:val="105"/>
                <w:sz w:val="19"/>
              </w:rPr>
              <w:t>Guainía</w:t>
            </w:r>
          </w:p>
        </w:tc>
        <w:tc>
          <w:tcPr>
            <w:tcW w:w="1742" w:type="dxa"/>
            <w:tcBorders>
              <w:top w:val="single" w:sz="6" w:space="0" w:color="FFE599"/>
              <w:bottom w:val="single" w:sz="6" w:space="0" w:color="FFE599"/>
            </w:tcBorders>
          </w:tcPr>
          <w:p w14:paraId="6BF17B0C" w14:textId="77777777" w:rsidR="00E17D9F" w:rsidRDefault="00E17D9F" w:rsidP="00E17D9F">
            <w:pPr>
              <w:pStyle w:val="TableParagraph"/>
              <w:spacing w:before="5"/>
              <w:ind w:left="138"/>
              <w:rPr>
                <w:sz w:val="19"/>
              </w:rPr>
            </w:pPr>
            <w:r>
              <w:rPr>
                <w:spacing w:val="-2"/>
                <w:w w:val="105"/>
                <w:sz w:val="19"/>
              </w:rPr>
              <w:t>Gobernación</w:t>
            </w:r>
          </w:p>
        </w:tc>
        <w:tc>
          <w:tcPr>
            <w:tcW w:w="1233" w:type="dxa"/>
            <w:tcBorders>
              <w:top w:val="nil"/>
              <w:bottom w:val="nil"/>
            </w:tcBorders>
          </w:tcPr>
          <w:p w14:paraId="2A0A6755" w14:textId="77777777" w:rsidR="00E17D9F" w:rsidRDefault="00E17D9F" w:rsidP="00E17D9F">
            <w:pPr>
              <w:pStyle w:val="TableParagraph"/>
              <w:rPr>
                <w:rFonts w:ascii="Times New Roman"/>
                <w:sz w:val="18"/>
              </w:rPr>
            </w:pPr>
          </w:p>
        </w:tc>
        <w:tc>
          <w:tcPr>
            <w:tcW w:w="1987" w:type="dxa"/>
            <w:tcBorders>
              <w:top w:val="nil"/>
              <w:bottom w:val="nil"/>
            </w:tcBorders>
          </w:tcPr>
          <w:p w14:paraId="6C2AF7FA" w14:textId="77777777" w:rsidR="00E17D9F" w:rsidRDefault="00E17D9F" w:rsidP="00E17D9F">
            <w:pPr>
              <w:pStyle w:val="TableParagraph"/>
              <w:rPr>
                <w:rFonts w:ascii="Times New Roman"/>
                <w:sz w:val="18"/>
              </w:rPr>
            </w:pPr>
          </w:p>
        </w:tc>
      </w:tr>
      <w:tr w:rsidR="00E17D9F" w14:paraId="4D8EFAC4" w14:textId="77777777" w:rsidTr="00E17D9F">
        <w:trPr>
          <w:trHeight w:val="900"/>
        </w:trPr>
        <w:tc>
          <w:tcPr>
            <w:tcW w:w="2141" w:type="dxa"/>
            <w:tcBorders>
              <w:top w:val="nil"/>
            </w:tcBorders>
          </w:tcPr>
          <w:p w14:paraId="617268B1" w14:textId="77777777" w:rsidR="00E17D9F" w:rsidRDefault="00E17D9F" w:rsidP="00E17D9F">
            <w:pPr>
              <w:pStyle w:val="TableParagraph"/>
              <w:rPr>
                <w:rFonts w:ascii="Times New Roman"/>
                <w:sz w:val="18"/>
              </w:rPr>
            </w:pPr>
          </w:p>
        </w:tc>
        <w:tc>
          <w:tcPr>
            <w:tcW w:w="1560" w:type="dxa"/>
          </w:tcPr>
          <w:p w14:paraId="7D273BC5" w14:textId="3AB16060" w:rsidR="00E17D9F" w:rsidRDefault="00E17D9F" w:rsidP="00E17D9F">
            <w:pPr>
              <w:pStyle w:val="TableParagraph"/>
              <w:spacing w:before="5"/>
              <w:ind w:left="138"/>
              <w:rPr>
                <w:spacing w:val="-2"/>
                <w:w w:val="105"/>
                <w:sz w:val="19"/>
              </w:rPr>
            </w:pPr>
            <w:r>
              <w:rPr>
                <w:spacing w:val="-2"/>
                <w:w w:val="105"/>
                <w:sz w:val="19"/>
              </w:rPr>
              <w:t>Huila</w:t>
            </w:r>
          </w:p>
        </w:tc>
        <w:tc>
          <w:tcPr>
            <w:tcW w:w="1742" w:type="dxa"/>
            <w:tcBorders>
              <w:top w:val="single" w:sz="6" w:space="0" w:color="FFE599"/>
              <w:bottom w:val="single" w:sz="6" w:space="0" w:color="FFE599"/>
            </w:tcBorders>
          </w:tcPr>
          <w:p w14:paraId="652CDCDD" w14:textId="41CB0A6F" w:rsidR="00E17D9F" w:rsidRDefault="00E17D9F" w:rsidP="00E17D9F">
            <w:pPr>
              <w:pStyle w:val="TableParagraph"/>
              <w:spacing w:before="5"/>
              <w:ind w:left="138"/>
              <w:rPr>
                <w:spacing w:val="-2"/>
                <w:w w:val="105"/>
                <w:sz w:val="19"/>
              </w:rPr>
            </w:pPr>
            <w:r>
              <w:rPr>
                <w:spacing w:val="-2"/>
                <w:w w:val="105"/>
                <w:sz w:val="19"/>
              </w:rPr>
              <w:t>Neiva</w:t>
            </w:r>
          </w:p>
        </w:tc>
        <w:tc>
          <w:tcPr>
            <w:tcW w:w="1233" w:type="dxa"/>
            <w:tcBorders>
              <w:top w:val="nil"/>
            </w:tcBorders>
          </w:tcPr>
          <w:p w14:paraId="0522047F" w14:textId="77777777" w:rsidR="00E17D9F" w:rsidRDefault="00E17D9F" w:rsidP="00E17D9F">
            <w:pPr>
              <w:pStyle w:val="TableParagraph"/>
              <w:rPr>
                <w:rFonts w:ascii="Times New Roman"/>
                <w:sz w:val="18"/>
              </w:rPr>
            </w:pPr>
          </w:p>
        </w:tc>
        <w:tc>
          <w:tcPr>
            <w:tcW w:w="1987" w:type="dxa"/>
            <w:tcBorders>
              <w:top w:val="nil"/>
            </w:tcBorders>
          </w:tcPr>
          <w:p w14:paraId="0513396F" w14:textId="77777777" w:rsidR="00E17D9F" w:rsidRDefault="00E17D9F" w:rsidP="00E17D9F">
            <w:pPr>
              <w:pStyle w:val="TableParagraph"/>
              <w:rPr>
                <w:rFonts w:ascii="Times New Roman"/>
                <w:sz w:val="18"/>
              </w:rPr>
            </w:pPr>
          </w:p>
        </w:tc>
      </w:tr>
      <w:tr w:rsidR="00E17D9F" w14:paraId="413B9D63" w14:textId="77777777" w:rsidTr="00E17D9F">
        <w:trPr>
          <w:trHeight w:val="900"/>
        </w:trPr>
        <w:tc>
          <w:tcPr>
            <w:tcW w:w="2141" w:type="dxa"/>
            <w:tcBorders>
              <w:top w:val="nil"/>
            </w:tcBorders>
          </w:tcPr>
          <w:p w14:paraId="0F49606F" w14:textId="77777777" w:rsidR="00E17D9F" w:rsidRDefault="00E17D9F" w:rsidP="00E17D9F">
            <w:pPr>
              <w:pStyle w:val="TableParagraph"/>
              <w:rPr>
                <w:rFonts w:ascii="Times New Roman"/>
                <w:sz w:val="18"/>
              </w:rPr>
            </w:pPr>
          </w:p>
        </w:tc>
        <w:tc>
          <w:tcPr>
            <w:tcW w:w="1560" w:type="dxa"/>
          </w:tcPr>
          <w:p w14:paraId="0D05302F" w14:textId="2711B5CF" w:rsidR="00E17D9F" w:rsidRDefault="00E17D9F" w:rsidP="00E17D9F">
            <w:pPr>
              <w:pStyle w:val="TableParagraph"/>
              <w:spacing w:before="5"/>
              <w:ind w:left="138"/>
              <w:rPr>
                <w:spacing w:val="-2"/>
                <w:w w:val="105"/>
                <w:sz w:val="19"/>
              </w:rPr>
            </w:pPr>
            <w:r>
              <w:rPr>
                <w:spacing w:val="-2"/>
                <w:w w:val="105"/>
                <w:sz w:val="19"/>
              </w:rPr>
              <w:t>Magdalena</w:t>
            </w:r>
          </w:p>
        </w:tc>
        <w:tc>
          <w:tcPr>
            <w:tcW w:w="1742" w:type="dxa"/>
            <w:tcBorders>
              <w:top w:val="single" w:sz="6" w:space="0" w:color="FFE599"/>
              <w:bottom w:val="single" w:sz="6" w:space="0" w:color="FFE599"/>
            </w:tcBorders>
          </w:tcPr>
          <w:p w14:paraId="1B1634D9" w14:textId="6D788DAE" w:rsidR="00E17D9F" w:rsidRDefault="00E17D9F" w:rsidP="00E17D9F">
            <w:pPr>
              <w:pStyle w:val="TableParagraph"/>
              <w:spacing w:before="5"/>
              <w:ind w:left="138"/>
              <w:rPr>
                <w:spacing w:val="-2"/>
                <w:w w:val="105"/>
                <w:sz w:val="19"/>
              </w:rPr>
            </w:pPr>
            <w:r>
              <w:rPr>
                <w:w w:val="105"/>
                <w:sz w:val="19"/>
              </w:rPr>
              <w:t>Ciénaga / Santa</w:t>
            </w:r>
            <w:r>
              <w:rPr>
                <w:spacing w:val="-18"/>
                <w:w w:val="105"/>
                <w:sz w:val="19"/>
              </w:rPr>
              <w:t xml:space="preserve"> </w:t>
            </w:r>
            <w:r>
              <w:rPr>
                <w:w w:val="105"/>
                <w:sz w:val="19"/>
              </w:rPr>
              <w:t>Marta</w:t>
            </w:r>
          </w:p>
        </w:tc>
        <w:tc>
          <w:tcPr>
            <w:tcW w:w="1233" w:type="dxa"/>
            <w:tcBorders>
              <w:top w:val="nil"/>
            </w:tcBorders>
          </w:tcPr>
          <w:p w14:paraId="3DF61E08" w14:textId="77777777" w:rsidR="00E17D9F" w:rsidRDefault="00E17D9F" w:rsidP="00E17D9F">
            <w:pPr>
              <w:pStyle w:val="TableParagraph"/>
              <w:rPr>
                <w:rFonts w:ascii="Times New Roman"/>
                <w:sz w:val="18"/>
              </w:rPr>
            </w:pPr>
          </w:p>
        </w:tc>
        <w:tc>
          <w:tcPr>
            <w:tcW w:w="1987" w:type="dxa"/>
            <w:tcBorders>
              <w:top w:val="nil"/>
            </w:tcBorders>
          </w:tcPr>
          <w:p w14:paraId="25EAF166" w14:textId="77777777" w:rsidR="00E17D9F" w:rsidRDefault="00E17D9F" w:rsidP="00E17D9F">
            <w:pPr>
              <w:pStyle w:val="TableParagraph"/>
              <w:rPr>
                <w:rFonts w:ascii="Times New Roman"/>
                <w:sz w:val="18"/>
              </w:rPr>
            </w:pPr>
          </w:p>
        </w:tc>
      </w:tr>
      <w:tr w:rsidR="00E17D9F" w14:paraId="3DA28CB2" w14:textId="77777777" w:rsidTr="00E17D9F">
        <w:trPr>
          <w:trHeight w:val="900"/>
        </w:trPr>
        <w:tc>
          <w:tcPr>
            <w:tcW w:w="2141" w:type="dxa"/>
            <w:tcBorders>
              <w:top w:val="nil"/>
            </w:tcBorders>
          </w:tcPr>
          <w:p w14:paraId="379C9A9F" w14:textId="77777777" w:rsidR="00E17D9F" w:rsidRDefault="00E17D9F" w:rsidP="00E17D9F">
            <w:pPr>
              <w:pStyle w:val="TableParagraph"/>
              <w:rPr>
                <w:rFonts w:ascii="Times New Roman"/>
                <w:sz w:val="18"/>
              </w:rPr>
            </w:pPr>
          </w:p>
        </w:tc>
        <w:tc>
          <w:tcPr>
            <w:tcW w:w="1560" w:type="dxa"/>
          </w:tcPr>
          <w:p w14:paraId="0DE492DE" w14:textId="1FFC607B" w:rsidR="00E17D9F" w:rsidRDefault="00E17D9F" w:rsidP="00E17D9F">
            <w:pPr>
              <w:pStyle w:val="TableParagraph"/>
              <w:spacing w:before="5"/>
              <w:ind w:left="138"/>
              <w:rPr>
                <w:spacing w:val="-2"/>
                <w:w w:val="105"/>
                <w:sz w:val="19"/>
              </w:rPr>
            </w:pPr>
            <w:r>
              <w:rPr>
                <w:spacing w:val="-4"/>
                <w:w w:val="105"/>
                <w:sz w:val="19"/>
              </w:rPr>
              <w:t>Meta</w:t>
            </w:r>
          </w:p>
        </w:tc>
        <w:tc>
          <w:tcPr>
            <w:tcW w:w="1742" w:type="dxa"/>
            <w:tcBorders>
              <w:top w:val="single" w:sz="6" w:space="0" w:color="FFE599"/>
              <w:bottom w:val="single" w:sz="6" w:space="0" w:color="FFE599"/>
            </w:tcBorders>
          </w:tcPr>
          <w:p w14:paraId="14E2FE9B" w14:textId="300E2407" w:rsidR="00E17D9F" w:rsidRDefault="00E17D9F" w:rsidP="00E17D9F">
            <w:pPr>
              <w:pStyle w:val="TableParagraph"/>
              <w:spacing w:before="5"/>
              <w:ind w:left="138"/>
              <w:rPr>
                <w:w w:val="105"/>
                <w:sz w:val="19"/>
              </w:rPr>
            </w:pPr>
            <w:r>
              <w:rPr>
                <w:spacing w:val="-2"/>
                <w:w w:val="105"/>
                <w:sz w:val="19"/>
              </w:rPr>
              <w:t>Villavicencio</w:t>
            </w:r>
          </w:p>
        </w:tc>
        <w:tc>
          <w:tcPr>
            <w:tcW w:w="1233" w:type="dxa"/>
            <w:tcBorders>
              <w:top w:val="nil"/>
            </w:tcBorders>
          </w:tcPr>
          <w:p w14:paraId="634E3D60" w14:textId="77777777" w:rsidR="00E17D9F" w:rsidRDefault="00E17D9F" w:rsidP="00E17D9F">
            <w:pPr>
              <w:pStyle w:val="TableParagraph"/>
              <w:rPr>
                <w:rFonts w:ascii="Times New Roman"/>
                <w:sz w:val="18"/>
              </w:rPr>
            </w:pPr>
          </w:p>
        </w:tc>
        <w:tc>
          <w:tcPr>
            <w:tcW w:w="1987" w:type="dxa"/>
            <w:tcBorders>
              <w:top w:val="nil"/>
            </w:tcBorders>
          </w:tcPr>
          <w:p w14:paraId="4B956723" w14:textId="77777777" w:rsidR="00E17D9F" w:rsidRDefault="00E17D9F" w:rsidP="00E17D9F">
            <w:pPr>
              <w:pStyle w:val="TableParagraph"/>
              <w:rPr>
                <w:rFonts w:ascii="Times New Roman"/>
                <w:sz w:val="18"/>
              </w:rPr>
            </w:pPr>
          </w:p>
        </w:tc>
      </w:tr>
      <w:tr w:rsidR="00E17D9F" w14:paraId="693E31AE" w14:textId="77777777" w:rsidTr="00E17D9F">
        <w:trPr>
          <w:trHeight w:val="900"/>
        </w:trPr>
        <w:tc>
          <w:tcPr>
            <w:tcW w:w="2141" w:type="dxa"/>
            <w:tcBorders>
              <w:top w:val="nil"/>
            </w:tcBorders>
          </w:tcPr>
          <w:p w14:paraId="5AE2D410" w14:textId="77777777" w:rsidR="00E17D9F" w:rsidRDefault="00E17D9F" w:rsidP="00E17D9F">
            <w:pPr>
              <w:pStyle w:val="TableParagraph"/>
              <w:rPr>
                <w:rFonts w:ascii="Times New Roman"/>
                <w:sz w:val="18"/>
              </w:rPr>
            </w:pPr>
          </w:p>
        </w:tc>
        <w:tc>
          <w:tcPr>
            <w:tcW w:w="1560" w:type="dxa"/>
          </w:tcPr>
          <w:p w14:paraId="4AEE5303" w14:textId="1204CE6F" w:rsidR="00E17D9F" w:rsidRDefault="00E17D9F" w:rsidP="00E17D9F">
            <w:pPr>
              <w:pStyle w:val="TableParagraph"/>
              <w:spacing w:before="5"/>
              <w:ind w:left="138"/>
              <w:rPr>
                <w:spacing w:val="-4"/>
                <w:w w:val="105"/>
                <w:sz w:val="19"/>
              </w:rPr>
            </w:pPr>
            <w:r>
              <w:rPr>
                <w:spacing w:val="-2"/>
                <w:w w:val="105"/>
                <w:sz w:val="19"/>
              </w:rPr>
              <w:t>Nariño</w:t>
            </w:r>
          </w:p>
        </w:tc>
        <w:tc>
          <w:tcPr>
            <w:tcW w:w="1742" w:type="dxa"/>
            <w:tcBorders>
              <w:top w:val="single" w:sz="6" w:space="0" w:color="FFE599"/>
              <w:bottom w:val="single" w:sz="6" w:space="0" w:color="FFE599"/>
            </w:tcBorders>
          </w:tcPr>
          <w:p w14:paraId="33F374D4" w14:textId="5D703337" w:rsidR="00E17D9F" w:rsidRDefault="00E17D9F" w:rsidP="00E17D9F">
            <w:pPr>
              <w:pStyle w:val="TableParagraph"/>
              <w:spacing w:before="5"/>
              <w:ind w:left="138"/>
              <w:rPr>
                <w:spacing w:val="-2"/>
                <w:w w:val="105"/>
                <w:sz w:val="19"/>
              </w:rPr>
            </w:pPr>
            <w:proofErr w:type="spellStart"/>
            <w:r>
              <w:rPr>
                <w:spacing w:val="-2"/>
                <w:w w:val="105"/>
                <w:sz w:val="19"/>
              </w:rPr>
              <w:t>Tangua</w:t>
            </w:r>
            <w:proofErr w:type="spellEnd"/>
          </w:p>
        </w:tc>
        <w:tc>
          <w:tcPr>
            <w:tcW w:w="1233" w:type="dxa"/>
            <w:tcBorders>
              <w:top w:val="nil"/>
            </w:tcBorders>
          </w:tcPr>
          <w:p w14:paraId="1DD5C195" w14:textId="77777777" w:rsidR="00E17D9F" w:rsidRDefault="00E17D9F" w:rsidP="00E17D9F">
            <w:pPr>
              <w:pStyle w:val="TableParagraph"/>
              <w:rPr>
                <w:rFonts w:ascii="Times New Roman"/>
                <w:sz w:val="18"/>
              </w:rPr>
            </w:pPr>
          </w:p>
        </w:tc>
        <w:tc>
          <w:tcPr>
            <w:tcW w:w="1987" w:type="dxa"/>
            <w:tcBorders>
              <w:top w:val="nil"/>
            </w:tcBorders>
          </w:tcPr>
          <w:p w14:paraId="2C703F6E" w14:textId="77777777" w:rsidR="00E17D9F" w:rsidRDefault="00E17D9F" w:rsidP="00E17D9F">
            <w:pPr>
              <w:pStyle w:val="TableParagraph"/>
              <w:rPr>
                <w:rFonts w:ascii="Times New Roman"/>
                <w:sz w:val="18"/>
              </w:rPr>
            </w:pPr>
          </w:p>
        </w:tc>
      </w:tr>
      <w:tr w:rsidR="00E17D9F" w14:paraId="5D6DC163" w14:textId="77777777" w:rsidTr="00E17D9F">
        <w:trPr>
          <w:trHeight w:val="900"/>
        </w:trPr>
        <w:tc>
          <w:tcPr>
            <w:tcW w:w="2141" w:type="dxa"/>
            <w:tcBorders>
              <w:top w:val="nil"/>
            </w:tcBorders>
          </w:tcPr>
          <w:p w14:paraId="25E52E8F" w14:textId="77777777" w:rsidR="00E17D9F" w:rsidRDefault="00E17D9F" w:rsidP="00E17D9F">
            <w:pPr>
              <w:pStyle w:val="TableParagraph"/>
              <w:rPr>
                <w:rFonts w:ascii="Times New Roman"/>
                <w:sz w:val="18"/>
              </w:rPr>
            </w:pPr>
          </w:p>
        </w:tc>
        <w:tc>
          <w:tcPr>
            <w:tcW w:w="1560" w:type="dxa"/>
          </w:tcPr>
          <w:p w14:paraId="6437E79C" w14:textId="56A0E4B4" w:rsidR="00E17D9F" w:rsidRDefault="00E17D9F" w:rsidP="00E17D9F">
            <w:pPr>
              <w:pStyle w:val="TableParagraph"/>
              <w:spacing w:before="5"/>
              <w:ind w:left="138"/>
              <w:rPr>
                <w:spacing w:val="-2"/>
                <w:w w:val="105"/>
                <w:sz w:val="19"/>
              </w:rPr>
            </w:pPr>
            <w:r>
              <w:rPr>
                <w:spacing w:val="-2"/>
                <w:w w:val="105"/>
                <w:sz w:val="19"/>
              </w:rPr>
              <w:t>Risaralda</w:t>
            </w:r>
          </w:p>
        </w:tc>
        <w:tc>
          <w:tcPr>
            <w:tcW w:w="1742" w:type="dxa"/>
            <w:tcBorders>
              <w:top w:val="single" w:sz="6" w:space="0" w:color="FFE599"/>
              <w:bottom w:val="single" w:sz="6" w:space="0" w:color="FFE599"/>
            </w:tcBorders>
          </w:tcPr>
          <w:p w14:paraId="4FBD2656" w14:textId="7572C340" w:rsidR="00E17D9F" w:rsidRDefault="00E17D9F" w:rsidP="00E17D9F">
            <w:pPr>
              <w:pStyle w:val="TableParagraph"/>
              <w:spacing w:before="5"/>
              <w:ind w:left="138"/>
              <w:rPr>
                <w:spacing w:val="-2"/>
                <w:w w:val="105"/>
                <w:sz w:val="19"/>
              </w:rPr>
            </w:pPr>
            <w:r>
              <w:rPr>
                <w:spacing w:val="-2"/>
                <w:w w:val="105"/>
                <w:sz w:val="19"/>
              </w:rPr>
              <w:t>Pereira</w:t>
            </w:r>
          </w:p>
        </w:tc>
        <w:tc>
          <w:tcPr>
            <w:tcW w:w="1233" w:type="dxa"/>
            <w:tcBorders>
              <w:top w:val="nil"/>
            </w:tcBorders>
          </w:tcPr>
          <w:p w14:paraId="267482D7" w14:textId="77777777" w:rsidR="00E17D9F" w:rsidRDefault="00E17D9F" w:rsidP="00E17D9F">
            <w:pPr>
              <w:pStyle w:val="TableParagraph"/>
              <w:rPr>
                <w:rFonts w:ascii="Times New Roman"/>
                <w:sz w:val="18"/>
              </w:rPr>
            </w:pPr>
          </w:p>
        </w:tc>
        <w:tc>
          <w:tcPr>
            <w:tcW w:w="1987" w:type="dxa"/>
            <w:tcBorders>
              <w:top w:val="nil"/>
            </w:tcBorders>
          </w:tcPr>
          <w:p w14:paraId="5ECC4486" w14:textId="77777777" w:rsidR="00E17D9F" w:rsidRDefault="00E17D9F" w:rsidP="00E17D9F">
            <w:pPr>
              <w:pStyle w:val="TableParagraph"/>
              <w:rPr>
                <w:rFonts w:ascii="Times New Roman"/>
                <w:sz w:val="18"/>
              </w:rPr>
            </w:pPr>
          </w:p>
        </w:tc>
      </w:tr>
      <w:tr w:rsidR="00E17D9F" w14:paraId="042BF8F9" w14:textId="77777777" w:rsidTr="00E17D9F">
        <w:trPr>
          <w:trHeight w:val="900"/>
        </w:trPr>
        <w:tc>
          <w:tcPr>
            <w:tcW w:w="2141" w:type="dxa"/>
            <w:tcBorders>
              <w:top w:val="nil"/>
            </w:tcBorders>
          </w:tcPr>
          <w:p w14:paraId="01DD06C7" w14:textId="77777777" w:rsidR="00E17D9F" w:rsidRDefault="00E17D9F" w:rsidP="00E17D9F">
            <w:pPr>
              <w:pStyle w:val="TableParagraph"/>
              <w:rPr>
                <w:rFonts w:ascii="Times New Roman"/>
                <w:sz w:val="18"/>
              </w:rPr>
            </w:pPr>
          </w:p>
        </w:tc>
        <w:tc>
          <w:tcPr>
            <w:tcW w:w="1560" w:type="dxa"/>
          </w:tcPr>
          <w:p w14:paraId="1759BB7D" w14:textId="25FB2800" w:rsidR="00E17D9F" w:rsidRDefault="00E17D9F" w:rsidP="00E17D9F">
            <w:pPr>
              <w:pStyle w:val="TableParagraph"/>
              <w:spacing w:before="5"/>
              <w:ind w:left="138"/>
              <w:rPr>
                <w:spacing w:val="-2"/>
                <w:w w:val="105"/>
                <w:sz w:val="19"/>
              </w:rPr>
            </w:pPr>
            <w:r>
              <w:rPr>
                <w:w w:val="105"/>
                <w:sz w:val="19"/>
              </w:rPr>
              <w:t>San</w:t>
            </w:r>
            <w:r>
              <w:rPr>
                <w:spacing w:val="-2"/>
                <w:w w:val="105"/>
                <w:sz w:val="19"/>
              </w:rPr>
              <w:t xml:space="preserve"> Andrés</w:t>
            </w:r>
          </w:p>
        </w:tc>
        <w:tc>
          <w:tcPr>
            <w:tcW w:w="1742" w:type="dxa"/>
            <w:tcBorders>
              <w:top w:val="single" w:sz="6" w:space="0" w:color="FFE599"/>
              <w:bottom w:val="single" w:sz="6" w:space="0" w:color="FFE599"/>
            </w:tcBorders>
          </w:tcPr>
          <w:p w14:paraId="687A70EB" w14:textId="2F3A3CAD" w:rsidR="00E17D9F" w:rsidRDefault="00E17D9F" w:rsidP="00E17D9F">
            <w:pPr>
              <w:pStyle w:val="TableParagraph"/>
              <w:spacing w:before="5"/>
              <w:ind w:left="138"/>
              <w:rPr>
                <w:spacing w:val="-2"/>
                <w:w w:val="105"/>
                <w:sz w:val="19"/>
              </w:rPr>
            </w:pPr>
            <w:r>
              <w:rPr>
                <w:w w:val="105"/>
                <w:sz w:val="19"/>
              </w:rPr>
              <w:t>San</w:t>
            </w:r>
            <w:r>
              <w:rPr>
                <w:spacing w:val="-2"/>
                <w:w w:val="105"/>
                <w:sz w:val="19"/>
              </w:rPr>
              <w:t xml:space="preserve"> Andrés</w:t>
            </w:r>
          </w:p>
        </w:tc>
        <w:tc>
          <w:tcPr>
            <w:tcW w:w="1233" w:type="dxa"/>
            <w:tcBorders>
              <w:top w:val="nil"/>
            </w:tcBorders>
          </w:tcPr>
          <w:p w14:paraId="3C4AD54B" w14:textId="77777777" w:rsidR="00E17D9F" w:rsidRDefault="00E17D9F" w:rsidP="00E17D9F">
            <w:pPr>
              <w:pStyle w:val="TableParagraph"/>
              <w:rPr>
                <w:rFonts w:ascii="Times New Roman"/>
                <w:sz w:val="18"/>
              </w:rPr>
            </w:pPr>
          </w:p>
        </w:tc>
        <w:tc>
          <w:tcPr>
            <w:tcW w:w="1987" w:type="dxa"/>
            <w:tcBorders>
              <w:top w:val="nil"/>
            </w:tcBorders>
          </w:tcPr>
          <w:p w14:paraId="1DE563A2" w14:textId="77777777" w:rsidR="00E17D9F" w:rsidRDefault="00E17D9F" w:rsidP="00E17D9F">
            <w:pPr>
              <w:pStyle w:val="TableParagraph"/>
              <w:rPr>
                <w:rFonts w:ascii="Times New Roman"/>
                <w:sz w:val="18"/>
              </w:rPr>
            </w:pPr>
          </w:p>
        </w:tc>
      </w:tr>
      <w:tr w:rsidR="00E17D9F" w14:paraId="4644EF0F" w14:textId="77777777" w:rsidTr="00E17D9F">
        <w:trPr>
          <w:trHeight w:val="900"/>
        </w:trPr>
        <w:tc>
          <w:tcPr>
            <w:tcW w:w="2141" w:type="dxa"/>
            <w:tcBorders>
              <w:top w:val="nil"/>
            </w:tcBorders>
          </w:tcPr>
          <w:p w14:paraId="6883F9A1" w14:textId="77777777" w:rsidR="00E17D9F" w:rsidRDefault="00E17D9F" w:rsidP="00E17D9F">
            <w:pPr>
              <w:pStyle w:val="TableParagraph"/>
              <w:rPr>
                <w:rFonts w:ascii="Times New Roman"/>
                <w:sz w:val="18"/>
              </w:rPr>
            </w:pPr>
          </w:p>
        </w:tc>
        <w:tc>
          <w:tcPr>
            <w:tcW w:w="1560" w:type="dxa"/>
          </w:tcPr>
          <w:p w14:paraId="2A0C832F" w14:textId="5D93F7FA" w:rsidR="00E17D9F" w:rsidRDefault="00E17D9F" w:rsidP="00E17D9F">
            <w:pPr>
              <w:pStyle w:val="TableParagraph"/>
              <w:spacing w:before="5"/>
              <w:ind w:left="138"/>
              <w:rPr>
                <w:w w:val="105"/>
                <w:sz w:val="19"/>
              </w:rPr>
            </w:pPr>
            <w:r>
              <w:rPr>
                <w:spacing w:val="-2"/>
                <w:w w:val="105"/>
                <w:sz w:val="19"/>
              </w:rPr>
              <w:t>Santander</w:t>
            </w:r>
          </w:p>
        </w:tc>
        <w:tc>
          <w:tcPr>
            <w:tcW w:w="1742" w:type="dxa"/>
            <w:tcBorders>
              <w:top w:val="single" w:sz="6" w:space="0" w:color="FFE599"/>
              <w:bottom w:val="single" w:sz="6" w:space="0" w:color="FFE599"/>
            </w:tcBorders>
          </w:tcPr>
          <w:p w14:paraId="3D1178EB" w14:textId="109D1062" w:rsidR="00E17D9F" w:rsidRDefault="00E17D9F" w:rsidP="00E17D9F">
            <w:pPr>
              <w:pStyle w:val="TableParagraph"/>
              <w:spacing w:before="5"/>
              <w:ind w:left="138"/>
              <w:rPr>
                <w:w w:val="105"/>
                <w:sz w:val="19"/>
              </w:rPr>
            </w:pPr>
            <w:proofErr w:type="spellStart"/>
            <w:r>
              <w:rPr>
                <w:w w:val="105"/>
                <w:sz w:val="19"/>
              </w:rPr>
              <w:t>Suaita</w:t>
            </w:r>
            <w:proofErr w:type="spellEnd"/>
            <w:r>
              <w:rPr>
                <w:spacing w:val="-3"/>
                <w:w w:val="105"/>
                <w:sz w:val="19"/>
              </w:rPr>
              <w:t xml:space="preserve"> </w:t>
            </w:r>
            <w:r>
              <w:rPr>
                <w:w w:val="105"/>
                <w:sz w:val="19"/>
              </w:rPr>
              <w:t>/</w:t>
            </w:r>
            <w:r>
              <w:rPr>
                <w:spacing w:val="-2"/>
                <w:w w:val="105"/>
                <w:sz w:val="19"/>
              </w:rPr>
              <w:t xml:space="preserve"> </w:t>
            </w:r>
            <w:proofErr w:type="spellStart"/>
            <w:r>
              <w:rPr>
                <w:spacing w:val="-4"/>
                <w:w w:val="105"/>
                <w:sz w:val="19"/>
              </w:rPr>
              <w:t>Oiba</w:t>
            </w:r>
            <w:proofErr w:type="spellEnd"/>
          </w:p>
        </w:tc>
        <w:tc>
          <w:tcPr>
            <w:tcW w:w="1233" w:type="dxa"/>
            <w:tcBorders>
              <w:top w:val="nil"/>
            </w:tcBorders>
          </w:tcPr>
          <w:p w14:paraId="625896DA" w14:textId="77777777" w:rsidR="00E17D9F" w:rsidRDefault="00E17D9F" w:rsidP="00E17D9F">
            <w:pPr>
              <w:pStyle w:val="TableParagraph"/>
              <w:rPr>
                <w:rFonts w:ascii="Times New Roman"/>
                <w:sz w:val="18"/>
              </w:rPr>
            </w:pPr>
          </w:p>
        </w:tc>
        <w:tc>
          <w:tcPr>
            <w:tcW w:w="1987" w:type="dxa"/>
            <w:tcBorders>
              <w:top w:val="nil"/>
            </w:tcBorders>
          </w:tcPr>
          <w:p w14:paraId="7BA00DF8" w14:textId="77777777" w:rsidR="00E17D9F" w:rsidRDefault="00E17D9F" w:rsidP="00E17D9F">
            <w:pPr>
              <w:pStyle w:val="TableParagraph"/>
              <w:rPr>
                <w:rFonts w:ascii="Times New Roman"/>
                <w:sz w:val="18"/>
              </w:rPr>
            </w:pPr>
          </w:p>
        </w:tc>
      </w:tr>
      <w:tr w:rsidR="00E17D9F" w14:paraId="546EAD6E" w14:textId="77777777" w:rsidTr="00E17D9F">
        <w:trPr>
          <w:trHeight w:val="900"/>
        </w:trPr>
        <w:tc>
          <w:tcPr>
            <w:tcW w:w="2141" w:type="dxa"/>
            <w:tcBorders>
              <w:top w:val="nil"/>
            </w:tcBorders>
          </w:tcPr>
          <w:p w14:paraId="57D12F5F" w14:textId="77777777" w:rsidR="00E17D9F" w:rsidRDefault="00E17D9F" w:rsidP="00E17D9F">
            <w:pPr>
              <w:pStyle w:val="TableParagraph"/>
              <w:rPr>
                <w:rFonts w:ascii="Times New Roman"/>
                <w:sz w:val="18"/>
              </w:rPr>
            </w:pPr>
          </w:p>
        </w:tc>
        <w:tc>
          <w:tcPr>
            <w:tcW w:w="1560" w:type="dxa"/>
          </w:tcPr>
          <w:p w14:paraId="0F1327A1" w14:textId="35002642" w:rsidR="00E17D9F" w:rsidRDefault="00E17D9F" w:rsidP="00E17D9F">
            <w:pPr>
              <w:pStyle w:val="TableParagraph"/>
              <w:spacing w:before="5"/>
              <w:ind w:left="138"/>
              <w:rPr>
                <w:spacing w:val="-2"/>
                <w:w w:val="105"/>
                <w:sz w:val="19"/>
              </w:rPr>
            </w:pPr>
            <w:r>
              <w:rPr>
                <w:spacing w:val="-2"/>
                <w:w w:val="105"/>
                <w:sz w:val="19"/>
              </w:rPr>
              <w:t>Sucre</w:t>
            </w:r>
          </w:p>
        </w:tc>
        <w:tc>
          <w:tcPr>
            <w:tcW w:w="1742" w:type="dxa"/>
            <w:tcBorders>
              <w:top w:val="single" w:sz="6" w:space="0" w:color="FFE599"/>
              <w:bottom w:val="single" w:sz="6" w:space="0" w:color="FFE599"/>
            </w:tcBorders>
          </w:tcPr>
          <w:p w14:paraId="6CE41657" w14:textId="61C88EE3" w:rsidR="00E17D9F" w:rsidRDefault="00E17D9F" w:rsidP="00E17D9F">
            <w:pPr>
              <w:pStyle w:val="TableParagraph"/>
              <w:spacing w:before="5"/>
              <w:ind w:left="138"/>
              <w:rPr>
                <w:w w:val="105"/>
                <w:sz w:val="19"/>
              </w:rPr>
            </w:pPr>
            <w:r>
              <w:rPr>
                <w:spacing w:val="-2"/>
                <w:w w:val="105"/>
                <w:sz w:val="19"/>
              </w:rPr>
              <w:t>Sincelejo</w:t>
            </w:r>
          </w:p>
        </w:tc>
        <w:tc>
          <w:tcPr>
            <w:tcW w:w="1233" w:type="dxa"/>
            <w:tcBorders>
              <w:top w:val="nil"/>
            </w:tcBorders>
          </w:tcPr>
          <w:p w14:paraId="0539F30E" w14:textId="77777777" w:rsidR="00E17D9F" w:rsidRDefault="00E17D9F" w:rsidP="00E17D9F">
            <w:pPr>
              <w:pStyle w:val="TableParagraph"/>
              <w:rPr>
                <w:rFonts w:ascii="Times New Roman"/>
                <w:sz w:val="18"/>
              </w:rPr>
            </w:pPr>
          </w:p>
        </w:tc>
        <w:tc>
          <w:tcPr>
            <w:tcW w:w="1987" w:type="dxa"/>
            <w:tcBorders>
              <w:top w:val="nil"/>
            </w:tcBorders>
          </w:tcPr>
          <w:p w14:paraId="1B2E25D9" w14:textId="77777777" w:rsidR="00E17D9F" w:rsidRDefault="00E17D9F" w:rsidP="00E17D9F">
            <w:pPr>
              <w:pStyle w:val="TableParagraph"/>
              <w:rPr>
                <w:rFonts w:ascii="Times New Roman"/>
                <w:sz w:val="18"/>
              </w:rPr>
            </w:pPr>
          </w:p>
        </w:tc>
      </w:tr>
      <w:tr w:rsidR="00E17D9F" w14:paraId="57EBA16F" w14:textId="77777777" w:rsidTr="00E17D9F">
        <w:trPr>
          <w:trHeight w:val="900"/>
        </w:trPr>
        <w:tc>
          <w:tcPr>
            <w:tcW w:w="2141" w:type="dxa"/>
            <w:tcBorders>
              <w:top w:val="nil"/>
              <w:bottom w:val="nil"/>
            </w:tcBorders>
          </w:tcPr>
          <w:p w14:paraId="0FEA45FE" w14:textId="77777777" w:rsidR="00E17D9F" w:rsidRDefault="00E17D9F" w:rsidP="00E17D9F">
            <w:pPr>
              <w:pStyle w:val="TableParagraph"/>
              <w:rPr>
                <w:rFonts w:ascii="Times New Roman"/>
                <w:sz w:val="18"/>
              </w:rPr>
            </w:pPr>
          </w:p>
        </w:tc>
        <w:tc>
          <w:tcPr>
            <w:tcW w:w="1560" w:type="dxa"/>
          </w:tcPr>
          <w:p w14:paraId="298BD666" w14:textId="059D1497" w:rsidR="00E17D9F" w:rsidRDefault="00E17D9F" w:rsidP="00E17D9F">
            <w:pPr>
              <w:pStyle w:val="TableParagraph"/>
              <w:spacing w:before="5"/>
              <w:ind w:left="138"/>
              <w:rPr>
                <w:spacing w:val="-2"/>
                <w:w w:val="105"/>
                <w:sz w:val="19"/>
              </w:rPr>
            </w:pPr>
            <w:r>
              <w:rPr>
                <w:spacing w:val="-2"/>
                <w:w w:val="105"/>
                <w:sz w:val="19"/>
              </w:rPr>
              <w:t>Tolima</w:t>
            </w:r>
          </w:p>
        </w:tc>
        <w:tc>
          <w:tcPr>
            <w:tcW w:w="1742" w:type="dxa"/>
            <w:tcBorders>
              <w:top w:val="single" w:sz="6" w:space="0" w:color="FFE599"/>
              <w:bottom w:val="single" w:sz="6" w:space="0" w:color="FFE599"/>
            </w:tcBorders>
          </w:tcPr>
          <w:p w14:paraId="762BA298" w14:textId="77777777" w:rsidR="00E17D9F" w:rsidRDefault="00E17D9F" w:rsidP="00E17D9F">
            <w:pPr>
              <w:pStyle w:val="TableParagraph"/>
              <w:spacing w:before="5" w:line="254" w:lineRule="auto"/>
              <w:ind w:left="138" w:right="64"/>
              <w:rPr>
                <w:sz w:val="19"/>
              </w:rPr>
            </w:pPr>
            <w:r>
              <w:rPr>
                <w:w w:val="105"/>
                <w:sz w:val="19"/>
              </w:rPr>
              <w:t>Girardot</w:t>
            </w:r>
            <w:r>
              <w:rPr>
                <w:spacing w:val="-18"/>
                <w:w w:val="105"/>
                <w:sz w:val="19"/>
              </w:rPr>
              <w:t xml:space="preserve"> </w:t>
            </w:r>
            <w:r>
              <w:rPr>
                <w:w w:val="105"/>
                <w:sz w:val="19"/>
              </w:rPr>
              <w:t>/ Flandes / Melgar /</w:t>
            </w:r>
          </w:p>
          <w:p w14:paraId="74ACD893" w14:textId="030994D6" w:rsidR="00E17D9F" w:rsidRDefault="00E17D9F" w:rsidP="00E17D9F">
            <w:pPr>
              <w:pStyle w:val="TableParagraph"/>
              <w:spacing w:before="5"/>
              <w:ind w:left="138"/>
              <w:rPr>
                <w:spacing w:val="-2"/>
                <w:w w:val="105"/>
                <w:sz w:val="19"/>
              </w:rPr>
            </w:pPr>
            <w:proofErr w:type="spellStart"/>
            <w:r>
              <w:rPr>
                <w:spacing w:val="-2"/>
                <w:w w:val="105"/>
                <w:sz w:val="19"/>
              </w:rPr>
              <w:t>Palocabildo</w:t>
            </w:r>
            <w:proofErr w:type="spellEnd"/>
          </w:p>
        </w:tc>
        <w:tc>
          <w:tcPr>
            <w:tcW w:w="1233" w:type="dxa"/>
            <w:tcBorders>
              <w:top w:val="nil"/>
              <w:bottom w:val="nil"/>
            </w:tcBorders>
          </w:tcPr>
          <w:p w14:paraId="25FD7138" w14:textId="77777777" w:rsidR="00E17D9F" w:rsidRDefault="00E17D9F" w:rsidP="00E17D9F">
            <w:pPr>
              <w:pStyle w:val="TableParagraph"/>
              <w:rPr>
                <w:rFonts w:ascii="Times New Roman"/>
                <w:sz w:val="18"/>
              </w:rPr>
            </w:pPr>
          </w:p>
        </w:tc>
        <w:tc>
          <w:tcPr>
            <w:tcW w:w="1987" w:type="dxa"/>
            <w:tcBorders>
              <w:top w:val="nil"/>
              <w:bottom w:val="nil"/>
            </w:tcBorders>
          </w:tcPr>
          <w:p w14:paraId="06ED47E4" w14:textId="77777777" w:rsidR="00E17D9F" w:rsidRDefault="00E17D9F" w:rsidP="00E17D9F">
            <w:pPr>
              <w:pStyle w:val="TableParagraph"/>
              <w:rPr>
                <w:rFonts w:ascii="Times New Roman"/>
                <w:sz w:val="18"/>
              </w:rPr>
            </w:pPr>
          </w:p>
        </w:tc>
      </w:tr>
      <w:tr w:rsidR="00E17D9F" w14:paraId="357E3ECD" w14:textId="77777777" w:rsidTr="00E17D9F">
        <w:trPr>
          <w:trHeight w:val="900"/>
        </w:trPr>
        <w:tc>
          <w:tcPr>
            <w:tcW w:w="2141" w:type="dxa"/>
            <w:tcBorders>
              <w:top w:val="nil"/>
            </w:tcBorders>
          </w:tcPr>
          <w:p w14:paraId="32C65B4C" w14:textId="77777777" w:rsidR="00E17D9F" w:rsidRDefault="00E17D9F" w:rsidP="00E17D9F">
            <w:pPr>
              <w:pStyle w:val="TableParagraph"/>
              <w:rPr>
                <w:rFonts w:ascii="Times New Roman"/>
                <w:sz w:val="18"/>
              </w:rPr>
            </w:pPr>
          </w:p>
        </w:tc>
        <w:tc>
          <w:tcPr>
            <w:tcW w:w="1560" w:type="dxa"/>
          </w:tcPr>
          <w:p w14:paraId="7EA9470D" w14:textId="27575C6F" w:rsidR="00E17D9F" w:rsidRDefault="00E17D9F" w:rsidP="00E17D9F">
            <w:pPr>
              <w:pStyle w:val="TableParagraph"/>
              <w:spacing w:before="5"/>
              <w:ind w:left="138"/>
              <w:rPr>
                <w:spacing w:val="-2"/>
                <w:w w:val="105"/>
                <w:sz w:val="19"/>
              </w:rPr>
            </w:pPr>
            <w:r>
              <w:rPr>
                <w:w w:val="105"/>
                <w:sz w:val="19"/>
              </w:rPr>
              <w:t>Valle</w:t>
            </w:r>
            <w:r>
              <w:rPr>
                <w:spacing w:val="-18"/>
                <w:w w:val="105"/>
                <w:sz w:val="19"/>
              </w:rPr>
              <w:t xml:space="preserve"> </w:t>
            </w:r>
            <w:r>
              <w:rPr>
                <w:w w:val="105"/>
                <w:sz w:val="19"/>
              </w:rPr>
              <w:t xml:space="preserve">del </w:t>
            </w:r>
            <w:r>
              <w:rPr>
                <w:spacing w:val="-2"/>
                <w:w w:val="105"/>
                <w:sz w:val="19"/>
              </w:rPr>
              <w:t>Cauca</w:t>
            </w:r>
          </w:p>
        </w:tc>
        <w:tc>
          <w:tcPr>
            <w:tcW w:w="1742" w:type="dxa"/>
            <w:tcBorders>
              <w:top w:val="single" w:sz="6" w:space="0" w:color="FFE599"/>
              <w:bottom w:val="single" w:sz="6" w:space="0" w:color="FFE599"/>
            </w:tcBorders>
          </w:tcPr>
          <w:p w14:paraId="3F17B2C3" w14:textId="5D81E34B" w:rsidR="00E17D9F" w:rsidRDefault="00E17D9F" w:rsidP="00E17D9F">
            <w:pPr>
              <w:pStyle w:val="TableParagraph"/>
              <w:spacing w:before="5" w:line="254" w:lineRule="auto"/>
              <w:ind w:left="138" w:right="64"/>
              <w:rPr>
                <w:w w:val="105"/>
                <w:sz w:val="19"/>
              </w:rPr>
            </w:pPr>
            <w:r>
              <w:rPr>
                <w:spacing w:val="-4"/>
                <w:w w:val="105"/>
                <w:sz w:val="19"/>
              </w:rPr>
              <w:t>Cali</w:t>
            </w:r>
          </w:p>
        </w:tc>
        <w:tc>
          <w:tcPr>
            <w:tcW w:w="1233" w:type="dxa"/>
            <w:tcBorders>
              <w:top w:val="nil"/>
            </w:tcBorders>
          </w:tcPr>
          <w:p w14:paraId="0B31B231" w14:textId="77777777" w:rsidR="00E17D9F" w:rsidRDefault="00E17D9F" w:rsidP="00E17D9F">
            <w:pPr>
              <w:pStyle w:val="TableParagraph"/>
              <w:rPr>
                <w:rFonts w:ascii="Times New Roman"/>
                <w:sz w:val="18"/>
              </w:rPr>
            </w:pPr>
          </w:p>
        </w:tc>
        <w:tc>
          <w:tcPr>
            <w:tcW w:w="1987" w:type="dxa"/>
            <w:tcBorders>
              <w:top w:val="nil"/>
            </w:tcBorders>
          </w:tcPr>
          <w:p w14:paraId="0C8DC2FE" w14:textId="77777777" w:rsidR="00E17D9F" w:rsidRDefault="00E17D9F" w:rsidP="00E17D9F">
            <w:pPr>
              <w:pStyle w:val="TableParagraph"/>
              <w:rPr>
                <w:rFonts w:ascii="Times New Roman"/>
                <w:sz w:val="18"/>
              </w:rPr>
            </w:pPr>
          </w:p>
        </w:tc>
      </w:tr>
    </w:tbl>
    <w:p w14:paraId="43184CE6" w14:textId="77777777" w:rsidR="00E17D9F" w:rsidRDefault="00E17D9F" w:rsidP="00E17D9F">
      <w:pPr>
        <w:spacing w:before="129"/>
        <w:ind w:left="297" w:right="300"/>
        <w:jc w:val="center"/>
        <w:rPr>
          <w:sz w:val="19"/>
        </w:rPr>
      </w:pPr>
      <w:r>
        <w:rPr>
          <w:w w:val="105"/>
          <w:sz w:val="19"/>
        </w:rPr>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164AFD95" w14:textId="77777777" w:rsidR="00E17D9F" w:rsidRDefault="00E17D9F" w:rsidP="00E17D9F">
      <w:pPr>
        <w:pStyle w:val="Textodecuerpo"/>
        <w:spacing w:before="136"/>
        <w:rPr>
          <w:sz w:val="19"/>
        </w:rPr>
      </w:pPr>
    </w:p>
    <w:p w14:paraId="55EEF16E" w14:textId="77777777" w:rsidR="00E17D9F" w:rsidRDefault="00E17D9F" w:rsidP="00560358">
      <w:pPr>
        <w:pStyle w:val="Prrafodelista"/>
        <w:numPr>
          <w:ilvl w:val="0"/>
          <w:numId w:val="4"/>
        </w:numPr>
        <w:tabs>
          <w:tab w:val="left" w:pos="2101"/>
        </w:tabs>
        <w:ind w:left="1764" w:right="1340" w:firstLine="0"/>
        <w:rPr>
          <w:i/>
          <w:sz w:val="24"/>
        </w:rPr>
      </w:pPr>
      <w:r>
        <w:rPr>
          <w:i/>
          <w:color w:val="2F5496"/>
          <w:sz w:val="24"/>
        </w:rPr>
        <w:t xml:space="preserve">¿Qué desafíos y retos tuvimos para el cumplimiento del indicador </w:t>
      </w:r>
      <w:r>
        <w:rPr>
          <w:i/>
          <w:color w:val="2F5496"/>
          <w:spacing w:val="-4"/>
          <w:sz w:val="24"/>
        </w:rPr>
        <w:t>PMI?</w:t>
      </w:r>
    </w:p>
    <w:p w14:paraId="4AB0DA8F" w14:textId="77777777" w:rsidR="00E17D9F" w:rsidRDefault="00E17D9F" w:rsidP="00E17D9F">
      <w:pPr>
        <w:pStyle w:val="Textodecuerpo"/>
        <w:spacing w:before="66"/>
        <w:rPr>
          <w:i/>
        </w:rPr>
      </w:pPr>
    </w:p>
    <w:p w14:paraId="7DBD725E" w14:textId="77777777" w:rsidR="00E17D9F" w:rsidRDefault="00E17D9F" w:rsidP="00F832AF">
      <w:pPr>
        <w:pStyle w:val="Textodecuerpo"/>
      </w:pPr>
      <w:r>
        <w:t>Durante</w:t>
      </w:r>
      <w:r>
        <w:tab/>
      </w:r>
      <w:r>
        <w:rPr>
          <w:spacing w:val="-6"/>
        </w:rPr>
        <w:t>la</w:t>
      </w:r>
      <w:r>
        <w:tab/>
        <w:t>ejecución</w:t>
      </w:r>
      <w:r>
        <w:tab/>
      </w:r>
      <w:r>
        <w:rPr>
          <w:spacing w:val="-4"/>
        </w:rPr>
        <w:t>del</w:t>
      </w:r>
      <w:r>
        <w:tab/>
        <w:t>indicador</w:t>
      </w:r>
      <w:r>
        <w:tab/>
      </w:r>
      <w:r>
        <w:rPr>
          <w:spacing w:val="-6"/>
        </w:rPr>
        <w:t>se</w:t>
      </w:r>
      <w:r>
        <w:tab/>
        <w:t>identificaron</w:t>
      </w:r>
      <w:r>
        <w:tab/>
      </w:r>
      <w:r>
        <w:rPr>
          <w:spacing w:val="-4"/>
        </w:rPr>
        <w:t>los</w:t>
      </w:r>
      <w:r>
        <w:tab/>
        <w:t>siguientes desafíos:</w:t>
      </w:r>
    </w:p>
    <w:p w14:paraId="58D32292" w14:textId="77777777" w:rsidR="00F832AF" w:rsidRDefault="00F832AF" w:rsidP="00F832AF">
      <w:pPr>
        <w:pStyle w:val="Textodecuerpo"/>
      </w:pPr>
    </w:p>
    <w:p w14:paraId="67D978DB" w14:textId="77777777" w:rsidR="00E17D9F" w:rsidRPr="00EF7672" w:rsidRDefault="00E17D9F" w:rsidP="00560358">
      <w:pPr>
        <w:pStyle w:val="Textodecuerpo"/>
        <w:numPr>
          <w:ilvl w:val="0"/>
          <w:numId w:val="52"/>
        </w:numPr>
        <w:rPr>
          <w:sz w:val="24"/>
        </w:rPr>
      </w:pPr>
      <w:r>
        <w:rPr>
          <w:sz w:val="24"/>
        </w:rPr>
        <w:t>Limitaciones</w:t>
      </w:r>
      <w:r>
        <w:rPr>
          <w:spacing w:val="-1"/>
          <w:sz w:val="24"/>
        </w:rPr>
        <w:t xml:space="preserve"> </w:t>
      </w:r>
      <w:r>
        <w:rPr>
          <w:sz w:val="24"/>
        </w:rPr>
        <w:t>logísticas</w:t>
      </w:r>
      <w:r>
        <w:rPr>
          <w:spacing w:val="-1"/>
          <w:sz w:val="24"/>
        </w:rPr>
        <w:t xml:space="preserve"> </w:t>
      </w:r>
      <w:r>
        <w:rPr>
          <w:sz w:val="24"/>
        </w:rPr>
        <w:t>y geográficas</w:t>
      </w:r>
      <w:r>
        <w:rPr>
          <w:spacing w:val="-1"/>
          <w:sz w:val="24"/>
        </w:rPr>
        <w:t xml:space="preserve"> </w:t>
      </w:r>
      <w:r>
        <w:rPr>
          <w:sz w:val="24"/>
        </w:rPr>
        <w:t>en</w:t>
      </w:r>
      <w:r>
        <w:rPr>
          <w:spacing w:val="-1"/>
          <w:sz w:val="24"/>
        </w:rPr>
        <w:t xml:space="preserve"> </w:t>
      </w:r>
      <w:r>
        <w:rPr>
          <w:sz w:val="24"/>
        </w:rPr>
        <w:t>territorios apartados.</w:t>
      </w:r>
    </w:p>
    <w:p w14:paraId="1CFE5B61" w14:textId="77777777" w:rsidR="00E17D9F" w:rsidRDefault="00E17D9F" w:rsidP="00560358">
      <w:pPr>
        <w:pStyle w:val="Textodecuerpo"/>
        <w:numPr>
          <w:ilvl w:val="0"/>
          <w:numId w:val="52"/>
        </w:numPr>
        <w:rPr>
          <w:sz w:val="24"/>
        </w:rPr>
      </w:pPr>
      <w:r>
        <w:rPr>
          <w:sz w:val="24"/>
        </w:rPr>
        <w:t>Condiciones climáticas que incidieron en la programación territorial.</w:t>
      </w:r>
    </w:p>
    <w:p w14:paraId="65044857" w14:textId="77777777" w:rsidR="00E17D9F" w:rsidRDefault="00E17D9F" w:rsidP="00560358">
      <w:pPr>
        <w:pStyle w:val="Textodecuerpo"/>
        <w:numPr>
          <w:ilvl w:val="0"/>
          <w:numId w:val="52"/>
        </w:numPr>
        <w:rPr>
          <w:sz w:val="24"/>
        </w:rPr>
      </w:pPr>
      <w:r>
        <w:rPr>
          <w:sz w:val="24"/>
        </w:rPr>
        <w:t>Necesidad de fortalecimiento continuo de capacidades técnicas en algunas organizaciones.</w:t>
      </w:r>
    </w:p>
    <w:p w14:paraId="705822F8" w14:textId="77777777" w:rsidR="00E17D9F" w:rsidRDefault="00E17D9F" w:rsidP="00560358">
      <w:pPr>
        <w:pStyle w:val="Textodecuerpo"/>
        <w:numPr>
          <w:ilvl w:val="0"/>
          <w:numId w:val="52"/>
        </w:numPr>
        <w:rPr>
          <w:sz w:val="24"/>
        </w:rPr>
      </w:pPr>
      <w:r>
        <w:rPr>
          <w:sz w:val="24"/>
        </w:rPr>
        <w:t>Coordinación interinstitucional con entidades territoriales en tiempos administrativos variables.</w:t>
      </w:r>
    </w:p>
    <w:p w14:paraId="00427D7B" w14:textId="77777777" w:rsidR="00E17D9F" w:rsidRDefault="00E17D9F" w:rsidP="00560358">
      <w:pPr>
        <w:pStyle w:val="Textodecuerpo"/>
        <w:numPr>
          <w:ilvl w:val="0"/>
          <w:numId w:val="52"/>
        </w:numPr>
        <w:rPr>
          <w:sz w:val="24"/>
        </w:rPr>
      </w:pPr>
      <w:r>
        <w:rPr>
          <w:sz w:val="24"/>
        </w:rPr>
        <w:t>Optimización de recursos para garantizar cobertura nacional (dificultades en la conectividad para que los organismos de acción comunal se puedan presentar a estas convocatorias).</w:t>
      </w:r>
    </w:p>
    <w:p w14:paraId="11D4950E" w14:textId="77777777" w:rsidR="00E17D9F" w:rsidRDefault="00E17D9F" w:rsidP="00560358">
      <w:pPr>
        <w:pStyle w:val="Textodecuerpo"/>
        <w:numPr>
          <w:ilvl w:val="0"/>
          <w:numId w:val="52"/>
        </w:numPr>
      </w:pPr>
      <w:r>
        <w:t>No obstante, mediante ajustes operativos, articulación territorial y priorización estratégica, se logró el cumplimiento del 100% de la meta programada para la vigencia 2025.</w:t>
      </w:r>
    </w:p>
    <w:p w14:paraId="2142D9E1" w14:textId="77777777" w:rsidR="00E17D9F" w:rsidRDefault="00E17D9F">
      <w:pPr>
        <w:pStyle w:val="TableParagraph"/>
        <w:spacing w:line="252" w:lineRule="auto"/>
        <w:rPr>
          <w:sz w:val="19"/>
        </w:rPr>
      </w:pPr>
    </w:p>
    <w:p w14:paraId="1CAD5439" w14:textId="77777777" w:rsidR="00E17D9F" w:rsidRDefault="00E17D9F">
      <w:pPr>
        <w:pStyle w:val="TableParagraph"/>
        <w:spacing w:line="252" w:lineRule="auto"/>
        <w:rPr>
          <w:sz w:val="19"/>
        </w:rPr>
      </w:pPr>
    </w:p>
    <w:p w14:paraId="4084CD1F" w14:textId="77777777" w:rsidR="00E17D9F" w:rsidRDefault="00E17D9F">
      <w:pPr>
        <w:pStyle w:val="TableParagraph"/>
        <w:spacing w:line="252" w:lineRule="auto"/>
        <w:rPr>
          <w:sz w:val="19"/>
        </w:rPr>
        <w:sectPr w:rsidR="00E17D9F">
          <w:pgSz w:w="12240" w:h="15840"/>
          <w:pgMar w:top="1340" w:right="360" w:bottom="1240" w:left="360" w:header="745" w:footer="1042" w:gutter="0"/>
          <w:cols w:space="720"/>
        </w:sectPr>
      </w:pPr>
    </w:p>
    <w:p w14:paraId="56CF1186" w14:textId="4A2B3F55" w:rsidR="00C75AA3" w:rsidRDefault="00DF4139">
      <w:pPr>
        <w:spacing w:before="1"/>
        <w:ind w:left="297" w:right="300"/>
        <w:jc w:val="center"/>
        <w:rPr>
          <w:sz w:val="19"/>
        </w:rPr>
      </w:pPr>
      <w:r>
        <w:rPr>
          <w:w w:val="105"/>
          <w:sz w:val="19"/>
        </w:rPr>
        <w:lastRenderedPageBreak/>
        <w:t>Tabla</w:t>
      </w:r>
      <w:r>
        <w:rPr>
          <w:spacing w:val="-4"/>
          <w:w w:val="105"/>
          <w:sz w:val="19"/>
        </w:rPr>
        <w:t xml:space="preserve"> </w:t>
      </w:r>
      <w:r w:rsidR="00737CAC">
        <w:rPr>
          <w:w w:val="105"/>
          <w:sz w:val="19"/>
        </w:rPr>
        <w:t>90</w:t>
      </w:r>
      <w:r>
        <w:rPr>
          <w:w w:val="105"/>
          <w:sz w:val="19"/>
        </w:rPr>
        <w:t>.</w:t>
      </w:r>
      <w:r>
        <w:rPr>
          <w:spacing w:val="-4"/>
          <w:w w:val="105"/>
          <w:sz w:val="19"/>
        </w:rPr>
        <w:t xml:space="preserve"> </w:t>
      </w:r>
      <w:r>
        <w:rPr>
          <w:w w:val="105"/>
          <w:sz w:val="19"/>
        </w:rPr>
        <w:t>Desafíos</w:t>
      </w:r>
      <w:r>
        <w:rPr>
          <w:spacing w:val="-3"/>
          <w:w w:val="105"/>
          <w:sz w:val="19"/>
        </w:rPr>
        <w:t xml:space="preserve"> </w:t>
      </w:r>
      <w:r>
        <w:rPr>
          <w:w w:val="105"/>
          <w:sz w:val="19"/>
        </w:rPr>
        <w:t>y</w:t>
      </w:r>
      <w:r>
        <w:rPr>
          <w:spacing w:val="-3"/>
          <w:w w:val="105"/>
          <w:sz w:val="19"/>
        </w:rPr>
        <w:t xml:space="preserve"> </w:t>
      </w:r>
      <w:r>
        <w:rPr>
          <w:w w:val="105"/>
          <w:sz w:val="19"/>
        </w:rPr>
        <w:t>retos</w:t>
      </w:r>
      <w:r>
        <w:rPr>
          <w:spacing w:val="-4"/>
          <w:w w:val="105"/>
          <w:sz w:val="19"/>
        </w:rPr>
        <w:t xml:space="preserve"> </w:t>
      </w:r>
      <w:r>
        <w:rPr>
          <w:w w:val="105"/>
          <w:sz w:val="19"/>
        </w:rPr>
        <w:t>del</w:t>
      </w:r>
      <w:r>
        <w:rPr>
          <w:spacing w:val="-4"/>
          <w:w w:val="105"/>
          <w:sz w:val="19"/>
        </w:rPr>
        <w:t xml:space="preserve"> </w:t>
      </w:r>
      <w:r>
        <w:rPr>
          <w:w w:val="105"/>
          <w:sz w:val="19"/>
        </w:rPr>
        <w:t>Pilar</w:t>
      </w:r>
      <w:r>
        <w:rPr>
          <w:spacing w:val="-4"/>
          <w:w w:val="105"/>
          <w:sz w:val="19"/>
        </w:rPr>
        <w:t xml:space="preserve"> </w:t>
      </w:r>
      <w:r>
        <w:rPr>
          <w:spacing w:val="-5"/>
          <w:w w:val="105"/>
          <w:sz w:val="19"/>
        </w:rPr>
        <w:t>6.1</w:t>
      </w:r>
    </w:p>
    <w:p w14:paraId="60E01DEA" w14:textId="77777777" w:rsidR="00C75AA3" w:rsidRDefault="00C75AA3">
      <w:pPr>
        <w:pStyle w:val="Textodecuerpo"/>
        <w:spacing w:before="3"/>
        <w:rPr>
          <w:sz w:val="15"/>
        </w:rPr>
      </w:pPr>
    </w:p>
    <w:tbl>
      <w:tblPr>
        <w:tblStyle w:val="TableNormal"/>
        <w:tblW w:w="0" w:type="auto"/>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843"/>
        <w:gridCol w:w="2693"/>
        <w:gridCol w:w="3144"/>
      </w:tblGrid>
      <w:tr w:rsidR="00C75AA3" w14:paraId="61983516" w14:textId="77777777" w:rsidTr="00C80D51">
        <w:trPr>
          <w:trHeight w:val="647"/>
          <w:jc w:val="center"/>
        </w:trPr>
        <w:tc>
          <w:tcPr>
            <w:tcW w:w="1843" w:type="dxa"/>
          </w:tcPr>
          <w:p w14:paraId="10E88ADA" w14:textId="77777777" w:rsidR="00C75AA3" w:rsidRDefault="00DF4139">
            <w:pPr>
              <w:pStyle w:val="TableParagraph"/>
              <w:spacing w:before="87" w:line="249" w:lineRule="auto"/>
              <w:ind w:left="660" w:right="226" w:hanging="153"/>
              <w:rPr>
                <w:b/>
                <w:sz w:val="19"/>
              </w:rPr>
            </w:pPr>
            <w:r>
              <w:rPr>
                <w:b/>
                <w:w w:val="105"/>
                <w:sz w:val="19"/>
              </w:rPr>
              <w:t>Tipo</w:t>
            </w:r>
            <w:r>
              <w:rPr>
                <w:b/>
                <w:spacing w:val="-18"/>
                <w:w w:val="105"/>
                <w:sz w:val="19"/>
              </w:rPr>
              <w:t xml:space="preserve"> </w:t>
            </w:r>
            <w:r>
              <w:rPr>
                <w:b/>
                <w:w w:val="105"/>
                <w:sz w:val="19"/>
              </w:rPr>
              <w:t xml:space="preserve">de </w:t>
            </w:r>
            <w:r>
              <w:rPr>
                <w:b/>
                <w:spacing w:val="-4"/>
                <w:w w:val="105"/>
                <w:sz w:val="19"/>
              </w:rPr>
              <w:t>Reto</w:t>
            </w:r>
          </w:p>
        </w:tc>
        <w:tc>
          <w:tcPr>
            <w:tcW w:w="2693" w:type="dxa"/>
          </w:tcPr>
          <w:p w14:paraId="442395CD" w14:textId="77777777" w:rsidR="00C75AA3" w:rsidRDefault="00DF4139">
            <w:pPr>
              <w:pStyle w:val="TableParagraph"/>
              <w:spacing w:before="87" w:line="249" w:lineRule="auto"/>
              <w:ind w:left="1085" w:right="479" w:hanging="601"/>
              <w:rPr>
                <w:b/>
                <w:sz w:val="19"/>
              </w:rPr>
            </w:pPr>
            <w:r>
              <w:rPr>
                <w:b/>
                <w:w w:val="105"/>
                <w:sz w:val="19"/>
              </w:rPr>
              <w:t>Descripción</w:t>
            </w:r>
            <w:r>
              <w:rPr>
                <w:b/>
                <w:spacing w:val="-18"/>
                <w:w w:val="105"/>
                <w:sz w:val="19"/>
              </w:rPr>
              <w:t xml:space="preserve"> </w:t>
            </w:r>
            <w:r>
              <w:rPr>
                <w:b/>
                <w:w w:val="105"/>
                <w:sz w:val="19"/>
              </w:rPr>
              <w:t xml:space="preserve">del </w:t>
            </w:r>
            <w:r>
              <w:rPr>
                <w:b/>
                <w:spacing w:val="-4"/>
                <w:w w:val="105"/>
                <w:sz w:val="19"/>
              </w:rPr>
              <w:t>Reto</w:t>
            </w:r>
          </w:p>
        </w:tc>
        <w:tc>
          <w:tcPr>
            <w:tcW w:w="3144" w:type="dxa"/>
          </w:tcPr>
          <w:p w14:paraId="2436B3B0" w14:textId="77777777" w:rsidR="00C75AA3" w:rsidRDefault="00DF4139">
            <w:pPr>
              <w:pStyle w:val="TableParagraph"/>
              <w:spacing w:before="87" w:line="249" w:lineRule="auto"/>
              <w:ind w:left="1177" w:right="234" w:hanging="796"/>
              <w:rPr>
                <w:b/>
                <w:sz w:val="19"/>
              </w:rPr>
            </w:pPr>
            <w:r>
              <w:rPr>
                <w:b/>
                <w:w w:val="105"/>
                <w:sz w:val="19"/>
              </w:rPr>
              <w:t>Medidas</w:t>
            </w:r>
            <w:r>
              <w:rPr>
                <w:b/>
                <w:spacing w:val="-17"/>
                <w:w w:val="105"/>
                <w:sz w:val="19"/>
              </w:rPr>
              <w:t xml:space="preserve"> </w:t>
            </w:r>
            <w:r>
              <w:rPr>
                <w:b/>
                <w:w w:val="105"/>
                <w:sz w:val="19"/>
              </w:rPr>
              <w:t>para</w:t>
            </w:r>
            <w:r>
              <w:rPr>
                <w:b/>
                <w:spacing w:val="-17"/>
                <w:w w:val="105"/>
                <w:sz w:val="19"/>
              </w:rPr>
              <w:t xml:space="preserve"> </w:t>
            </w:r>
            <w:r>
              <w:rPr>
                <w:b/>
                <w:w w:val="105"/>
                <w:sz w:val="19"/>
              </w:rPr>
              <w:t>mitigar el Reto</w:t>
            </w:r>
          </w:p>
        </w:tc>
      </w:tr>
      <w:tr w:rsidR="00C75AA3" w14:paraId="76D34BD4" w14:textId="77777777" w:rsidTr="00C80D51">
        <w:trPr>
          <w:trHeight w:val="2668"/>
          <w:jc w:val="center"/>
        </w:trPr>
        <w:tc>
          <w:tcPr>
            <w:tcW w:w="1843" w:type="dxa"/>
          </w:tcPr>
          <w:p w14:paraId="27397824" w14:textId="77777777" w:rsidR="00C75AA3" w:rsidRDefault="00DF4139">
            <w:pPr>
              <w:pStyle w:val="TableParagraph"/>
              <w:spacing w:before="125" w:line="249" w:lineRule="auto"/>
              <w:ind w:left="218" w:right="226"/>
              <w:rPr>
                <w:sz w:val="19"/>
              </w:rPr>
            </w:pPr>
            <w:r>
              <w:rPr>
                <w:spacing w:val="-2"/>
                <w:sz w:val="19"/>
              </w:rPr>
              <w:t xml:space="preserve">Institucional </w:t>
            </w:r>
            <w:r>
              <w:rPr>
                <w:spacing w:val="-2"/>
                <w:w w:val="105"/>
                <w:sz w:val="19"/>
              </w:rPr>
              <w:t>Territorial</w:t>
            </w:r>
          </w:p>
        </w:tc>
        <w:tc>
          <w:tcPr>
            <w:tcW w:w="2693" w:type="dxa"/>
          </w:tcPr>
          <w:p w14:paraId="62C2CD2D" w14:textId="77777777" w:rsidR="00C75AA3" w:rsidRDefault="00DF4139">
            <w:pPr>
              <w:pStyle w:val="TableParagraph"/>
              <w:spacing w:before="125" w:line="252" w:lineRule="auto"/>
              <w:ind w:left="218" w:right="234"/>
              <w:rPr>
                <w:sz w:val="19"/>
              </w:rPr>
            </w:pPr>
            <w:r>
              <w:rPr>
                <w:w w:val="105"/>
                <w:sz w:val="19"/>
              </w:rPr>
              <w:t>El principal reto identificado fue la falta de conectividad en los territorios, lo impide la postulación oportuna a los proyectos, así como</w:t>
            </w:r>
            <w:r>
              <w:rPr>
                <w:spacing w:val="40"/>
                <w:w w:val="105"/>
                <w:sz w:val="19"/>
              </w:rPr>
              <w:t xml:space="preserve"> </w:t>
            </w:r>
            <w:r>
              <w:rPr>
                <w:w w:val="105"/>
                <w:sz w:val="19"/>
              </w:rPr>
              <w:t>la</w:t>
            </w:r>
            <w:r>
              <w:rPr>
                <w:spacing w:val="-17"/>
                <w:w w:val="105"/>
                <w:sz w:val="19"/>
              </w:rPr>
              <w:t xml:space="preserve"> </w:t>
            </w:r>
            <w:r>
              <w:rPr>
                <w:w w:val="105"/>
                <w:sz w:val="19"/>
              </w:rPr>
              <w:t>debida</w:t>
            </w:r>
            <w:r>
              <w:rPr>
                <w:spacing w:val="-17"/>
                <w:w w:val="105"/>
                <w:sz w:val="19"/>
              </w:rPr>
              <w:t xml:space="preserve"> </w:t>
            </w:r>
            <w:r>
              <w:rPr>
                <w:w w:val="105"/>
                <w:sz w:val="19"/>
              </w:rPr>
              <w:t>socialización por parte</w:t>
            </w:r>
          </w:p>
          <w:p w14:paraId="664617DA" w14:textId="77777777" w:rsidR="00C75AA3" w:rsidRDefault="00DF4139">
            <w:pPr>
              <w:pStyle w:val="TableParagraph"/>
              <w:spacing w:before="7"/>
              <w:ind w:left="218"/>
              <w:rPr>
                <w:sz w:val="19"/>
              </w:rPr>
            </w:pPr>
            <w:r>
              <w:rPr>
                <w:w w:val="105"/>
                <w:sz w:val="19"/>
              </w:rPr>
              <w:t>del</w:t>
            </w:r>
            <w:r>
              <w:rPr>
                <w:spacing w:val="-3"/>
                <w:w w:val="105"/>
                <w:sz w:val="19"/>
              </w:rPr>
              <w:t xml:space="preserve"> </w:t>
            </w:r>
            <w:r>
              <w:rPr>
                <w:spacing w:val="-2"/>
                <w:w w:val="105"/>
                <w:sz w:val="19"/>
              </w:rPr>
              <w:t>ministro.</w:t>
            </w:r>
          </w:p>
        </w:tc>
        <w:tc>
          <w:tcPr>
            <w:tcW w:w="3144" w:type="dxa"/>
          </w:tcPr>
          <w:p w14:paraId="2A0E049A" w14:textId="77777777" w:rsidR="00C75AA3" w:rsidRDefault="00DF4139">
            <w:pPr>
              <w:pStyle w:val="TableParagraph"/>
              <w:spacing w:before="125" w:line="252" w:lineRule="auto"/>
              <w:ind w:left="218" w:right="246" w:firstLine="70"/>
              <w:rPr>
                <w:sz w:val="19"/>
              </w:rPr>
            </w:pPr>
            <w:r>
              <w:rPr>
                <w:w w:val="105"/>
                <w:sz w:val="19"/>
              </w:rPr>
              <w:t>Capacitar a las entidades territoriales</w:t>
            </w:r>
            <w:r>
              <w:rPr>
                <w:spacing w:val="-17"/>
                <w:w w:val="105"/>
                <w:sz w:val="19"/>
              </w:rPr>
              <w:t xml:space="preserve"> </w:t>
            </w:r>
            <w:r>
              <w:rPr>
                <w:w w:val="105"/>
                <w:sz w:val="19"/>
              </w:rPr>
              <w:t>y</w:t>
            </w:r>
            <w:r>
              <w:rPr>
                <w:spacing w:val="-17"/>
                <w:w w:val="105"/>
                <w:sz w:val="19"/>
              </w:rPr>
              <w:t xml:space="preserve"> </w:t>
            </w:r>
            <w:r>
              <w:rPr>
                <w:w w:val="105"/>
                <w:sz w:val="19"/>
              </w:rPr>
              <w:t>federaciones para que sean</w:t>
            </w:r>
            <w:r>
              <w:rPr>
                <w:spacing w:val="40"/>
                <w:w w:val="105"/>
                <w:sz w:val="19"/>
              </w:rPr>
              <w:t xml:space="preserve"> </w:t>
            </w:r>
            <w:r>
              <w:rPr>
                <w:w w:val="105"/>
                <w:sz w:val="19"/>
              </w:rPr>
              <w:t xml:space="preserve">replicadores de la información en sus </w:t>
            </w:r>
            <w:r>
              <w:rPr>
                <w:spacing w:val="-2"/>
                <w:w w:val="105"/>
                <w:sz w:val="19"/>
              </w:rPr>
              <w:t>territorios.</w:t>
            </w:r>
          </w:p>
        </w:tc>
      </w:tr>
    </w:tbl>
    <w:p w14:paraId="2310F396" w14:textId="77777777" w:rsidR="00C75AA3" w:rsidRDefault="00C75AA3">
      <w:pPr>
        <w:pStyle w:val="Textodecuerpo"/>
        <w:rPr>
          <w:sz w:val="19"/>
        </w:rPr>
      </w:pPr>
    </w:p>
    <w:p w14:paraId="5C5D86CD" w14:textId="77777777" w:rsidR="00C75AA3" w:rsidRDefault="00C75AA3">
      <w:pPr>
        <w:pStyle w:val="Textodecuerpo"/>
        <w:spacing w:before="214"/>
        <w:rPr>
          <w:sz w:val="19"/>
        </w:rPr>
      </w:pPr>
    </w:p>
    <w:p w14:paraId="0B0940FD" w14:textId="77777777" w:rsidR="00C75AA3" w:rsidRDefault="00DF4139" w:rsidP="00560358">
      <w:pPr>
        <w:pStyle w:val="Prrafodelista"/>
        <w:numPr>
          <w:ilvl w:val="0"/>
          <w:numId w:val="4"/>
        </w:numPr>
        <w:tabs>
          <w:tab w:val="left" w:pos="2105"/>
        </w:tabs>
        <w:ind w:left="2105" w:hanging="341"/>
        <w:rPr>
          <w:i/>
          <w:sz w:val="24"/>
        </w:rPr>
      </w:pPr>
      <w:r>
        <w:rPr>
          <w:i/>
          <w:color w:val="2F5496"/>
          <w:sz w:val="24"/>
        </w:rPr>
        <w:t>Consulta</w:t>
      </w:r>
      <w:r>
        <w:rPr>
          <w:i/>
          <w:color w:val="2F5496"/>
          <w:spacing w:val="-1"/>
          <w:sz w:val="24"/>
        </w:rPr>
        <w:t xml:space="preserve"> </w:t>
      </w:r>
      <w:r>
        <w:rPr>
          <w:i/>
          <w:color w:val="2F5496"/>
          <w:sz w:val="24"/>
        </w:rPr>
        <w:t>a las</w:t>
      </w:r>
      <w:r>
        <w:rPr>
          <w:i/>
          <w:color w:val="2F5496"/>
          <w:spacing w:val="-1"/>
          <w:sz w:val="24"/>
        </w:rPr>
        <w:t xml:space="preserve"> </w:t>
      </w:r>
      <w:r>
        <w:rPr>
          <w:i/>
          <w:color w:val="2F5496"/>
          <w:sz w:val="24"/>
        </w:rPr>
        <w:t xml:space="preserve">comunidades y </w:t>
      </w:r>
      <w:r>
        <w:rPr>
          <w:i/>
          <w:color w:val="2F5496"/>
          <w:spacing w:val="-2"/>
          <w:sz w:val="24"/>
        </w:rPr>
        <w:t>organizaciones</w:t>
      </w:r>
    </w:p>
    <w:p w14:paraId="7D0EED91" w14:textId="77777777" w:rsidR="00C75AA3" w:rsidRDefault="00C75AA3">
      <w:pPr>
        <w:pStyle w:val="Textodecuerpo"/>
        <w:spacing w:before="69"/>
        <w:rPr>
          <w:i/>
        </w:rPr>
      </w:pPr>
    </w:p>
    <w:p w14:paraId="40BCD4B4" w14:textId="77777777" w:rsidR="00C75AA3" w:rsidRDefault="00DF4139">
      <w:pPr>
        <w:pStyle w:val="Textodecuerpo"/>
        <w:ind w:left="1339"/>
      </w:pPr>
      <w:r>
        <w:t xml:space="preserve">No </w:t>
      </w:r>
      <w:r>
        <w:rPr>
          <w:spacing w:val="-2"/>
        </w:rPr>
        <w:t>aplica.</w:t>
      </w:r>
    </w:p>
    <w:p w14:paraId="45E84A95" w14:textId="77777777" w:rsidR="00737CAC" w:rsidRDefault="00737CAC">
      <w:pPr>
        <w:pStyle w:val="Textodecuerpo"/>
        <w:spacing w:before="71"/>
      </w:pPr>
    </w:p>
    <w:p w14:paraId="7B8200AE" w14:textId="77777777" w:rsidR="00737CAC" w:rsidRDefault="00737CAC">
      <w:pPr>
        <w:pStyle w:val="Textodecuerpo"/>
        <w:spacing w:before="71"/>
      </w:pPr>
    </w:p>
    <w:p w14:paraId="4EAC6D01" w14:textId="77777777" w:rsidR="00C75AA3" w:rsidRDefault="00DF4139">
      <w:pPr>
        <w:pStyle w:val="Ttulo4"/>
        <w:ind w:left="1339"/>
        <w:jc w:val="both"/>
        <w:rPr>
          <w:spacing w:val="-2"/>
        </w:rPr>
      </w:pPr>
      <w:r>
        <w:t>Indicador</w:t>
      </w:r>
      <w:r>
        <w:rPr>
          <w:spacing w:val="-1"/>
        </w:rPr>
        <w:t xml:space="preserve"> </w:t>
      </w:r>
      <w:r>
        <w:rPr>
          <w:spacing w:val="-2"/>
        </w:rPr>
        <w:t>F.E.5.</w:t>
      </w:r>
    </w:p>
    <w:p w14:paraId="777B7538" w14:textId="77777777" w:rsidR="00737CAC" w:rsidRDefault="00737CAC">
      <w:pPr>
        <w:pStyle w:val="Ttulo4"/>
        <w:ind w:left="1339"/>
        <w:jc w:val="both"/>
      </w:pPr>
    </w:p>
    <w:p w14:paraId="47DEB1DB" w14:textId="6B320DE0" w:rsidR="00C75AA3" w:rsidRDefault="00DF4139">
      <w:pPr>
        <w:spacing w:before="191"/>
        <w:ind w:left="297" w:right="300"/>
        <w:jc w:val="center"/>
        <w:rPr>
          <w:sz w:val="19"/>
        </w:rPr>
      </w:pPr>
      <w:r>
        <w:rPr>
          <w:w w:val="105"/>
          <w:sz w:val="19"/>
        </w:rPr>
        <w:t>Tabla</w:t>
      </w:r>
      <w:r>
        <w:rPr>
          <w:spacing w:val="-4"/>
          <w:w w:val="105"/>
          <w:sz w:val="19"/>
        </w:rPr>
        <w:t xml:space="preserve"> </w:t>
      </w:r>
      <w:r w:rsidR="00737CAC">
        <w:rPr>
          <w:w w:val="105"/>
          <w:sz w:val="19"/>
        </w:rPr>
        <w:t>91</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4"/>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F.E.5</w:t>
      </w:r>
      <w:r>
        <w:rPr>
          <w:spacing w:val="-3"/>
          <w:w w:val="105"/>
          <w:sz w:val="19"/>
        </w:rPr>
        <w:t xml:space="preserve"> </w:t>
      </w:r>
      <w:r>
        <w:rPr>
          <w:w w:val="105"/>
          <w:sz w:val="19"/>
        </w:rPr>
        <w:t>del</w:t>
      </w:r>
      <w:r>
        <w:rPr>
          <w:spacing w:val="-5"/>
          <w:w w:val="105"/>
          <w:sz w:val="19"/>
        </w:rPr>
        <w:t xml:space="preserve"> PMI</w:t>
      </w:r>
    </w:p>
    <w:p w14:paraId="4559E704" w14:textId="77777777" w:rsidR="00C75AA3" w:rsidRDefault="00C75AA3">
      <w:pPr>
        <w:pStyle w:val="Textodecuerpo"/>
        <w:spacing w:before="8"/>
        <w:rPr>
          <w:sz w:val="14"/>
        </w:rPr>
      </w:pPr>
    </w:p>
    <w:tbl>
      <w:tblPr>
        <w:tblStyle w:val="TableNormal"/>
        <w:tblW w:w="0" w:type="auto"/>
        <w:tblInd w:w="1335" w:type="dxa"/>
        <w:tblBorders>
          <w:top w:val="single" w:sz="6" w:space="0" w:color="FFE599"/>
          <w:left w:val="single" w:sz="6" w:space="0" w:color="FFE599"/>
          <w:bottom w:val="single" w:sz="6" w:space="0" w:color="FFE599"/>
          <w:right w:val="single" w:sz="6" w:space="0" w:color="FFE599"/>
          <w:insideH w:val="single" w:sz="6" w:space="0" w:color="FFE599"/>
          <w:insideV w:val="single" w:sz="6" w:space="0" w:color="FFE599"/>
        </w:tblBorders>
        <w:tblLayout w:type="fixed"/>
        <w:tblLook w:val="01E0" w:firstRow="1" w:lastRow="1" w:firstColumn="1" w:lastColumn="1" w:noHBand="0" w:noVBand="0"/>
      </w:tblPr>
      <w:tblGrid>
        <w:gridCol w:w="2986"/>
        <w:gridCol w:w="1095"/>
        <w:gridCol w:w="1177"/>
        <w:gridCol w:w="990"/>
        <w:gridCol w:w="2631"/>
      </w:tblGrid>
      <w:tr w:rsidR="00C75AA3" w14:paraId="559F1D60" w14:textId="77777777" w:rsidTr="00737CAC">
        <w:trPr>
          <w:trHeight w:val="728"/>
        </w:trPr>
        <w:tc>
          <w:tcPr>
            <w:tcW w:w="2986" w:type="dxa"/>
          </w:tcPr>
          <w:p w14:paraId="250050BB" w14:textId="77777777" w:rsidR="00C75AA3" w:rsidRDefault="00DF4139">
            <w:pPr>
              <w:pStyle w:val="TableParagraph"/>
              <w:spacing w:before="82"/>
              <w:ind w:left="918"/>
              <w:rPr>
                <w:b/>
                <w:sz w:val="19"/>
              </w:rPr>
            </w:pPr>
            <w:r>
              <w:rPr>
                <w:b/>
                <w:spacing w:val="-2"/>
                <w:w w:val="105"/>
                <w:sz w:val="19"/>
              </w:rPr>
              <w:t>Indicador</w:t>
            </w:r>
          </w:p>
        </w:tc>
        <w:tc>
          <w:tcPr>
            <w:tcW w:w="1095" w:type="dxa"/>
          </w:tcPr>
          <w:p w14:paraId="1825EC54" w14:textId="77777777" w:rsidR="00C75AA3" w:rsidRDefault="00DF4139">
            <w:pPr>
              <w:pStyle w:val="TableParagraph"/>
              <w:spacing w:before="82"/>
              <w:ind w:left="276"/>
              <w:rPr>
                <w:b/>
                <w:sz w:val="19"/>
              </w:rPr>
            </w:pPr>
            <w:r>
              <w:rPr>
                <w:b/>
                <w:spacing w:val="-4"/>
                <w:w w:val="105"/>
                <w:sz w:val="19"/>
              </w:rPr>
              <w:t>Tipo</w:t>
            </w:r>
          </w:p>
        </w:tc>
        <w:tc>
          <w:tcPr>
            <w:tcW w:w="1177" w:type="dxa"/>
          </w:tcPr>
          <w:p w14:paraId="01E8168E" w14:textId="77777777" w:rsidR="00C75AA3" w:rsidRDefault="00DF4139">
            <w:pPr>
              <w:pStyle w:val="TableParagraph"/>
              <w:spacing w:before="82"/>
              <w:ind w:left="199"/>
              <w:rPr>
                <w:b/>
                <w:sz w:val="19"/>
              </w:rPr>
            </w:pPr>
            <w:r>
              <w:rPr>
                <w:b/>
                <w:spacing w:val="-2"/>
                <w:w w:val="105"/>
                <w:sz w:val="19"/>
              </w:rPr>
              <w:t>Inicio</w:t>
            </w:r>
          </w:p>
        </w:tc>
        <w:tc>
          <w:tcPr>
            <w:tcW w:w="990" w:type="dxa"/>
          </w:tcPr>
          <w:p w14:paraId="3FB5F65D" w14:textId="77777777" w:rsidR="00C75AA3" w:rsidRDefault="00DF4139">
            <w:pPr>
              <w:pStyle w:val="TableParagraph"/>
              <w:spacing w:before="82"/>
              <w:ind w:left="259"/>
              <w:rPr>
                <w:b/>
                <w:sz w:val="19"/>
              </w:rPr>
            </w:pPr>
            <w:r>
              <w:rPr>
                <w:b/>
                <w:spacing w:val="-5"/>
                <w:w w:val="105"/>
                <w:sz w:val="19"/>
              </w:rPr>
              <w:t>Fin</w:t>
            </w:r>
          </w:p>
        </w:tc>
        <w:tc>
          <w:tcPr>
            <w:tcW w:w="2631" w:type="dxa"/>
          </w:tcPr>
          <w:p w14:paraId="42B93124" w14:textId="77777777" w:rsidR="00C75AA3" w:rsidRDefault="00DF4139">
            <w:pPr>
              <w:pStyle w:val="TableParagraph"/>
              <w:spacing w:before="87" w:line="254" w:lineRule="auto"/>
              <w:ind w:left="532" w:hanging="88"/>
              <w:rPr>
                <w:b/>
                <w:sz w:val="19"/>
              </w:rPr>
            </w:pPr>
            <w:r>
              <w:rPr>
                <w:b/>
                <w:spacing w:val="-2"/>
                <w:sz w:val="19"/>
              </w:rPr>
              <w:t xml:space="preserve">Avance </w:t>
            </w:r>
            <w:r>
              <w:rPr>
                <w:b/>
                <w:spacing w:val="-4"/>
                <w:w w:val="105"/>
                <w:sz w:val="19"/>
              </w:rPr>
              <w:t>2025</w:t>
            </w:r>
          </w:p>
        </w:tc>
      </w:tr>
      <w:tr w:rsidR="00F832AF" w14:paraId="6B55A8A5" w14:textId="77777777" w:rsidTr="00737CAC">
        <w:trPr>
          <w:trHeight w:val="728"/>
        </w:trPr>
        <w:tc>
          <w:tcPr>
            <w:tcW w:w="2986" w:type="dxa"/>
          </w:tcPr>
          <w:p w14:paraId="3F2A6583" w14:textId="57DFB12D" w:rsidR="00F832AF" w:rsidRDefault="00F832AF">
            <w:pPr>
              <w:pStyle w:val="TableParagraph"/>
              <w:spacing w:before="82"/>
              <w:ind w:left="918"/>
              <w:rPr>
                <w:b/>
                <w:spacing w:val="-2"/>
                <w:w w:val="105"/>
                <w:sz w:val="19"/>
              </w:rPr>
            </w:pPr>
            <w:r w:rsidRPr="00C80D51">
              <w:rPr>
                <w:w w:val="105"/>
                <w:sz w:val="19"/>
                <w:szCs w:val="19"/>
              </w:rPr>
              <w:t>Proyectos</w:t>
            </w:r>
            <w:r w:rsidRPr="00C80D51">
              <w:rPr>
                <w:spacing w:val="-16"/>
                <w:w w:val="105"/>
                <w:sz w:val="19"/>
                <w:szCs w:val="19"/>
              </w:rPr>
              <w:t xml:space="preserve"> </w:t>
            </w:r>
            <w:r w:rsidRPr="00C80D51">
              <w:rPr>
                <w:w w:val="105"/>
                <w:sz w:val="19"/>
                <w:szCs w:val="19"/>
              </w:rPr>
              <w:t>ejecutados</w:t>
            </w:r>
            <w:r w:rsidRPr="00C80D51">
              <w:rPr>
                <w:spacing w:val="-16"/>
                <w:w w:val="105"/>
                <w:sz w:val="19"/>
                <w:szCs w:val="19"/>
              </w:rPr>
              <w:t xml:space="preserve"> </w:t>
            </w:r>
            <w:r w:rsidRPr="00C80D51">
              <w:rPr>
                <w:w w:val="105"/>
                <w:sz w:val="19"/>
                <w:szCs w:val="19"/>
              </w:rPr>
              <w:t>por pueblos étnicos para la implementación del acuerdo final.</w:t>
            </w:r>
          </w:p>
        </w:tc>
        <w:tc>
          <w:tcPr>
            <w:tcW w:w="1095" w:type="dxa"/>
          </w:tcPr>
          <w:p w14:paraId="3B9D015C" w14:textId="77777777" w:rsidR="00F832AF" w:rsidRPr="00C80D51" w:rsidRDefault="00F832AF" w:rsidP="0010423B">
            <w:pPr>
              <w:pStyle w:val="TableParagraph"/>
              <w:rPr>
                <w:sz w:val="19"/>
                <w:szCs w:val="19"/>
              </w:rPr>
            </w:pPr>
          </w:p>
          <w:p w14:paraId="114A037C" w14:textId="77777777" w:rsidR="00F832AF" w:rsidRPr="00C80D51" w:rsidRDefault="00F832AF" w:rsidP="0010423B">
            <w:pPr>
              <w:pStyle w:val="TableParagraph"/>
              <w:spacing w:before="23"/>
              <w:rPr>
                <w:sz w:val="19"/>
                <w:szCs w:val="19"/>
              </w:rPr>
            </w:pPr>
          </w:p>
          <w:p w14:paraId="58851653" w14:textId="5F747673" w:rsidR="00F832AF" w:rsidRDefault="00F832AF">
            <w:pPr>
              <w:pStyle w:val="TableParagraph"/>
              <w:spacing w:before="82"/>
              <w:ind w:left="276"/>
              <w:rPr>
                <w:b/>
                <w:spacing w:val="-4"/>
                <w:w w:val="105"/>
                <w:sz w:val="19"/>
              </w:rPr>
            </w:pPr>
            <w:r w:rsidRPr="00C80D51">
              <w:rPr>
                <w:spacing w:val="-2"/>
                <w:w w:val="105"/>
                <w:sz w:val="19"/>
                <w:szCs w:val="19"/>
              </w:rPr>
              <w:t>Étnico</w:t>
            </w:r>
          </w:p>
        </w:tc>
        <w:tc>
          <w:tcPr>
            <w:tcW w:w="1177" w:type="dxa"/>
          </w:tcPr>
          <w:p w14:paraId="11F101C8" w14:textId="77777777" w:rsidR="00F832AF" w:rsidRPr="00C80D51" w:rsidRDefault="00F832AF" w:rsidP="0010423B">
            <w:pPr>
              <w:pStyle w:val="TableParagraph"/>
              <w:rPr>
                <w:sz w:val="19"/>
                <w:szCs w:val="19"/>
              </w:rPr>
            </w:pPr>
          </w:p>
          <w:p w14:paraId="65DE0DA0" w14:textId="77777777" w:rsidR="00F832AF" w:rsidRPr="00C80D51" w:rsidRDefault="00F832AF" w:rsidP="0010423B">
            <w:pPr>
              <w:pStyle w:val="TableParagraph"/>
              <w:spacing w:before="23"/>
              <w:rPr>
                <w:sz w:val="19"/>
                <w:szCs w:val="19"/>
              </w:rPr>
            </w:pPr>
          </w:p>
          <w:p w14:paraId="04B64FCA" w14:textId="12BDA744" w:rsidR="00F832AF" w:rsidRDefault="00F832AF">
            <w:pPr>
              <w:pStyle w:val="TableParagraph"/>
              <w:spacing w:before="82"/>
              <w:ind w:left="199"/>
              <w:rPr>
                <w:b/>
                <w:spacing w:val="-2"/>
                <w:w w:val="105"/>
                <w:sz w:val="19"/>
              </w:rPr>
            </w:pPr>
            <w:r w:rsidRPr="00C80D51">
              <w:rPr>
                <w:spacing w:val="-4"/>
                <w:w w:val="105"/>
                <w:sz w:val="19"/>
                <w:szCs w:val="19"/>
              </w:rPr>
              <w:t>2017</w:t>
            </w:r>
          </w:p>
        </w:tc>
        <w:tc>
          <w:tcPr>
            <w:tcW w:w="990" w:type="dxa"/>
          </w:tcPr>
          <w:p w14:paraId="10C6A403" w14:textId="77777777" w:rsidR="00F832AF" w:rsidRPr="00C80D51" w:rsidRDefault="00F832AF" w:rsidP="0010423B">
            <w:pPr>
              <w:pStyle w:val="TableParagraph"/>
              <w:rPr>
                <w:sz w:val="19"/>
                <w:szCs w:val="19"/>
              </w:rPr>
            </w:pPr>
          </w:p>
          <w:p w14:paraId="2F8EC56E" w14:textId="77777777" w:rsidR="00F832AF" w:rsidRPr="00C80D51" w:rsidRDefault="00F832AF" w:rsidP="0010423B">
            <w:pPr>
              <w:pStyle w:val="TableParagraph"/>
              <w:spacing w:before="23"/>
              <w:rPr>
                <w:sz w:val="19"/>
                <w:szCs w:val="19"/>
              </w:rPr>
            </w:pPr>
          </w:p>
          <w:p w14:paraId="611F9F7E" w14:textId="1338EB99" w:rsidR="00F832AF" w:rsidRDefault="00F832AF">
            <w:pPr>
              <w:pStyle w:val="TableParagraph"/>
              <w:spacing w:before="82"/>
              <w:ind w:left="259"/>
              <w:rPr>
                <w:b/>
                <w:spacing w:val="-5"/>
                <w:w w:val="105"/>
                <w:sz w:val="19"/>
              </w:rPr>
            </w:pPr>
            <w:r w:rsidRPr="00C80D51">
              <w:rPr>
                <w:spacing w:val="-4"/>
                <w:w w:val="105"/>
                <w:sz w:val="19"/>
                <w:szCs w:val="19"/>
              </w:rPr>
              <w:t>2026</w:t>
            </w:r>
          </w:p>
        </w:tc>
        <w:tc>
          <w:tcPr>
            <w:tcW w:w="2631" w:type="dxa"/>
          </w:tcPr>
          <w:p w14:paraId="09B30FDF" w14:textId="77777777" w:rsidR="00F832AF" w:rsidRPr="00C80D51" w:rsidRDefault="00F832AF" w:rsidP="0010423B">
            <w:pPr>
              <w:pStyle w:val="NormalWeb"/>
              <w:rPr>
                <w:rFonts w:ascii="Verdana" w:hAnsi="Verdana"/>
                <w:sz w:val="19"/>
                <w:szCs w:val="19"/>
              </w:rPr>
            </w:pPr>
            <w:r w:rsidRPr="00C80D51">
              <w:rPr>
                <w:rFonts w:ascii="Verdana" w:hAnsi="Verdana"/>
                <w:sz w:val="19"/>
                <w:szCs w:val="19"/>
              </w:rPr>
              <w:t xml:space="preserve">67,69% </w:t>
            </w:r>
          </w:p>
          <w:p w14:paraId="357495D6" w14:textId="77777777" w:rsidR="00F832AF" w:rsidRPr="00C80D51" w:rsidRDefault="00F832AF" w:rsidP="0010423B">
            <w:pPr>
              <w:pStyle w:val="NormalWeb"/>
              <w:rPr>
                <w:rFonts w:ascii="Verdana" w:hAnsi="Verdana"/>
                <w:sz w:val="19"/>
                <w:szCs w:val="19"/>
              </w:rPr>
            </w:pPr>
            <w:r w:rsidRPr="00C80D51">
              <w:rPr>
                <w:rFonts w:ascii="Verdana" w:hAnsi="Verdana"/>
                <w:sz w:val="19"/>
                <w:szCs w:val="19"/>
              </w:rPr>
              <w:t>se avanzó en el proceso de lanzamiento de la convocatoria y en el desarrollo de asistencias técnicas en el marco del Banco de Proyectos para comunidades negras, afrocolombianas, raizales y palenqueras.</w:t>
            </w:r>
          </w:p>
          <w:p w14:paraId="54A4F295" w14:textId="77777777" w:rsidR="00F832AF" w:rsidRPr="00C80D51" w:rsidRDefault="00F832AF" w:rsidP="0010423B">
            <w:pPr>
              <w:pStyle w:val="NormalWeb"/>
              <w:rPr>
                <w:rFonts w:ascii="Verdana" w:hAnsi="Verdana"/>
                <w:sz w:val="19"/>
                <w:szCs w:val="19"/>
              </w:rPr>
            </w:pPr>
            <w:r w:rsidRPr="00C80D51">
              <w:rPr>
                <w:rFonts w:ascii="Verdana" w:hAnsi="Verdana"/>
                <w:sz w:val="19"/>
                <w:szCs w:val="19"/>
              </w:rPr>
              <w:t xml:space="preserve">Así mismo, el Ministerio del Interior, a través del Banco de Iniciativas y mediante contrato interadministrativo con FINDETER, fortaleció procesos organizativos y la financiación de proyectos territoriales con enfoque diferencial, dirigidos a </w:t>
            </w:r>
            <w:r w:rsidRPr="00C80D51">
              <w:rPr>
                <w:rFonts w:ascii="Verdana" w:hAnsi="Verdana"/>
                <w:sz w:val="19"/>
                <w:szCs w:val="19"/>
              </w:rPr>
              <w:lastRenderedPageBreak/>
              <w:t>mujeres, población LGTBIQ+, personas con discapacidad, jóvenes, adultos mayores y víctimas.</w:t>
            </w:r>
          </w:p>
          <w:p w14:paraId="15369DEF" w14:textId="77777777" w:rsidR="00F832AF" w:rsidRDefault="00F832AF">
            <w:pPr>
              <w:pStyle w:val="TableParagraph"/>
              <w:spacing w:before="87" w:line="254" w:lineRule="auto"/>
              <w:ind w:left="532" w:hanging="88"/>
              <w:rPr>
                <w:b/>
                <w:spacing w:val="-2"/>
                <w:sz w:val="19"/>
              </w:rPr>
            </w:pPr>
          </w:p>
        </w:tc>
      </w:tr>
    </w:tbl>
    <w:p w14:paraId="38557B61" w14:textId="77777777" w:rsidR="00C75AA3" w:rsidRDefault="00C75AA3">
      <w:pPr>
        <w:pStyle w:val="Textodecuerpo"/>
        <w:spacing w:before="276"/>
      </w:pPr>
    </w:p>
    <w:p w14:paraId="426B18D2" w14:textId="77777777" w:rsidR="00C75AA3" w:rsidRDefault="00DF4139" w:rsidP="00560358">
      <w:pPr>
        <w:pStyle w:val="Prrafodelista"/>
        <w:numPr>
          <w:ilvl w:val="0"/>
          <w:numId w:val="3"/>
        </w:numPr>
        <w:tabs>
          <w:tab w:val="left" w:pos="2100"/>
        </w:tabs>
        <w:ind w:left="2100" w:hanging="336"/>
        <w:rPr>
          <w:i/>
          <w:sz w:val="24"/>
        </w:rPr>
      </w:pPr>
      <w:r>
        <w:rPr>
          <w:i/>
          <w:color w:val="2F5496"/>
          <w:sz w:val="24"/>
        </w:rPr>
        <w:t>¿Qué</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 xml:space="preserve">con qué </w:t>
      </w:r>
      <w:r>
        <w:rPr>
          <w:i/>
          <w:color w:val="2F5496"/>
          <w:spacing w:val="-2"/>
          <w:sz w:val="24"/>
        </w:rPr>
        <w:t>recursos?</w:t>
      </w:r>
    </w:p>
    <w:p w14:paraId="21A40F4D" w14:textId="77777777" w:rsidR="00C75AA3" w:rsidRDefault="00C75AA3">
      <w:pPr>
        <w:pStyle w:val="Textodecuerpo"/>
        <w:spacing w:before="69"/>
        <w:rPr>
          <w:i/>
        </w:rPr>
      </w:pPr>
    </w:p>
    <w:p w14:paraId="2DEBBCBD" w14:textId="77777777" w:rsidR="00C75AA3" w:rsidRPr="00F832AF" w:rsidRDefault="00DF4139" w:rsidP="00F832AF">
      <w:pPr>
        <w:pStyle w:val="Textodecuerpo"/>
      </w:pPr>
      <w:r w:rsidRPr="00F832AF">
        <w:t xml:space="preserve">Durante la vigencia 2025 se dinamizó el Banco de Proyectos mediante la apertura de ciclos de postulación y la aprobación de cronogramas para la suscripción y ejecución de acuerdos de subvención. En este marco, se realizaron comités técnicos de seguimiento en articulación con el PNUD, orientados a garantizar la adecuada implementación de las iniciativas presentadas por organizaciones de comunidades negras, afrocolombianas, raizales y </w:t>
      </w:r>
      <w:proofErr w:type="spellStart"/>
      <w:r w:rsidRPr="00F832AF">
        <w:t>palenqueras</w:t>
      </w:r>
      <w:proofErr w:type="spellEnd"/>
      <w:r w:rsidRPr="00F832AF">
        <w:t>.</w:t>
      </w:r>
    </w:p>
    <w:p w14:paraId="47B4683D" w14:textId="77777777" w:rsidR="00C75AA3" w:rsidRPr="00F832AF" w:rsidRDefault="00C75AA3" w:rsidP="00F832AF">
      <w:pPr>
        <w:pStyle w:val="Textodecuerpo"/>
      </w:pPr>
    </w:p>
    <w:p w14:paraId="6F0FD43C" w14:textId="77777777" w:rsidR="00C75AA3" w:rsidRPr="00F832AF" w:rsidRDefault="00C75AA3" w:rsidP="00F832AF">
      <w:pPr>
        <w:pStyle w:val="Textodecuerpo"/>
      </w:pPr>
    </w:p>
    <w:p w14:paraId="4D4DE719" w14:textId="7A487BE6" w:rsidR="00C75AA3" w:rsidRPr="00F832AF" w:rsidRDefault="00DF4139" w:rsidP="00F832AF">
      <w:pPr>
        <w:pStyle w:val="Textodecuerpo"/>
      </w:pPr>
      <w:r w:rsidRPr="00F832AF">
        <w:t>A través de este mecanismo, se asignaron recursos dirigidos al fortalecimiento organizativo, la participación comunitaria y el desarrollo de iniciativas en áreas como infraestructura, cultura y generación de ingresos. Para ello, se estructuraron once (11) líneas de apoyo, entre las que se incluyen: reglamentos internos; enfoques diferenciales (LGBTIQ+, mujeres, personas con discapacidad, personas mayores, juventud y víctimas)</w:t>
      </w:r>
      <w:r w:rsidR="00B26A58" w:rsidRPr="00F832AF">
        <w:t>,</w:t>
      </w:r>
      <w:r w:rsidRPr="00F832AF">
        <w:t xml:space="preserve"> fortalecimiento de consultivas departamentales y distritales</w:t>
      </w:r>
      <w:r w:rsidR="00B26A58" w:rsidRPr="00F832AF">
        <w:t>,</w:t>
      </w:r>
      <w:r w:rsidRPr="00F832AF">
        <w:t xml:space="preserve"> fortalecimiento de la protección y autoprotección territorial mediante las Guardias Cimarronas</w:t>
      </w:r>
      <w:r w:rsidR="00B26A58" w:rsidRPr="00F832AF">
        <w:t>,</w:t>
      </w:r>
      <w:r w:rsidRPr="00F832AF">
        <w:t xml:space="preserve"> fortalecimiento de iniciativas productivas</w:t>
      </w:r>
      <w:r w:rsidR="00B26A58" w:rsidRPr="00F832AF">
        <w:t>,</w:t>
      </w:r>
      <w:r w:rsidRPr="00F832AF">
        <w:t xml:space="preserve"> y promoción de redes organizativas territoriales y procesos de segundo nivel.</w:t>
      </w:r>
    </w:p>
    <w:p w14:paraId="40A79A1A" w14:textId="77777777" w:rsidR="00C75AA3" w:rsidRPr="00F832AF" w:rsidRDefault="00C75AA3" w:rsidP="00F832AF">
      <w:pPr>
        <w:pStyle w:val="Textodecuerpo"/>
      </w:pPr>
    </w:p>
    <w:p w14:paraId="78CFA01F" w14:textId="77777777" w:rsidR="00C75AA3" w:rsidRPr="00F832AF" w:rsidRDefault="00C75AA3" w:rsidP="00F832AF">
      <w:pPr>
        <w:pStyle w:val="Textodecuerpo"/>
      </w:pPr>
    </w:p>
    <w:p w14:paraId="503ECCCE" w14:textId="77777777" w:rsidR="00C75AA3" w:rsidRPr="00F832AF" w:rsidRDefault="00DF4139" w:rsidP="00F832AF">
      <w:pPr>
        <w:pStyle w:val="Textodecuerpo"/>
      </w:pPr>
      <w:r w:rsidRPr="00F832AF">
        <w:t>La convocatoria del Banco de Iniciativas culminó en el mes de diciembre de 2025. Actualmente, la Dirección de Comunidades Negras adelanta el proceso de consolidación, verificación y organización de la información e insumos necesarios para el reporte definitivo de los resultados en el Sistema Integrado de Información para el Posconflicto (SIIPO).</w:t>
      </w:r>
    </w:p>
    <w:p w14:paraId="7A4B3080" w14:textId="77777777" w:rsidR="00737CAC" w:rsidRPr="00F832AF" w:rsidRDefault="00737CAC" w:rsidP="00F832AF">
      <w:pPr>
        <w:pStyle w:val="Textodecuerpo"/>
      </w:pPr>
    </w:p>
    <w:p w14:paraId="783E2CAF" w14:textId="77777777" w:rsidR="00C75AA3" w:rsidRPr="00F832AF" w:rsidRDefault="00DF4139" w:rsidP="00F832AF">
      <w:pPr>
        <w:pStyle w:val="Textodecuerpo"/>
      </w:pPr>
      <w:r w:rsidRPr="00F832AF">
        <w:t>Este proceso se enmarca en el seguimiento a los compromisos institucionales asociados a los indicadores del posconflicto, asegurando la trazabilidad de las acciones y la consolidación de evidencias para su respectivo cargue y validación en los sistemas de información institucional.</w:t>
      </w:r>
    </w:p>
    <w:p w14:paraId="04452838" w14:textId="77777777" w:rsidR="00C75AA3" w:rsidRPr="00F832AF" w:rsidRDefault="00C75AA3" w:rsidP="00F832AF">
      <w:pPr>
        <w:pStyle w:val="Textodecuerpo"/>
      </w:pPr>
    </w:p>
    <w:p w14:paraId="6C249C85" w14:textId="77777777" w:rsidR="00C75AA3" w:rsidRPr="00F832AF" w:rsidRDefault="00C75AA3" w:rsidP="00F832AF">
      <w:pPr>
        <w:pStyle w:val="Textodecuerpo"/>
      </w:pPr>
    </w:p>
    <w:p w14:paraId="539592A6" w14:textId="4D1534D9" w:rsidR="00C75AA3" w:rsidRPr="00F832AF" w:rsidRDefault="00B26A58" w:rsidP="00F832AF">
      <w:pPr>
        <w:pStyle w:val="Textodecuerpo"/>
      </w:pPr>
      <w:r w:rsidRPr="00F832AF">
        <w:t>Los proyectos ejecutados por pueblos étnicos para la implementación del Acuerdo Final se llevaron a cabo</w:t>
      </w:r>
      <w:r w:rsidR="00DF4139" w:rsidRPr="00F832AF">
        <w:t xml:space="preserve"> mediante el uso de recursos técnicos, humanos y financieros enfocados en la dinamización de proyectos territoriales. El avance del 12% reportado se sustentó principalmente en la operación del Banco de Proyectos para las Comunidades Indígenas y NARP, el cual permitió la </w:t>
      </w:r>
      <w:proofErr w:type="spellStart"/>
      <w:r w:rsidR="00DF4139" w:rsidRPr="00F832AF">
        <w:lastRenderedPageBreak/>
        <w:t>viabilización</w:t>
      </w:r>
      <w:proofErr w:type="spellEnd"/>
      <w:r w:rsidR="00DF4139" w:rsidRPr="00F832AF">
        <w:t xml:space="preserve"> y el financiamiento de 11 líneas de apoyo orientadas al fortalecimiento organizativo y la</w:t>
      </w:r>
      <w:r w:rsidR="00F832AF">
        <w:t xml:space="preserve"> autonomía</w:t>
      </w:r>
      <w:r w:rsidR="00DF4139" w:rsidRPr="00F832AF">
        <w:t xml:space="preserve"> económica. Estos recursos fueron gestionados por equipos técnicos especializados de las Direcciones de Asuntos Indígenas y de Comunicaciones Negras, quienes brindaron la asistencia necesaria para que las iniciativas de los </w:t>
      </w:r>
      <w:r w:rsidR="00F832AF">
        <w:t xml:space="preserve">pueblos </w:t>
      </w:r>
      <w:r w:rsidR="00DF4139" w:rsidRPr="00F832AF">
        <w:t>étnicos cumplieran con los estándares de ejecución. Asimismo, la gestión se apoyó en el presupuesto de inversión institucional destinado al despliegue territorial y la validación de evidencias, garantizando que los recursos se tradujeran en proyectos concretos que contribuyen a la paz estable y duradera desde un enfoque diferencial.</w:t>
      </w:r>
    </w:p>
    <w:p w14:paraId="2C27DFB8" w14:textId="77777777" w:rsidR="00C75AA3" w:rsidRDefault="00C75AA3">
      <w:pPr>
        <w:pStyle w:val="Textodecuerpo"/>
      </w:pPr>
    </w:p>
    <w:p w14:paraId="6B7FF3F1" w14:textId="77777777" w:rsidR="00785220" w:rsidRDefault="00785220">
      <w:pPr>
        <w:pStyle w:val="Textodecuerpo"/>
        <w:spacing w:before="229"/>
      </w:pPr>
    </w:p>
    <w:p w14:paraId="686342F0" w14:textId="77777777" w:rsidR="00C75AA3" w:rsidRDefault="00DF4139">
      <w:pPr>
        <w:ind w:left="1339"/>
        <w:jc w:val="both"/>
        <w:rPr>
          <w:sz w:val="24"/>
        </w:rPr>
      </w:pPr>
      <w:r>
        <w:rPr>
          <w:b/>
          <w:sz w:val="24"/>
        </w:rPr>
        <w:t>Pilar</w:t>
      </w:r>
      <w:r>
        <w:rPr>
          <w:b/>
          <w:spacing w:val="-3"/>
          <w:sz w:val="24"/>
        </w:rPr>
        <w:t xml:space="preserve"> </w:t>
      </w:r>
      <w:r>
        <w:rPr>
          <w:b/>
          <w:sz w:val="24"/>
        </w:rPr>
        <w:t>6.2.</w:t>
      </w:r>
      <w:r>
        <w:rPr>
          <w:b/>
          <w:spacing w:val="2"/>
          <w:sz w:val="24"/>
        </w:rPr>
        <w:t xml:space="preserve"> </w:t>
      </w:r>
      <w:r>
        <w:rPr>
          <w:sz w:val="24"/>
        </w:rPr>
        <w:t xml:space="preserve">Prioridades y metas de la </w:t>
      </w:r>
      <w:r>
        <w:rPr>
          <w:spacing w:val="-2"/>
          <w:sz w:val="24"/>
        </w:rPr>
        <w:t>implementación</w:t>
      </w:r>
    </w:p>
    <w:p w14:paraId="430BEBB2" w14:textId="77777777" w:rsidR="00C75AA3" w:rsidRDefault="00C75AA3">
      <w:pPr>
        <w:pStyle w:val="Textodecuerpo"/>
      </w:pPr>
    </w:p>
    <w:p w14:paraId="3B5DE4D4" w14:textId="77777777" w:rsidR="00C75AA3" w:rsidRDefault="00C75AA3">
      <w:pPr>
        <w:pStyle w:val="Textodecuerpo"/>
        <w:spacing w:before="75"/>
      </w:pPr>
    </w:p>
    <w:p w14:paraId="1C2078B4" w14:textId="77777777" w:rsidR="00C75AA3" w:rsidRDefault="00DF4139">
      <w:pPr>
        <w:pStyle w:val="Ttulo4"/>
        <w:ind w:left="1339"/>
        <w:jc w:val="both"/>
      </w:pPr>
      <w:r>
        <w:t>Indicador</w:t>
      </w:r>
      <w:r>
        <w:rPr>
          <w:spacing w:val="-1"/>
        </w:rPr>
        <w:t xml:space="preserve"> </w:t>
      </w:r>
      <w:r>
        <w:rPr>
          <w:spacing w:val="-2"/>
        </w:rPr>
        <w:t>F.E.8.</w:t>
      </w:r>
    </w:p>
    <w:p w14:paraId="24C34325" w14:textId="77777777" w:rsidR="00C75AA3" w:rsidRDefault="00C75AA3">
      <w:pPr>
        <w:pStyle w:val="Textodecuerpo"/>
        <w:rPr>
          <w:b/>
        </w:rPr>
      </w:pPr>
    </w:p>
    <w:p w14:paraId="71F3AD4B" w14:textId="77777777" w:rsidR="00C75AA3" w:rsidRDefault="00C75AA3">
      <w:pPr>
        <w:pStyle w:val="Textodecuerpo"/>
        <w:spacing w:before="83"/>
        <w:rPr>
          <w:b/>
        </w:rPr>
      </w:pPr>
    </w:p>
    <w:p w14:paraId="2C4C01B2" w14:textId="62E32810" w:rsidR="00C75AA3" w:rsidRDefault="00DF4139">
      <w:pPr>
        <w:spacing w:after="3"/>
        <w:ind w:left="297" w:right="298"/>
        <w:jc w:val="center"/>
        <w:rPr>
          <w:sz w:val="19"/>
        </w:rPr>
      </w:pPr>
      <w:r>
        <w:rPr>
          <w:w w:val="105"/>
          <w:sz w:val="19"/>
        </w:rPr>
        <w:t>Tabla</w:t>
      </w:r>
      <w:r>
        <w:rPr>
          <w:spacing w:val="-4"/>
          <w:w w:val="105"/>
          <w:sz w:val="19"/>
        </w:rPr>
        <w:t xml:space="preserve"> </w:t>
      </w:r>
      <w:r w:rsidR="00737CAC">
        <w:rPr>
          <w:w w:val="105"/>
          <w:sz w:val="19"/>
        </w:rPr>
        <w:t>92</w:t>
      </w:r>
      <w:r>
        <w:rPr>
          <w:w w:val="105"/>
          <w:sz w:val="19"/>
        </w:rPr>
        <w:t>.</w:t>
      </w:r>
      <w:r>
        <w:rPr>
          <w:spacing w:val="-4"/>
          <w:w w:val="105"/>
          <w:sz w:val="19"/>
        </w:rPr>
        <w:t xml:space="preserve"> </w:t>
      </w:r>
      <w:r>
        <w:rPr>
          <w:w w:val="105"/>
          <w:sz w:val="19"/>
        </w:rPr>
        <w:t>Detalle</w:t>
      </w:r>
      <w:r>
        <w:rPr>
          <w:spacing w:val="-3"/>
          <w:w w:val="105"/>
          <w:sz w:val="19"/>
        </w:rPr>
        <w:t xml:space="preserve"> </w:t>
      </w:r>
      <w:r>
        <w:rPr>
          <w:w w:val="105"/>
          <w:sz w:val="19"/>
        </w:rPr>
        <w:t>de</w:t>
      </w:r>
      <w:r>
        <w:rPr>
          <w:spacing w:val="-3"/>
          <w:w w:val="105"/>
          <w:sz w:val="19"/>
        </w:rPr>
        <w:t xml:space="preserve"> </w:t>
      </w:r>
      <w:r>
        <w:rPr>
          <w:w w:val="105"/>
          <w:sz w:val="19"/>
        </w:rPr>
        <w:t>avance</w:t>
      </w:r>
      <w:r>
        <w:rPr>
          <w:spacing w:val="-3"/>
          <w:w w:val="105"/>
          <w:sz w:val="19"/>
        </w:rPr>
        <w:t xml:space="preserve"> </w:t>
      </w:r>
      <w:r>
        <w:rPr>
          <w:w w:val="105"/>
          <w:sz w:val="19"/>
        </w:rPr>
        <w:t>en</w:t>
      </w:r>
      <w:r>
        <w:rPr>
          <w:spacing w:val="-3"/>
          <w:w w:val="105"/>
          <w:sz w:val="19"/>
        </w:rPr>
        <w:t xml:space="preserve"> </w:t>
      </w:r>
      <w:r>
        <w:rPr>
          <w:w w:val="105"/>
          <w:sz w:val="19"/>
        </w:rPr>
        <w:t>el</w:t>
      </w:r>
      <w:r>
        <w:rPr>
          <w:spacing w:val="-4"/>
          <w:w w:val="105"/>
          <w:sz w:val="19"/>
        </w:rPr>
        <w:t xml:space="preserve"> </w:t>
      </w:r>
      <w:r>
        <w:rPr>
          <w:w w:val="105"/>
          <w:sz w:val="19"/>
        </w:rPr>
        <w:t>indicador</w:t>
      </w:r>
      <w:r>
        <w:rPr>
          <w:spacing w:val="-4"/>
          <w:w w:val="105"/>
          <w:sz w:val="19"/>
        </w:rPr>
        <w:t xml:space="preserve"> </w:t>
      </w:r>
      <w:r>
        <w:rPr>
          <w:w w:val="105"/>
          <w:sz w:val="19"/>
        </w:rPr>
        <w:t>F.E.8</w:t>
      </w:r>
      <w:r>
        <w:rPr>
          <w:spacing w:val="-3"/>
          <w:w w:val="105"/>
          <w:sz w:val="19"/>
        </w:rPr>
        <w:t xml:space="preserve"> </w:t>
      </w:r>
      <w:r>
        <w:rPr>
          <w:w w:val="105"/>
          <w:sz w:val="19"/>
        </w:rPr>
        <w:t>del</w:t>
      </w:r>
      <w:r>
        <w:rPr>
          <w:spacing w:val="-4"/>
          <w:w w:val="105"/>
          <w:sz w:val="19"/>
        </w:rPr>
        <w:t xml:space="preserve"> </w:t>
      </w:r>
      <w:r>
        <w:rPr>
          <w:spacing w:val="-5"/>
          <w:w w:val="105"/>
          <w:sz w:val="19"/>
        </w:rPr>
        <w:t>PMI</w:t>
      </w:r>
    </w:p>
    <w:tbl>
      <w:tblPr>
        <w:tblStyle w:val="TableNormal"/>
        <w:tblW w:w="0" w:type="auto"/>
        <w:tblInd w:w="1335" w:type="dxa"/>
        <w:tblBorders>
          <w:top w:val="single" w:sz="6" w:space="0" w:color="FFE599"/>
          <w:left w:val="single" w:sz="6" w:space="0" w:color="FFE599"/>
          <w:bottom w:val="single" w:sz="6" w:space="0" w:color="FFE599"/>
          <w:right w:val="single" w:sz="6" w:space="0" w:color="FFE599"/>
          <w:insideH w:val="single" w:sz="6" w:space="0" w:color="FFE599"/>
          <w:insideV w:val="single" w:sz="6" w:space="0" w:color="FFE599"/>
        </w:tblBorders>
        <w:tblLayout w:type="fixed"/>
        <w:tblLook w:val="01E0" w:firstRow="1" w:lastRow="1" w:firstColumn="1" w:lastColumn="1" w:noHBand="0" w:noVBand="0"/>
      </w:tblPr>
      <w:tblGrid>
        <w:gridCol w:w="2501"/>
        <w:gridCol w:w="992"/>
        <w:gridCol w:w="1134"/>
        <w:gridCol w:w="850"/>
        <w:gridCol w:w="3119"/>
      </w:tblGrid>
      <w:tr w:rsidR="00C75AA3" w14:paraId="77754ECC" w14:textId="77777777" w:rsidTr="00F832AF">
        <w:trPr>
          <w:trHeight w:val="728"/>
        </w:trPr>
        <w:tc>
          <w:tcPr>
            <w:tcW w:w="2501" w:type="dxa"/>
            <w:tcBorders>
              <w:bottom w:val="single" w:sz="12" w:space="0" w:color="FFD966"/>
            </w:tcBorders>
          </w:tcPr>
          <w:p w14:paraId="7AE9CF6B" w14:textId="77777777" w:rsidR="00C75AA3" w:rsidRDefault="00DF4139" w:rsidP="00990F89">
            <w:pPr>
              <w:pStyle w:val="TableParagraph"/>
              <w:spacing w:before="82"/>
              <w:jc w:val="center"/>
              <w:rPr>
                <w:b/>
                <w:sz w:val="19"/>
              </w:rPr>
            </w:pPr>
            <w:r>
              <w:rPr>
                <w:b/>
                <w:spacing w:val="-2"/>
                <w:w w:val="105"/>
                <w:sz w:val="19"/>
              </w:rPr>
              <w:t>Indicador</w:t>
            </w:r>
          </w:p>
        </w:tc>
        <w:tc>
          <w:tcPr>
            <w:tcW w:w="992" w:type="dxa"/>
            <w:tcBorders>
              <w:bottom w:val="single" w:sz="12" w:space="0" w:color="FFD966"/>
            </w:tcBorders>
          </w:tcPr>
          <w:p w14:paraId="76C74031" w14:textId="77777777" w:rsidR="00C75AA3" w:rsidRDefault="00DF4139" w:rsidP="00F832AF">
            <w:pPr>
              <w:pStyle w:val="TableParagraph"/>
              <w:spacing w:before="82"/>
              <w:ind w:left="295"/>
              <w:rPr>
                <w:b/>
                <w:sz w:val="19"/>
              </w:rPr>
            </w:pPr>
            <w:r>
              <w:rPr>
                <w:b/>
                <w:spacing w:val="-4"/>
                <w:w w:val="105"/>
                <w:sz w:val="19"/>
              </w:rPr>
              <w:t>Tipo</w:t>
            </w:r>
          </w:p>
        </w:tc>
        <w:tc>
          <w:tcPr>
            <w:tcW w:w="1134" w:type="dxa"/>
            <w:tcBorders>
              <w:bottom w:val="single" w:sz="12" w:space="0" w:color="FFD966"/>
            </w:tcBorders>
          </w:tcPr>
          <w:p w14:paraId="54F68F9C" w14:textId="77777777" w:rsidR="00C75AA3" w:rsidRDefault="00DF4139" w:rsidP="00990F89">
            <w:pPr>
              <w:pStyle w:val="TableParagraph"/>
              <w:spacing w:before="82"/>
              <w:ind w:left="220"/>
              <w:rPr>
                <w:b/>
                <w:sz w:val="19"/>
              </w:rPr>
            </w:pPr>
            <w:r>
              <w:rPr>
                <w:b/>
                <w:spacing w:val="-2"/>
                <w:w w:val="105"/>
                <w:sz w:val="19"/>
              </w:rPr>
              <w:t>Inicio</w:t>
            </w:r>
          </w:p>
        </w:tc>
        <w:tc>
          <w:tcPr>
            <w:tcW w:w="850" w:type="dxa"/>
            <w:tcBorders>
              <w:bottom w:val="single" w:sz="12" w:space="0" w:color="FFD966"/>
            </w:tcBorders>
          </w:tcPr>
          <w:p w14:paraId="11F03E99" w14:textId="77777777" w:rsidR="00C75AA3" w:rsidRDefault="00DF4139" w:rsidP="00990F89">
            <w:pPr>
              <w:pStyle w:val="TableParagraph"/>
              <w:spacing w:before="82"/>
              <w:ind w:left="289"/>
              <w:rPr>
                <w:b/>
                <w:sz w:val="19"/>
              </w:rPr>
            </w:pPr>
            <w:r>
              <w:rPr>
                <w:b/>
                <w:spacing w:val="-5"/>
                <w:w w:val="105"/>
                <w:sz w:val="19"/>
              </w:rPr>
              <w:t>Fin</w:t>
            </w:r>
          </w:p>
        </w:tc>
        <w:tc>
          <w:tcPr>
            <w:tcW w:w="3119" w:type="dxa"/>
            <w:tcBorders>
              <w:bottom w:val="single" w:sz="12" w:space="0" w:color="FFD966"/>
            </w:tcBorders>
          </w:tcPr>
          <w:p w14:paraId="489E2EC6" w14:textId="77777777" w:rsidR="00C75AA3" w:rsidRDefault="00DF4139" w:rsidP="00990F89">
            <w:pPr>
              <w:pStyle w:val="TableParagraph"/>
              <w:spacing w:before="87" w:line="254" w:lineRule="auto"/>
              <w:ind w:left="535" w:hanging="88"/>
              <w:jc w:val="center"/>
              <w:rPr>
                <w:b/>
                <w:sz w:val="19"/>
              </w:rPr>
            </w:pPr>
            <w:r>
              <w:rPr>
                <w:b/>
                <w:spacing w:val="-2"/>
                <w:sz w:val="19"/>
              </w:rPr>
              <w:t xml:space="preserve">Avance </w:t>
            </w:r>
            <w:r>
              <w:rPr>
                <w:b/>
                <w:spacing w:val="-4"/>
                <w:w w:val="105"/>
                <w:sz w:val="19"/>
              </w:rPr>
              <w:t>2025</w:t>
            </w:r>
          </w:p>
        </w:tc>
      </w:tr>
      <w:tr w:rsidR="00C75AA3" w14:paraId="3D0D7209" w14:textId="77777777" w:rsidTr="00F832AF">
        <w:trPr>
          <w:trHeight w:val="5175"/>
        </w:trPr>
        <w:tc>
          <w:tcPr>
            <w:tcW w:w="2501" w:type="dxa"/>
            <w:tcBorders>
              <w:top w:val="single" w:sz="12" w:space="0" w:color="FFD966"/>
              <w:bottom w:val="single" w:sz="12" w:space="0" w:color="FFD966"/>
            </w:tcBorders>
          </w:tcPr>
          <w:p w14:paraId="68AFE068" w14:textId="77777777" w:rsidR="00737CAC" w:rsidRPr="00990F89" w:rsidRDefault="00737CAC">
            <w:pPr>
              <w:pStyle w:val="TableParagraph"/>
              <w:spacing w:before="125" w:line="252" w:lineRule="auto"/>
              <w:ind w:left="124" w:right="109"/>
              <w:rPr>
                <w:w w:val="105"/>
                <w:sz w:val="20"/>
                <w:szCs w:val="20"/>
              </w:rPr>
            </w:pPr>
          </w:p>
          <w:p w14:paraId="6A5CE563" w14:textId="77777777" w:rsidR="00C75AA3" w:rsidRPr="00990F89" w:rsidRDefault="00DF4139">
            <w:pPr>
              <w:pStyle w:val="TableParagraph"/>
              <w:spacing w:before="125" w:line="252" w:lineRule="auto"/>
              <w:ind w:left="124" w:right="109"/>
              <w:rPr>
                <w:sz w:val="20"/>
                <w:szCs w:val="20"/>
              </w:rPr>
            </w:pPr>
            <w:r w:rsidRPr="00990F89">
              <w:rPr>
                <w:w w:val="105"/>
                <w:sz w:val="20"/>
                <w:szCs w:val="20"/>
              </w:rPr>
              <w:t>Porcentajes</w:t>
            </w:r>
            <w:r w:rsidRPr="00990F89">
              <w:rPr>
                <w:spacing w:val="-16"/>
                <w:w w:val="105"/>
                <w:sz w:val="20"/>
                <w:szCs w:val="20"/>
              </w:rPr>
              <w:t xml:space="preserve"> </w:t>
            </w:r>
            <w:r w:rsidRPr="00990F89">
              <w:rPr>
                <w:w w:val="105"/>
                <w:sz w:val="20"/>
                <w:szCs w:val="20"/>
              </w:rPr>
              <w:t>de</w:t>
            </w:r>
            <w:r w:rsidRPr="00990F89">
              <w:rPr>
                <w:spacing w:val="-16"/>
                <w:w w:val="105"/>
                <w:sz w:val="20"/>
                <w:szCs w:val="20"/>
              </w:rPr>
              <w:t xml:space="preserve"> </w:t>
            </w:r>
            <w:r w:rsidRPr="00990F89">
              <w:rPr>
                <w:w w:val="105"/>
                <w:sz w:val="20"/>
                <w:szCs w:val="20"/>
              </w:rPr>
              <w:t>consultas previas de medidas legislativas o administrativas para la</w:t>
            </w:r>
          </w:p>
          <w:p w14:paraId="08D8FBC8" w14:textId="392A70CC" w:rsidR="00C75AA3" w:rsidRPr="00990F89" w:rsidRDefault="00DF4139">
            <w:pPr>
              <w:pStyle w:val="TableParagraph"/>
              <w:spacing w:before="4" w:line="214" w:lineRule="exact"/>
              <w:ind w:left="124"/>
              <w:rPr>
                <w:sz w:val="20"/>
                <w:szCs w:val="20"/>
              </w:rPr>
            </w:pPr>
            <w:r w:rsidRPr="00990F89">
              <w:rPr>
                <w:sz w:val="20"/>
                <w:szCs w:val="20"/>
              </w:rPr>
              <w:t>implementación</w:t>
            </w:r>
            <w:r w:rsidRPr="00990F89">
              <w:rPr>
                <w:spacing w:val="66"/>
                <w:sz w:val="20"/>
                <w:szCs w:val="20"/>
              </w:rPr>
              <w:t xml:space="preserve"> </w:t>
            </w:r>
            <w:r w:rsidRPr="00990F89">
              <w:rPr>
                <w:spacing w:val="-5"/>
                <w:sz w:val="20"/>
                <w:szCs w:val="20"/>
              </w:rPr>
              <w:t>del</w:t>
            </w:r>
            <w:r w:rsidR="00737CAC" w:rsidRPr="00990F89">
              <w:rPr>
                <w:spacing w:val="-5"/>
                <w:sz w:val="20"/>
                <w:szCs w:val="20"/>
              </w:rPr>
              <w:t xml:space="preserve"> </w:t>
            </w:r>
            <w:r w:rsidR="00737CAC" w:rsidRPr="00990F89">
              <w:rPr>
                <w:w w:val="105"/>
                <w:sz w:val="20"/>
                <w:szCs w:val="20"/>
              </w:rPr>
              <w:t>Acuerdo Final que les afecten como pueblos y comunidades étnicas, de conformidad a la normatividad aplicable, con comunidades y pueblos</w:t>
            </w:r>
            <w:r w:rsidR="00737CAC" w:rsidRPr="00990F89">
              <w:rPr>
                <w:spacing w:val="-16"/>
                <w:w w:val="105"/>
                <w:sz w:val="20"/>
                <w:szCs w:val="20"/>
              </w:rPr>
              <w:t xml:space="preserve"> </w:t>
            </w:r>
            <w:r w:rsidR="00737CAC" w:rsidRPr="00990F89">
              <w:rPr>
                <w:w w:val="105"/>
                <w:sz w:val="20"/>
                <w:szCs w:val="20"/>
              </w:rPr>
              <w:t>indígenas,</w:t>
            </w:r>
            <w:r w:rsidR="00737CAC" w:rsidRPr="00990F89">
              <w:rPr>
                <w:spacing w:val="-17"/>
                <w:w w:val="105"/>
                <w:sz w:val="20"/>
                <w:szCs w:val="20"/>
              </w:rPr>
              <w:t xml:space="preserve"> </w:t>
            </w:r>
            <w:r w:rsidR="00737CAC" w:rsidRPr="00990F89">
              <w:rPr>
                <w:w w:val="105"/>
                <w:sz w:val="20"/>
                <w:szCs w:val="20"/>
              </w:rPr>
              <w:t xml:space="preserve">negros, afrocolombianos, raizales, palenqueros y ROM, </w:t>
            </w:r>
            <w:r w:rsidR="00737CAC" w:rsidRPr="00990F89">
              <w:rPr>
                <w:spacing w:val="-2"/>
                <w:w w:val="105"/>
                <w:sz w:val="20"/>
                <w:szCs w:val="20"/>
              </w:rPr>
              <w:t>realizadas</w:t>
            </w:r>
            <w:r w:rsidR="00F832AF">
              <w:rPr>
                <w:spacing w:val="-2"/>
                <w:w w:val="105"/>
                <w:sz w:val="20"/>
                <w:szCs w:val="20"/>
              </w:rPr>
              <w:t>.</w:t>
            </w:r>
          </w:p>
        </w:tc>
        <w:tc>
          <w:tcPr>
            <w:tcW w:w="992" w:type="dxa"/>
            <w:tcBorders>
              <w:top w:val="single" w:sz="12" w:space="0" w:color="FFD966"/>
              <w:bottom w:val="single" w:sz="12" w:space="0" w:color="FFD966"/>
            </w:tcBorders>
          </w:tcPr>
          <w:p w14:paraId="1BD0E63F" w14:textId="77777777" w:rsidR="00737CAC" w:rsidRPr="00990F89" w:rsidRDefault="00737CAC">
            <w:pPr>
              <w:pStyle w:val="TableParagraph"/>
              <w:rPr>
                <w:sz w:val="20"/>
                <w:szCs w:val="20"/>
              </w:rPr>
            </w:pPr>
            <w:r w:rsidRPr="00990F89">
              <w:rPr>
                <w:sz w:val="20"/>
                <w:szCs w:val="20"/>
              </w:rPr>
              <w:t xml:space="preserve"> </w:t>
            </w:r>
          </w:p>
          <w:p w14:paraId="69D1431B" w14:textId="77777777" w:rsidR="00737CAC" w:rsidRPr="00990F89" w:rsidRDefault="00737CAC">
            <w:pPr>
              <w:pStyle w:val="TableParagraph"/>
              <w:rPr>
                <w:sz w:val="20"/>
                <w:szCs w:val="20"/>
              </w:rPr>
            </w:pPr>
          </w:p>
          <w:p w14:paraId="0F403386" w14:textId="77777777" w:rsidR="00737CAC" w:rsidRPr="00990F89" w:rsidRDefault="00737CAC">
            <w:pPr>
              <w:pStyle w:val="TableParagraph"/>
              <w:rPr>
                <w:sz w:val="20"/>
                <w:szCs w:val="20"/>
              </w:rPr>
            </w:pPr>
          </w:p>
          <w:p w14:paraId="2D05420B" w14:textId="77777777" w:rsidR="00737CAC" w:rsidRPr="00990F89" w:rsidRDefault="00737CAC">
            <w:pPr>
              <w:pStyle w:val="TableParagraph"/>
              <w:rPr>
                <w:sz w:val="20"/>
                <w:szCs w:val="20"/>
              </w:rPr>
            </w:pPr>
          </w:p>
          <w:p w14:paraId="073FE1F4" w14:textId="381DC9BE" w:rsidR="00C75AA3" w:rsidRPr="00990F89" w:rsidRDefault="00737CAC">
            <w:pPr>
              <w:pStyle w:val="TableParagraph"/>
              <w:rPr>
                <w:sz w:val="20"/>
                <w:szCs w:val="20"/>
              </w:rPr>
            </w:pPr>
            <w:r w:rsidRPr="00990F89">
              <w:rPr>
                <w:sz w:val="20"/>
                <w:szCs w:val="20"/>
              </w:rPr>
              <w:t xml:space="preserve">Étnico </w:t>
            </w:r>
          </w:p>
        </w:tc>
        <w:tc>
          <w:tcPr>
            <w:tcW w:w="1134" w:type="dxa"/>
            <w:tcBorders>
              <w:top w:val="single" w:sz="12" w:space="0" w:color="FFD966"/>
              <w:bottom w:val="single" w:sz="12" w:space="0" w:color="FFD966"/>
            </w:tcBorders>
          </w:tcPr>
          <w:p w14:paraId="1C084EC8" w14:textId="77777777" w:rsidR="00737CAC" w:rsidRPr="00990F89" w:rsidRDefault="00737CAC">
            <w:pPr>
              <w:pStyle w:val="TableParagraph"/>
              <w:rPr>
                <w:sz w:val="20"/>
                <w:szCs w:val="20"/>
              </w:rPr>
            </w:pPr>
          </w:p>
          <w:p w14:paraId="05C31EAF" w14:textId="77777777" w:rsidR="00737CAC" w:rsidRPr="00990F89" w:rsidRDefault="00737CAC">
            <w:pPr>
              <w:pStyle w:val="TableParagraph"/>
              <w:rPr>
                <w:sz w:val="20"/>
                <w:szCs w:val="20"/>
              </w:rPr>
            </w:pPr>
          </w:p>
          <w:p w14:paraId="297CD2C0" w14:textId="77777777" w:rsidR="00737CAC" w:rsidRPr="00990F89" w:rsidRDefault="00737CAC">
            <w:pPr>
              <w:pStyle w:val="TableParagraph"/>
              <w:rPr>
                <w:sz w:val="20"/>
                <w:szCs w:val="20"/>
              </w:rPr>
            </w:pPr>
          </w:p>
          <w:p w14:paraId="34ADEBEA" w14:textId="77777777" w:rsidR="00737CAC" w:rsidRPr="00990F89" w:rsidRDefault="00737CAC">
            <w:pPr>
              <w:pStyle w:val="TableParagraph"/>
              <w:rPr>
                <w:sz w:val="20"/>
                <w:szCs w:val="20"/>
              </w:rPr>
            </w:pPr>
          </w:p>
          <w:p w14:paraId="38CC0D41" w14:textId="59CFF41E" w:rsidR="00C75AA3" w:rsidRPr="00990F89" w:rsidRDefault="00737CAC">
            <w:pPr>
              <w:pStyle w:val="TableParagraph"/>
              <w:rPr>
                <w:sz w:val="20"/>
                <w:szCs w:val="20"/>
              </w:rPr>
            </w:pPr>
            <w:r w:rsidRPr="00990F89">
              <w:rPr>
                <w:sz w:val="20"/>
                <w:szCs w:val="20"/>
              </w:rPr>
              <w:t>2017</w:t>
            </w:r>
          </w:p>
        </w:tc>
        <w:tc>
          <w:tcPr>
            <w:tcW w:w="850" w:type="dxa"/>
            <w:tcBorders>
              <w:top w:val="single" w:sz="12" w:space="0" w:color="FFD966"/>
              <w:bottom w:val="single" w:sz="12" w:space="0" w:color="FFD966"/>
            </w:tcBorders>
          </w:tcPr>
          <w:p w14:paraId="3DC379D6" w14:textId="77777777" w:rsidR="00737CAC" w:rsidRPr="00990F89" w:rsidRDefault="00737CAC">
            <w:pPr>
              <w:pStyle w:val="TableParagraph"/>
              <w:rPr>
                <w:sz w:val="20"/>
                <w:szCs w:val="20"/>
              </w:rPr>
            </w:pPr>
          </w:p>
          <w:p w14:paraId="0F25D86B" w14:textId="77777777" w:rsidR="00737CAC" w:rsidRPr="00990F89" w:rsidRDefault="00737CAC">
            <w:pPr>
              <w:pStyle w:val="TableParagraph"/>
              <w:rPr>
                <w:sz w:val="20"/>
                <w:szCs w:val="20"/>
              </w:rPr>
            </w:pPr>
          </w:p>
          <w:p w14:paraId="39EC33E6" w14:textId="77777777" w:rsidR="00737CAC" w:rsidRPr="00990F89" w:rsidRDefault="00737CAC">
            <w:pPr>
              <w:pStyle w:val="TableParagraph"/>
              <w:rPr>
                <w:sz w:val="20"/>
                <w:szCs w:val="20"/>
              </w:rPr>
            </w:pPr>
          </w:p>
          <w:p w14:paraId="358FCCC8" w14:textId="77777777" w:rsidR="00737CAC" w:rsidRPr="00990F89" w:rsidRDefault="00737CAC">
            <w:pPr>
              <w:pStyle w:val="TableParagraph"/>
              <w:rPr>
                <w:sz w:val="20"/>
                <w:szCs w:val="20"/>
              </w:rPr>
            </w:pPr>
          </w:p>
          <w:p w14:paraId="072558A0" w14:textId="19D50296" w:rsidR="00C75AA3" w:rsidRPr="00990F89" w:rsidRDefault="00737CAC">
            <w:pPr>
              <w:pStyle w:val="TableParagraph"/>
              <w:rPr>
                <w:sz w:val="20"/>
                <w:szCs w:val="20"/>
              </w:rPr>
            </w:pPr>
            <w:r w:rsidRPr="00990F89">
              <w:rPr>
                <w:sz w:val="20"/>
                <w:szCs w:val="20"/>
              </w:rPr>
              <w:t>2031</w:t>
            </w:r>
          </w:p>
        </w:tc>
        <w:tc>
          <w:tcPr>
            <w:tcW w:w="3119" w:type="dxa"/>
            <w:tcBorders>
              <w:top w:val="single" w:sz="12" w:space="0" w:color="FFD966"/>
              <w:bottom w:val="single" w:sz="12" w:space="0" w:color="FFD966"/>
            </w:tcBorders>
          </w:tcPr>
          <w:p w14:paraId="45D36C07" w14:textId="419941C6" w:rsidR="00737CAC" w:rsidRPr="00990F89" w:rsidRDefault="00737CAC" w:rsidP="00737CAC">
            <w:pPr>
              <w:pStyle w:val="NormalWeb"/>
              <w:rPr>
                <w:rFonts w:ascii="Verdana" w:hAnsi="Verdana"/>
                <w:sz w:val="20"/>
                <w:szCs w:val="20"/>
              </w:rPr>
            </w:pPr>
            <w:r w:rsidRPr="00990F89">
              <w:rPr>
                <w:rFonts w:ascii="Verdana" w:hAnsi="Verdana"/>
                <w:sz w:val="20"/>
                <w:szCs w:val="20"/>
              </w:rPr>
              <w:t xml:space="preserve">Durante este periodo se destacó la sesión conjunta de la Mesa Permanente de Concertación y la Comisión de Derechos Humanos de los Pueblos Indígenas, donde se abordó la protocolización de la ruta metodológica para la consulta previa del Sistema de Administración del Territorio (SAT). </w:t>
            </w:r>
          </w:p>
          <w:p w14:paraId="73740AE8" w14:textId="5AE42B39" w:rsidR="00737CAC" w:rsidRPr="00990F89" w:rsidRDefault="00737CAC" w:rsidP="00737CAC">
            <w:pPr>
              <w:pStyle w:val="NormalWeb"/>
              <w:rPr>
                <w:rFonts w:ascii="Verdana" w:hAnsi="Verdana"/>
                <w:sz w:val="20"/>
                <w:szCs w:val="20"/>
              </w:rPr>
            </w:pPr>
            <w:r w:rsidRPr="00990F89">
              <w:rPr>
                <w:rFonts w:ascii="Verdana" w:hAnsi="Verdana"/>
                <w:sz w:val="20"/>
                <w:szCs w:val="20"/>
              </w:rPr>
              <w:t>Asimismo, se avanzó en la implementación de la ruta de participación de los pueblos indígenas en las negociaciones de paz, en articulación con la Oficina del Alto Comisionado para la Paz.</w:t>
            </w:r>
          </w:p>
          <w:p w14:paraId="3EC595B7" w14:textId="146E0B9B" w:rsidR="00C75AA3" w:rsidRPr="00990F89" w:rsidRDefault="00C75AA3">
            <w:pPr>
              <w:pStyle w:val="TableParagraph"/>
              <w:rPr>
                <w:sz w:val="20"/>
                <w:szCs w:val="20"/>
              </w:rPr>
            </w:pPr>
          </w:p>
        </w:tc>
      </w:tr>
    </w:tbl>
    <w:p w14:paraId="77A8F980" w14:textId="77777777" w:rsidR="00C75AA3" w:rsidRDefault="00C75AA3" w:rsidP="00661458">
      <w:pPr>
        <w:pStyle w:val="Textodecuerpo"/>
        <w:tabs>
          <w:tab w:val="left" w:pos="1560"/>
        </w:tabs>
        <w:spacing w:before="91"/>
      </w:pPr>
    </w:p>
    <w:p w14:paraId="28789192" w14:textId="6C69EB3B" w:rsidR="00C75AA3" w:rsidRDefault="00DF4139" w:rsidP="00560358">
      <w:pPr>
        <w:pStyle w:val="Prrafodelista"/>
        <w:numPr>
          <w:ilvl w:val="2"/>
          <w:numId w:val="39"/>
        </w:numPr>
        <w:tabs>
          <w:tab w:val="left" w:pos="1560"/>
          <w:tab w:val="left" w:pos="2100"/>
        </w:tabs>
        <w:ind w:left="1378" w:hanging="357"/>
        <w:rPr>
          <w:i/>
          <w:sz w:val="24"/>
        </w:rPr>
      </w:pPr>
      <w:r>
        <w:rPr>
          <w:i/>
          <w:color w:val="2F5496"/>
          <w:sz w:val="24"/>
        </w:rPr>
        <w:t>¿Qué</w:t>
      </w:r>
      <w:r>
        <w:rPr>
          <w:i/>
          <w:color w:val="2F5496"/>
          <w:spacing w:val="-1"/>
          <w:sz w:val="24"/>
        </w:rPr>
        <w:t xml:space="preserve"> </w:t>
      </w:r>
      <w:r>
        <w:rPr>
          <w:i/>
          <w:color w:val="2F5496"/>
          <w:sz w:val="24"/>
        </w:rPr>
        <w:t>hicimos y</w:t>
      </w:r>
      <w:r>
        <w:rPr>
          <w:i/>
          <w:color w:val="2F5496"/>
          <w:spacing w:val="-1"/>
          <w:sz w:val="24"/>
        </w:rPr>
        <w:t xml:space="preserve"> </w:t>
      </w:r>
      <w:r>
        <w:rPr>
          <w:i/>
          <w:color w:val="2F5496"/>
          <w:sz w:val="24"/>
        </w:rPr>
        <w:t xml:space="preserve">con qué </w:t>
      </w:r>
      <w:r>
        <w:rPr>
          <w:i/>
          <w:color w:val="2F5496"/>
          <w:spacing w:val="-2"/>
          <w:sz w:val="24"/>
        </w:rPr>
        <w:t>recursos?</w:t>
      </w:r>
    </w:p>
    <w:p w14:paraId="3475616F" w14:textId="77777777" w:rsidR="00C75AA3" w:rsidRDefault="00C75AA3" w:rsidP="00661458">
      <w:pPr>
        <w:pStyle w:val="Textodecuerpo"/>
        <w:tabs>
          <w:tab w:val="left" w:pos="1560"/>
        </w:tabs>
        <w:spacing w:before="70"/>
        <w:ind w:left="709"/>
        <w:rPr>
          <w:i/>
        </w:rPr>
      </w:pPr>
    </w:p>
    <w:p w14:paraId="1627BF89" w14:textId="77777777" w:rsidR="00C75AA3" w:rsidRPr="00F832AF" w:rsidRDefault="00DF4139" w:rsidP="00F832AF">
      <w:pPr>
        <w:pStyle w:val="Textodecuerpo"/>
      </w:pPr>
      <w:r w:rsidRPr="00F832AF">
        <w:t xml:space="preserve">Para la vigencia 2025, el Ministerio del Interior, a través de la Dirección de Asuntos Indígenas, </w:t>
      </w:r>
      <w:proofErr w:type="spellStart"/>
      <w:r w:rsidRPr="00F832AF">
        <w:t>Rom</w:t>
      </w:r>
      <w:proofErr w:type="spellEnd"/>
      <w:r w:rsidRPr="00F832AF">
        <w:t xml:space="preserve"> y Minorías y la Dirección de Asuntos para Comunidades Negras, Afrocolombianas, Raizales y </w:t>
      </w:r>
      <w:proofErr w:type="spellStart"/>
      <w:r w:rsidRPr="00F832AF">
        <w:t>Palenqueras</w:t>
      </w:r>
      <w:proofErr w:type="spellEnd"/>
      <w:r w:rsidRPr="00F832AF">
        <w:t xml:space="preserve">, adelantó procesos de consulta </w:t>
      </w:r>
      <w:r w:rsidRPr="00F832AF">
        <w:lastRenderedPageBreak/>
        <w:t>previa y concertación en relación con medidas legislativas y administrativas para la implementación del Acuerdo Final que afectan a pueblos y comunidades étnicas, de conformidad con la normatividad vigente y los mecanismos de participación establecidos.</w:t>
      </w:r>
    </w:p>
    <w:p w14:paraId="0DEBA6F1" w14:textId="77777777" w:rsidR="00C75AA3" w:rsidRPr="00F832AF" w:rsidRDefault="00C75AA3" w:rsidP="00F832AF">
      <w:pPr>
        <w:pStyle w:val="Textodecuerpo"/>
      </w:pPr>
    </w:p>
    <w:p w14:paraId="7B914AA7" w14:textId="77777777" w:rsidR="00C75AA3" w:rsidRPr="00F832AF" w:rsidRDefault="00DF4139" w:rsidP="00F832AF">
      <w:pPr>
        <w:pStyle w:val="Textodecuerpo"/>
      </w:pPr>
      <w:r w:rsidRPr="00F832AF">
        <w:t>En el caso de los pueblos indígenas, se destaca la realización de la sesión conjunta entre la Mesa Permanente de Concertación con los Pueblos y Organizaciones Indígenas y la Comisión Nacional de Derechos Humanos de los Pueblos Indígenas, llevada a cabo el 18 de diciembre de 2025. En este espacio se desarrollaron procesos de concertación y protocolización de medidas estratégicas para la implementación del Acuerdo Final en territorios indígenas. En particular, se avanzó en la definición de la ruta metodológica para la consulta previa, libre e informada del Sistema de Administración del Territorio – SAT, así como en la implementación de la ruta de participación de los pueblos indígenas en los procesos de negociación de paz liderados por la Oficina del Alto Comisionado para la Paz, garantizando su participación efectiva en escenarios de construcción de paz y en la implementación de los acuerdos derivados.</w:t>
      </w:r>
    </w:p>
    <w:p w14:paraId="0FE9E25B" w14:textId="77777777" w:rsidR="00C75AA3" w:rsidRPr="00F832AF" w:rsidRDefault="00C75AA3" w:rsidP="00F832AF">
      <w:pPr>
        <w:pStyle w:val="Textodecuerpo"/>
      </w:pPr>
    </w:p>
    <w:p w14:paraId="2BBD9298" w14:textId="14B23ADA" w:rsidR="00C75AA3" w:rsidRPr="00F832AF" w:rsidRDefault="00DF4139" w:rsidP="00F832AF">
      <w:pPr>
        <w:pStyle w:val="Textodecuerpo"/>
      </w:pPr>
      <w:r w:rsidRPr="00F832AF">
        <w:t xml:space="preserve">Por su parte, en relación con las comunidades negras, afrocolombianas, raizales y </w:t>
      </w:r>
      <w:proofErr w:type="spellStart"/>
      <w:r w:rsidRPr="00F832AF">
        <w:t>palenqueras</w:t>
      </w:r>
      <w:proofErr w:type="spellEnd"/>
      <w:r w:rsidRPr="00F832AF">
        <w:t>, se adelantaron y acompañaron procesos de</w:t>
      </w:r>
      <w:ins w:id="10" w:author="jose luis lopez rivera" w:date="2026-05-18T06:55:00Z">
        <w:r w:rsidR="006922DE" w:rsidRPr="00F832AF">
          <w:t xml:space="preserve"> </w:t>
        </w:r>
      </w:ins>
      <w:r w:rsidRPr="00F832AF">
        <w:t>consulta previa en el marco de medidas relacionadas con la implementación del Acuerdo Final, particularmente en lo correspondiente al Catastro Multipropósito. Estos procesos incluyeron espacios de revisión técnica, preacuerdos, concertación y protocolización en el marco del Espacio Nacional de Consulta Previa, así como el desarrollo de encuentros preparatorios y plenarios orientados a la discusión y ajuste de los instrumentos normativos correspondientes.</w:t>
      </w:r>
    </w:p>
    <w:p w14:paraId="7B2C3442" w14:textId="77777777" w:rsidR="00C75AA3" w:rsidRPr="00F832AF" w:rsidRDefault="00C75AA3" w:rsidP="00F832AF">
      <w:pPr>
        <w:pStyle w:val="Textodecuerpo"/>
      </w:pPr>
    </w:p>
    <w:p w14:paraId="69DDB226" w14:textId="77777777" w:rsidR="00C75AA3" w:rsidRPr="00F832AF" w:rsidRDefault="00DF4139" w:rsidP="00F832AF">
      <w:pPr>
        <w:pStyle w:val="Textodecuerpo"/>
      </w:pPr>
      <w:r w:rsidRPr="00F832AF">
        <w:t>De manera complementaria, se fortalecieron los espacios de articulación territorial y diálogo con comunidades y organizaciones étnicas, así como el acompañamiento técnico a territorios priorizados, incluyendo territorios PDET y procesos comunitarios orientados al fortalecimiento de la gobernanza local y la implementación de iniciativas comunitarias. Estas acciones se articularon con el seguimiento a compromisos institucionales y el reporte periódico de avances en los sistemas de información institucional.</w:t>
      </w:r>
    </w:p>
    <w:p w14:paraId="4D37F302" w14:textId="77777777" w:rsidR="00C75AA3" w:rsidRPr="00F832AF" w:rsidRDefault="00C75AA3" w:rsidP="00F832AF">
      <w:pPr>
        <w:pStyle w:val="Textodecuerpo"/>
      </w:pPr>
    </w:p>
    <w:p w14:paraId="767262C6" w14:textId="77777777" w:rsidR="00C75AA3" w:rsidRPr="00F832AF" w:rsidRDefault="00DF4139" w:rsidP="00F832AF">
      <w:pPr>
        <w:pStyle w:val="Textodecuerpo"/>
      </w:pPr>
      <w:r w:rsidRPr="00F832AF">
        <w:t>En conjunto, estos avances constituyen aportes significativos al cumplimiento del indicador F.E.8, en la medida en que corresponden a procesos formales de consulta previa, concertación y protocolización de medidas relacionadas con la implementación del Acuerdo Final, desarrollados a través de las instancias legítimas de participación de los pueblos étnicos y en coherencia con los compromisos del Capítulo Étnico.</w:t>
      </w:r>
    </w:p>
    <w:p w14:paraId="5D24109D" w14:textId="77777777" w:rsidR="00C75AA3" w:rsidRPr="00F832AF" w:rsidRDefault="00C75AA3" w:rsidP="00F832AF">
      <w:pPr>
        <w:pStyle w:val="Textodecuerpo"/>
      </w:pPr>
    </w:p>
    <w:p w14:paraId="4B9E49FA" w14:textId="77777777" w:rsidR="00C75AA3" w:rsidRPr="00F832AF" w:rsidRDefault="00DF4139" w:rsidP="00F832AF">
      <w:pPr>
        <w:pStyle w:val="Textodecuerpo"/>
      </w:pPr>
      <w:r w:rsidRPr="00F832AF">
        <w:t xml:space="preserve">Al tratarse de un indicador con un horizonte de cumplimiento a largo plazo, los recursos durante el año 2025 se enfocaron en la operatividad técnica de las Direcciones de Asuntos Indígenas y de Comunidades Negras (NARP) mediante el uso de recursos técnicos y administrativos especializados del Ministerio del Interior. En resumen, el recurso principal fue el talento humano y la capacidad institucional destinada a la verificación y seguimiento normativo, asegurando que la arquitectura administrativa del Ministerio responda a los compromisos del </w:t>
      </w:r>
      <w:r w:rsidRPr="00F832AF">
        <w:lastRenderedPageBreak/>
        <w:t>Capítulo Étnico.</w:t>
      </w:r>
    </w:p>
    <w:p w14:paraId="0E6BE266" w14:textId="77777777" w:rsidR="00990F89" w:rsidRPr="006D45CC" w:rsidRDefault="00990F89" w:rsidP="006D45CC">
      <w:pPr>
        <w:pStyle w:val="Textodecuerpo"/>
        <w:tabs>
          <w:tab w:val="left" w:pos="1560"/>
        </w:tabs>
        <w:spacing w:before="1" w:line="259" w:lineRule="auto"/>
        <w:ind w:left="567" w:right="1340"/>
      </w:pPr>
    </w:p>
    <w:p w14:paraId="1288C7BA" w14:textId="77777777" w:rsidR="00C75AA3" w:rsidRDefault="00C75AA3" w:rsidP="00661458">
      <w:pPr>
        <w:pStyle w:val="Textodecuerpo"/>
        <w:tabs>
          <w:tab w:val="left" w:pos="1560"/>
        </w:tabs>
        <w:spacing w:before="72"/>
        <w:ind w:left="709"/>
      </w:pPr>
    </w:p>
    <w:p w14:paraId="2462DE1F" w14:textId="3A3EFC78" w:rsidR="00C75AA3" w:rsidRDefault="00DF4139" w:rsidP="00560358">
      <w:pPr>
        <w:pStyle w:val="Prrafodelista"/>
        <w:numPr>
          <w:ilvl w:val="2"/>
          <w:numId w:val="39"/>
        </w:numPr>
        <w:tabs>
          <w:tab w:val="left" w:pos="1560"/>
          <w:tab w:val="left" w:pos="2121"/>
        </w:tabs>
        <w:spacing w:line="237" w:lineRule="auto"/>
        <w:ind w:left="1021" w:right="1304"/>
        <w:rPr>
          <w:i/>
          <w:sz w:val="24"/>
        </w:rPr>
      </w:pPr>
      <w:r>
        <w:rPr>
          <w:i/>
          <w:color w:val="2F5496"/>
          <w:sz w:val="24"/>
        </w:rPr>
        <w:t xml:space="preserve">¿Qué </w:t>
      </w:r>
      <w:r w:rsidR="00B93D89">
        <w:rPr>
          <w:i/>
          <w:color w:val="2F5496"/>
          <w:sz w:val="24"/>
        </w:rPr>
        <w:t>desafíos</w:t>
      </w:r>
      <w:r>
        <w:rPr>
          <w:i/>
          <w:color w:val="2F5496"/>
          <w:sz w:val="24"/>
        </w:rPr>
        <w:t xml:space="preserve"> y retos tuvimos para el cumplimiento del indicador </w:t>
      </w:r>
      <w:r>
        <w:rPr>
          <w:i/>
          <w:color w:val="2F5496"/>
          <w:spacing w:val="-4"/>
          <w:sz w:val="24"/>
        </w:rPr>
        <w:t>PMI?</w:t>
      </w:r>
    </w:p>
    <w:p w14:paraId="5C54ADB9" w14:textId="77777777" w:rsidR="00990F89" w:rsidRDefault="00990F89" w:rsidP="0010423B">
      <w:pPr>
        <w:pStyle w:val="Textodecuerpo"/>
        <w:tabs>
          <w:tab w:val="left" w:pos="1560"/>
        </w:tabs>
        <w:spacing w:line="259" w:lineRule="auto"/>
        <w:ind w:left="1021" w:right="1304"/>
      </w:pPr>
    </w:p>
    <w:p w14:paraId="60C5422F" w14:textId="77777777" w:rsidR="00C75AA3" w:rsidRPr="0010423B" w:rsidRDefault="00DF4139" w:rsidP="0010423B">
      <w:pPr>
        <w:pStyle w:val="Textodecuerpo"/>
      </w:pPr>
      <w:r w:rsidRPr="0010423B">
        <w:t>El desarrollo del indicador ha enfrentado desafíos asociados principalmente a la consolidación y validación de la información institucional. Se evidencian dificultades en la recopilación de información proveniente de diferentes dependencias, así como en los tiempos requeridos para su revisión y aprobación, lo que ha incidido en el cargue oportuno en los sistemas de seguimiento. Adicionalmente, se presentan retos logísticos y operativos para el acompañamiento a territorios con condiciones de acceso complejo, así como limitaciones en la articulación interinstitucional que, en algunos casos, generan demoras en la ejecución de acciones conjuntas.</w:t>
      </w:r>
    </w:p>
    <w:p w14:paraId="450F6CCD" w14:textId="77777777" w:rsidR="00C75AA3" w:rsidRPr="0010423B" w:rsidRDefault="00C75AA3" w:rsidP="0010423B">
      <w:pPr>
        <w:pStyle w:val="Textodecuerpo"/>
      </w:pPr>
    </w:p>
    <w:p w14:paraId="7BCDD7F9" w14:textId="77777777" w:rsidR="00C75AA3" w:rsidRPr="0010423B" w:rsidRDefault="00DF4139" w:rsidP="0010423B">
      <w:pPr>
        <w:pStyle w:val="Textodecuerpo"/>
      </w:pPr>
      <w:r w:rsidRPr="0010423B">
        <w:t>Frente a estos desafíos, el Ministerio del Interior ha venido implementando acciones de mejora orientadas al fortalecimiento de los mecanismos internos de seguimiento, la generación de espacios técnicos de coordinación entre equipos responsables, la optimización de la articulación con entidades externas y la priorización del reporte oportuno de información. Estas medidas buscan fortalecer la trazabilidad de los avances y mejorar la gestión institucional en el marco del cumplimiento de los compromisos asociados a la implementación del Acuerdo Final en territorios étnicos.</w:t>
      </w:r>
    </w:p>
    <w:p w14:paraId="22E3740E" w14:textId="77777777" w:rsidR="00C75AA3" w:rsidRPr="006D45CC" w:rsidRDefault="00C75AA3" w:rsidP="00661458">
      <w:pPr>
        <w:pStyle w:val="Textodecuerpo"/>
        <w:tabs>
          <w:tab w:val="left" w:pos="1560"/>
        </w:tabs>
        <w:ind w:left="709"/>
      </w:pPr>
    </w:p>
    <w:p w14:paraId="0AE7F5A9" w14:textId="77777777" w:rsidR="00C75AA3" w:rsidRDefault="00C75AA3" w:rsidP="00661458">
      <w:pPr>
        <w:pStyle w:val="Textodecuerpo"/>
        <w:tabs>
          <w:tab w:val="left" w:pos="1560"/>
        </w:tabs>
        <w:spacing w:before="36"/>
        <w:ind w:left="709"/>
      </w:pPr>
    </w:p>
    <w:p w14:paraId="7FC80D30" w14:textId="77777777" w:rsidR="00C75AA3" w:rsidRDefault="00DF4139" w:rsidP="00560358">
      <w:pPr>
        <w:pStyle w:val="Ttulo2"/>
        <w:numPr>
          <w:ilvl w:val="1"/>
          <w:numId w:val="2"/>
        </w:numPr>
        <w:tabs>
          <w:tab w:val="left" w:pos="1560"/>
          <w:tab w:val="left" w:pos="1981"/>
        </w:tabs>
        <w:ind w:left="709" w:hanging="142"/>
      </w:pPr>
      <w:r>
        <w:t>Avances</w:t>
      </w:r>
      <w:r>
        <w:rPr>
          <w:spacing w:val="19"/>
        </w:rPr>
        <w:t xml:space="preserve"> </w:t>
      </w:r>
      <w:r>
        <w:t>de</w:t>
      </w:r>
      <w:r>
        <w:rPr>
          <w:spacing w:val="20"/>
        </w:rPr>
        <w:t xml:space="preserve"> </w:t>
      </w:r>
      <w:r>
        <w:t>los</w:t>
      </w:r>
      <w:r>
        <w:rPr>
          <w:spacing w:val="20"/>
        </w:rPr>
        <w:t xml:space="preserve"> </w:t>
      </w:r>
      <w:r>
        <w:t>Planes</w:t>
      </w:r>
      <w:r>
        <w:rPr>
          <w:spacing w:val="20"/>
        </w:rPr>
        <w:t xml:space="preserve"> </w:t>
      </w:r>
      <w:r>
        <w:t>Nacionales</w:t>
      </w:r>
      <w:r>
        <w:rPr>
          <w:spacing w:val="20"/>
        </w:rPr>
        <w:t xml:space="preserve"> </w:t>
      </w:r>
      <w:r>
        <w:t>Sectoriales</w:t>
      </w:r>
      <w:r>
        <w:rPr>
          <w:spacing w:val="19"/>
        </w:rPr>
        <w:t xml:space="preserve"> </w:t>
      </w:r>
      <w:r>
        <w:t>para</w:t>
      </w:r>
      <w:r>
        <w:rPr>
          <w:spacing w:val="20"/>
        </w:rPr>
        <w:t xml:space="preserve"> </w:t>
      </w:r>
      <w:r>
        <w:t>la</w:t>
      </w:r>
      <w:r>
        <w:rPr>
          <w:spacing w:val="20"/>
        </w:rPr>
        <w:t xml:space="preserve"> </w:t>
      </w:r>
      <w:r>
        <w:rPr>
          <w:spacing w:val="-2"/>
        </w:rPr>
        <w:t>Reforma</w:t>
      </w:r>
    </w:p>
    <w:p w14:paraId="38AEDE81" w14:textId="77777777" w:rsidR="00C75AA3" w:rsidRDefault="00DF4139" w:rsidP="00785220">
      <w:pPr>
        <w:tabs>
          <w:tab w:val="left" w:pos="1560"/>
        </w:tabs>
        <w:spacing w:before="44"/>
        <w:ind w:left="709" w:hanging="142"/>
        <w:rPr>
          <w:rFonts w:ascii="Calibri Light"/>
          <w:sz w:val="31"/>
        </w:rPr>
      </w:pPr>
      <w:r>
        <w:rPr>
          <w:rFonts w:ascii="Calibri Light"/>
          <w:color w:val="2F5496"/>
          <w:sz w:val="31"/>
        </w:rPr>
        <w:t>Rural</w:t>
      </w:r>
      <w:r>
        <w:rPr>
          <w:rFonts w:ascii="Calibri Light"/>
          <w:color w:val="2F5496"/>
          <w:spacing w:val="15"/>
          <w:sz w:val="31"/>
        </w:rPr>
        <w:t xml:space="preserve"> </w:t>
      </w:r>
      <w:r>
        <w:rPr>
          <w:rFonts w:ascii="Calibri Light"/>
          <w:color w:val="2F5496"/>
          <w:sz w:val="31"/>
        </w:rPr>
        <w:t>Integral</w:t>
      </w:r>
      <w:r>
        <w:rPr>
          <w:rFonts w:ascii="Calibri Light"/>
          <w:color w:val="2F5496"/>
          <w:spacing w:val="16"/>
          <w:sz w:val="31"/>
        </w:rPr>
        <w:t xml:space="preserve"> </w:t>
      </w:r>
      <w:r>
        <w:rPr>
          <w:rFonts w:ascii="Calibri Light"/>
          <w:color w:val="2F5496"/>
          <w:spacing w:val="-2"/>
          <w:sz w:val="31"/>
        </w:rPr>
        <w:t>(PNRRI)</w:t>
      </w:r>
    </w:p>
    <w:p w14:paraId="14E46CC2" w14:textId="77777777" w:rsidR="007B107B" w:rsidRDefault="007B107B" w:rsidP="007B107B">
      <w:pPr>
        <w:pStyle w:val="Textodecuerpo"/>
      </w:pPr>
    </w:p>
    <w:p w14:paraId="279ABC47" w14:textId="77777777" w:rsidR="00C75AA3" w:rsidRPr="007B107B" w:rsidRDefault="00DF4139" w:rsidP="007B107B">
      <w:pPr>
        <w:pStyle w:val="Textodecuerpo"/>
      </w:pPr>
      <w:r w:rsidRPr="007B107B">
        <w:t xml:space="preserve">El Ministerio del Interior no lidera Planes Nacionales Sectoriales. Sin embargo, en su </w:t>
      </w:r>
      <w:proofErr w:type="spellStart"/>
      <w:r w:rsidRPr="007B107B">
        <w:t>misionalidad</w:t>
      </w:r>
      <w:proofErr w:type="spellEnd"/>
      <w:r w:rsidRPr="007B107B">
        <w:t xml:space="preserve"> tienen compromisos asociados a la implementación de las iniciativas PDET.</w:t>
      </w:r>
    </w:p>
    <w:p w14:paraId="7635B938" w14:textId="77777777" w:rsidR="00C75AA3" w:rsidRPr="006D45CC" w:rsidRDefault="00C75AA3" w:rsidP="006D45CC">
      <w:pPr>
        <w:pStyle w:val="Textodecuerpo"/>
        <w:tabs>
          <w:tab w:val="left" w:pos="1560"/>
        </w:tabs>
        <w:ind w:left="567"/>
      </w:pPr>
    </w:p>
    <w:p w14:paraId="060F99DA" w14:textId="77777777" w:rsidR="00C75AA3" w:rsidRDefault="00C75AA3" w:rsidP="00661458">
      <w:pPr>
        <w:pStyle w:val="Textodecuerpo"/>
        <w:tabs>
          <w:tab w:val="left" w:pos="1560"/>
        </w:tabs>
        <w:spacing w:before="55"/>
        <w:ind w:left="709"/>
      </w:pPr>
    </w:p>
    <w:p w14:paraId="2100FF3B" w14:textId="5FD00588" w:rsidR="00C75AA3" w:rsidRPr="007B107B" w:rsidRDefault="00DF4139" w:rsidP="00560358">
      <w:pPr>
        <w:pStyle w:val="Ttulo2"/>
        <w:numPr>
          <w:ilvl w:val="1"/>
          <w:numId w:val="2"/>
        </w:numPr>
        <w:tabs>
          <w:tab w:val="left" w:pos="1560"/>
          <w:tab w:val="left" w:pos="1981"/>
        </w:tabs>
        <w:ind w:left="709" w:hanging="142"/>
      </w:pPr>
      <w:r>
        <w:t>Avances</w:t>
      </w:r>
      <w:r>
        <w:rPr>
          <w:spacing w:val="15"/>
        </w:rPr>
        <w:t xml:space="preserve"> </w:t>
      </w:r>
      <w:r>
        <w:t>en</w:t>
      </w:r>
      <w:r>
        <w:rPr>
          <w:spacing w:val="17"/>
        </w:rPr>
        <w:t xml:space="preserve"> </w:t>
      </w:r>
      <w:r>
        <w:t>acciones</w:t>
      </w:r>
      <w:r>
        <w:rPr>
          <w:spacing w:val="15"/>
        </w:rPr>
        <w:t xml:space="preserve"> </w:t>
      </w:r>
      <w:r>
        <w:t>para</w:t>
      </w:r>
      <w:r>
        <w:rPr>
          <w:spacing w:val="16"/>
        </w:rPr>
        <w:t xml:space="preserve"> </w:t>
      </w:r>
      <w:r>
        <w:t>la</w:t>
      </w:r>
      <w:r>
        <w:rPr>
          <w:spacing w:val="16"/>
        </w:rPr>
        <w:t xml:space="preserve"> </w:t>
      </w:r>
      <w:r>
        <w:t>construcción</w:t>
      </w:r>
      <w:r>
        <w:rPr>
          <w:spacing w:val="16"/>
        </w:rPr>
        <w:t xml:space="preserve"> </w:t>
      </w:r>
      <w:r>
        <w:t>de</w:t>
      </w:r>
      <w:r>
        <w:rPr>
          <w:spacing w:val="16"/>
        </w:rPr>
        <w:t xml:space="preserve"> </w:t>
      </w:r>
      <w:r>
        <w:t>Paz</w:t>
      </w:r>
      <w:r>
        <w:rPr>
          <w:spacing w:val="16"/>
        </w:rPr>
        <w:t xml:space="preserve"> </w:t>
      </w:r>
      <w:r>
        <w:t>y</w:t>
      </w:r>
      <w:r>
        <w:rPr>
          <w:spacing w:val="15"/>
        </w:rPr>
        <w:t xml:space="preserve"> </w:t>
      </w:r>
      <w:r>
        <w:t>en</w:t>
      </w:r>
      <w:r>
        <w:rPr>
          <w:spacing w:val="17"/>
        </w:rPr>
        <w:t xml:space="preserve"> </w:t>
      </w:r>
      <w:r>
        <w:rPr>
          <w:spacing w:val="-2"/>
        </w:rPr>
        <w:t>atención</w:t>
      </w:r>
      <w:r w:rsidR="007B107B">
        <w:rPr>
          <w:spacing w:val="-2"/>
        </w:rPr>
        <w:t xml:space="preserve"> </w:t>
      </w:r>
      <w:r w:rsidRPr="007B107B">
        <w:rPr>
          <w:rFonts w:ascii="Calibri Light"/>
        </w:rPr>
        <w:t>a</w:t>
      </w:r>
      <w:r w:rsidR="007B107B">
        <w:rPr>
          <w:rFonts w:ascii="Calibri Light"/>
        </w:rPr>
        <w:t xml:space="preserve"> instrumentos normativos</w:t>
      </w:r>
      <w:r w:rsidR="007B107B" w:rsidRPr="007B107B">
        <w:rPr>
          <w:rFonts w:ascii="Calibri Light"/>
          <w:spacing w:val="-2"/>
        </w:rPr>
        <w:br/>
      </w:r>
    </w:p>
    <w:p w14:paraId="7A900A70" w14:textId="17CC6C41" w:rsidR="00C75AA3" w:rsidRPr="007B107B" w:rsidRDefault="00DF4139" w:rsidP="007B107B">
      <w:pPr>
        <w:pStyle w:val="Textodecuerpo"/>
      </w:pPr>
      <w:r w:rsidRPr="007B107B">
        <w:t>Los avances se centraron en el fortalecimiento de la seguridad jurídica y la protección de los derechos de los pueblos étnicos en el marco del posconflicto. El Ministerio del Interior logró una</w:t>
      </w:r>
      <w:r w:rsidR="00F24838" w:rsidRPr="007B107B">
        <w:t xml:space="preserve"> </w:t>
      </w:r>
      <w:r w:rsidRPr="007B107B">
        <w:t>gestión significativa en la validación de compromisos normativos, destacando un avance del 80% en indicadores claves como la garantía de consultas previas para leyes</w:t>
      </w:r>
      <w:r w:rsidR="00990F89" w:rsidRPr="007B107B">
        <w:t xml:space="preserve"> </w:t>
      </w:r>
      <w:r w:rsidRPr="007B107B">
        <w:t xml:space="preserve">que </w:t>
      </w:r>
      <w:r w:rsidR="00F24838" w:rsidRPr="007B107B">
        <w:t>afectan</w:t>
      </w:r>
      <w:r w:rsidRPr="007B107B">
        <w:t xml:space="preserve"> a comunidades étnicas y el ajuste de normas para la participación política con enfoque diferencial. Estas acciones permitieron reconstruir y sistematizar evidencias de procesos de diálogo social de vigencias anteriores, asegurando su correcta trazabilidad en el sistema SIIPO y fortaleciendo la memoria institucional de la implementación.</w:t>
      </w:r>
    </w:p>
    <w:p w14:paraId="1861AB98" w14:textId="77777777" w:rsidR="00990F89" w:rsidRPr="007B107B" w:rsidRDefault="00990F89" w:rsidP="007B107B">
      <w:pPr>
        <w:pStyle w:val="Textodecuerpo"/>
      </w:pPr>
    </w:p>
    <w:p w14:paraId="02ED6DE4" w14:textId="20628BC2" w:rsidR="00C75AA3" w:rsidRPr="006D45CC" w:rsidRDefault="00DF4139" w:rsidP="007B107B">
      <w:pPr>
        <w:pStyle w:val="Textodecuerpo"/>
      </w:pPr>
      <w:r w:rsidRPr="007B107B">
        <w:t xml:space="preserve">Igualmente, en atención a instrumentos normativos como la Resolución 1190 de 2018, se consolidaron protocolos que brindan </w:t>
      </w:r>
      <w:r w:rsidR="00F24838" w:rsidRPr="007B107B">
        <w:t>garantías</w:t>
      </w:r>
      <w:r w:rsidRPr="007B107B">
        <w:t xml:space="preserve"> para la movilización y la protesta pacífica con enfoque étnico, promoviendo un entorno seguro para el ejercicio de la democracia. El Ministerio también avanzó e</w:t>
      </w:r>
      <w:r w:rsidR="00B745E4" w:rsidRPr="007B107B">
        <w:t>n la</w:t>
      </w:r>
      <w:r w:rsidRPr="007B107B">
        <w:t xml:space="preserve"> armonización de la Jurisdicción Especial Indígena y el Derecho Afro con el marco nacional, lo cual, sumado a la capacitación de autoridades étnicas en derechos humanos, constituyen un pilar esencial para la supervivencia cultu</w:t>
      </w:r>
      <w:r w:rsidR="00F24838" w:rsidRPr="007B107B">
        <w:t>r</w:t>
      </w:r>
      <w:r w:rsidRPr="007B107B">
        <w:t xml:space="preserve">al y la </w:t>
      </w:r>
      <w:r w:rsidR="00F24838" w:rsidRPr="007B107B">
        <w:t>autonomía</w:t>
      </w:r>
      <w:r w:rsidRPr="007B107B">
        <w:t xml:space="preserve"> territorial. Estas gestiones </w:t>
      </w:r>
      <w:r w:rsidR="00F24838" w:rsidRPr="007B107B">
        <w:t>jurídicas</w:t>
      </w:r>
      <w:r w:rsidRPr="007B107B">
        <w:t xml:space="preserve"> aseguran que la arquitectura normativa del Acuerdo de Paz se traduzca en una protección real y efectiva de los derechos fundamentales en las regiones más vulnerables del país.</w:t>
      </w:r>
    </w:p>
    <w:p w14:paraId="699D7966" w14:textId="77777777" w:rsidR="00C75AA3" w:rsidRPr="006D45CC" w:rsidRDefault="00C75AA3" w:rsidP="006D45CC">
      <w:pPr>
        <w:pStyle w:val="Textodecuerpo"/>
        <w:tabs>
          <w:tab w:val="left" w:pos="1560"/>
        </w:tabs>
        <w:ind w:left="567"/>
      </w:pPr>
    </w:p>
    <w:p w14:paraId="59473963" w14:textId="77777777" w:rsidR="00C75AA3" w:rsidRDefault="00C75AA3" w:rsidP="00661458">
      <w:pPr>
        <w:pStyle w:val="Textodecuerpo"/>
        <w:tabs>
          <w:tab w:val="left" w:pos="1560"/>
        </w:tabs>
        <w:spacing w:before="59"/>
      </w:pPr>
    </w:p>
    <w:p w14:paraId="21B81BE0" w14:textId="583EB0BB" w:rsidR="00933AAD" w:rsidRPr="00C80D51" w:rsidRDefault="00DF4139" w:rsidP="00560358">
      <w:pPr>
        <w:pStyle w:val="Ttulo2"/>
        <w:numPr>
          <w:ilvl w:val="1"/>
          <w:numId w:val="2"/>
        </w:numPr>
        <w:tabs>
          <w:tab w:val="left" w:pos="1560"/>
          <w:tab w:val="left" w:pos="1985"/>
        </w:tabs>
        <w:spacing w:before="1"/>
        <w:ind w:left="1276" w:hanging="705"/>
      </w:pPr>
      <w:bookmarkStart w:id="11" w:name="_TOC_250004"/>
      <w:r w:rsidRPr="00C80D51">
        <w:t xml:space="preserve">Avances en la Implementación de Iniciativas </w:t>
      </w:r>
      <w:bookmarkEnd w:id="11"/>
      <w:r w:rsidRPr="00C80D51">
        <w:t>PDET</w:t>
      </w:r>
    </w:p>
    <w:p w14:paraId="0F3B8937" w14:textId="77777777" w:rsidR="003D3391" w:rsidRDefault="003D3391" w:rsidP="003D3391">
      <w:pPr>
        <w:pStyle w:val="Textodecuerpo"/>
      </w:pPr>
    </w:p>
    <w:p w14:paraId="488ABE19" w14:textId="7F98605F" w:rsidR="00C75AA3" w:rsidRDefault="00DF4139" w:rsidP="003D3391">
      <w:pPr>
        <w:pStyle w:val="Textodecuerpo"/>
      </w:pPr>
      <w:r w:rsidRPr="003D3391">
        <w:t xml:space="preserve">Durante la vigencia 2025, los avances en la implementación de iniciativas PDET se consolidaron a través de una estrategia integral de fortalecimiento técnico, dotación logística y empoderamiento comunitario en las zonas priorizadas. El Ministerio del Interior logró la </w:t>
      </w:r>
      <w:proofErr w:type="spellStart"/>
      <w:r w:rsidRPr="003D3391">
        <w:t>viabili</w:t>
      </w:r>
      <w:r w:rsidR="00F24838" w:rsidRPr="003D3391">
        <w:t>za</w:t>
      </w:r>
      <w:r w:rsidRPr="003D3391">
        <w:t>ción</w:t>
      </w:r>
      <w:proofErr w:type="spellEnd"/>
      <w:r w:rsidRPr="003D3391">
        <w:t xml:space="preserve"> y el financiamiento de 11 líneas de apoyo a través del Banco de Proyectos para comunidades étnicas, lo que permitió impulsar proyectos de seguridad alimentaria, emprendimientos rurales y gobernanza propia que responden directamente a los Pactos Municipales y Regionales.</w:t>
      </w:r>
    </w:p>
    <w:p w14:paraId="79DA84BC" w14:textId="77777777" w:rsidR="003D3391" w:rsidRPr="003D3391" w:rsidRDefault="003D3391" w:rsidP="003D3391">
      <w:pPr>
        <w:pStyle w:val="Textodecuerpo"/>
      </w:pPr>
    </w:p>
    <w:p w14:paraId="66E62E4F" w14:textId="4A0C3E4B" w:rsidR="00C75AA3" w:rsidRPr="003D3391" w:rsidRDefault="00DF4139" w:rsidP="003D3391">
      <w:pPr>
        <w:pStyle w:val="Textodecuerpo"/>
      </w:pPr>
      <w:r w:rsidRPr="003D3391">
        <w:t>Un hito fundamental fue la ejecución de recursos del Pilar 8 (Reconciliación, Convivencia y Construcción de Paz) por un valor de</w:t>
      </w:r>
      <w:r w:rsidR="006D45CC" w:rsidRPr="003D3391">
        <w:t xml:space="preserve"> </w:t>
      </w:r>
      <w:r w:rsidRPr="003D3391">
        <w:t xml:space="preserve">$4.200 millones, destinados a la entrega de activos </w:t>
      </w:r>
      <w:r w:rsidR="00F24838" w:rsidRPr="003D3391">
        <w:t>estratégicos</w:t>
      </w:r>
      <w:r w:rsidRPr="003D3391">
        <w:t xml:space="preserve"> como lanchas, motores y kits de comunicación para las Guardias Indígenas y Cimarronas, garantizando el control territorial necesario para la transformación de las regiones. As</w:t>
      </w:r>
      <w:r w:rsidR="00AB1B6F" w:rsidRPr="003D3391">
        <w:t xml:space="preserve">í </w:t>
      </w:r>
      <w:r w:rsidRPr="003D3391">
        <w:t xml:space="preserve">mismo, se destacó el avance en la participación ciudadana mediante jornadas de pedagogía en zonas CITREP como </w:t>
      </w:r>
      <w:proofErr w:type="spellStart"/>
      <w:r w:rsidRPr="003D3391">
        <w:t>Tierralta</w:t>
      </w:r>
      <w:proofErr w:type="spellEnd"/>
      <w:r w:rsidRPr="003D3391">
        <w:t xml:space="preserve"> y San José de </w:t>
      </w:r>
      <w:proofErr w:type="spellStart"/>
      <w:r w:rsidRPr="003D3391">
        <w:t>Uré</w:t>
      </w:r>
      <w:proofErr w:type="spellEnd"/>
      <w:r w:rsidRPr="003D3391">
        <w:t xml:space="preserve">, y la realización de diagnósticos participativos con el pueblo </w:t>
      </w:r>
      <w:proofErr w:type="spellStart"/>
      <w:r w:rsidRPr="003D3391">
        <w:t>Zenú</w:t>
      </w:r>
      <w:proofErr w:type="spellEnd"/>
      <w:r w:rsidRPr="003D3391">
        <w:t xml:space="preserve"> para la formulación de los Planes de Acción Inmediata (PAI). </w:t>
      </w:r>
      <w:r w:rsidR="00990F89" w:rsidRPr="003D3391">
        <w:t xml:space="preserve">Además de las asistencias técnicas en territorio para la estructuración de proyectos con enfoque diferencial, estas </w:t>
      </w:r>
      <w:r w:rsidRPr="003D3391">
        <w:t>acciones</w:t>
      </w:r>
      <w:r w:rsidR="00990F89" w:rsidRPr="003D3391">
        <w:t xml:space="preserve"> </w:t>
      </w:r>
      <w:r w:rsidRPr="003D3391">
        <w:t>permitieron transitar de la planeación a resultados tangibles que fortalecen la autonom</w:t>
      </w:r>
      <w:r w:rsidR="00B64142" w:rsidRPr="003D3391">
        <w:t>í</w:t>
      </w:r>
      <w:r w:rsidRPr="003D3391">
        <w:t>a de los pueblos étnicos y el cumplimiento del Capítulo Étnico en el marco del Acuerdo Final de Paz.</w:t>
      </w:r>
    </w:p>
    <w:p w14:paraId="278B8257" w14:textId="77777777" w:rsidR="00C75AA3" w:rsidRDefault="00C75AA3" w:rsidP="00661458">
      <w:pPr>
        <w:pStyle w:val="Textodecuerpo"/>
        <w:tabs>
          <w:tab w:val="left" w:pos="1560"/>
        </w:tabs>
      </w:pPr>
    </w:p>
    <w:p w14:paraId="2E13FDD4" w14:textId="77777777" w:rsidR="00C75AA3" w:rsidRDefault="00C75AA3" w:rsidP="00661458">
      <w:pPr>
        <w:pStyle w:val="Textodecuerpo"/>
        <w:tabs>
          <w:tab w:val="left" w:pos="1560"/>
        </w:tabs>
        <w:spacing w:before="61"/>
      </w:pPr>
    </w:p>
    <w:p w14:paraId="4FFD66A9" w14:textId="77777777" w:rsidR="00C75AA3" w:rsidRPr="00C80D51" w:rsidRDefault="00DF4139" w:rsidP="00560358">
      <w:pPr>
        <w:pStyle w:val="Ttulo2"/>
        <w:numPr>
          <w:ilvl w:val="1"/>
          <w:numId w:val="2"/>
        </w:numPr>
        <w:tabs>
          <w:tab w:val="left" w:pos="1560"/>
          <w:tab w:val="left" w:pos="1985"/>
        </w:tabs>
        <w:spacing w:before="1"/>
        <w:ind w:left="1276" w:hanging="705"/>
      </w:pPr>
      <w:bookmarkStart w:id="12" w:name="_TOC_250003"/>
      <w:r>
        <w:t>Otras</w:t>
      </w:r>
      <w:r w:rsidRPr="00C80D51">
        <w:t xml:space="preserve"> </w:t>
      </w:r>
      <w:r>
        <w:t>acciones</w:t>
      </w:r>
      <w:r w:rsidRPr="00C80D51">
        <w:t xml:space="preserve"> </w:t>
      </w:r>
      <w:r>
        <w:t>para</w:t>
      </w:r>
      <w:r w:rsidRPr="00C80D51">
        <w:t xml:space="preserve"> </w:t>
      </w:r>
      <w:r>
        <w:t>la</w:t>
      </w:r>
      <w:r w:rsidRPr="00C80D51">
        <w:t xml:space="preserve"> </w:t>
      </w:r>
      <w:r>
        <w:t>construcción</w:t>
      </w:r>
      <w:r w:rsidRPr="00C80D51">
        <w:t xml:space="preserve"> </w:t>
      </w:r>
      <w:r>
        <w:t>de</w:t>
      </w:r>
      <w:r w:rsidRPr="00C80D51">
        <w:t xml:space="preserve"> </w:t>
      </w:r>
      <w:bookmarkEnd w:id="12"/>
      <w:r w:rsidRPr="00C80D51">
        <w:t>Paz</w:t>
      </w:r>
    </w:p>
    <w:p w14:paraId="7A0BBCAC" w14:textId="77777777" w:rsidR="003D3391" w:rsidRDefault="003D3391" w:rsidP="003D3391">
      <w:pPr>
        <w:pStyle w:val="Textodecuerpo"/>
      </w:pPr>
    </w:p>
    <w:p w14:paraId="47584786" w14:textId="77777777" w:rsidR="00C75AA3" w:rsidRPr="003D3391" w:rsidRDefault="00DF4139" w:rsidP="003D3391">
      <w:pPr>
        <w:pStyle w:val="Textodecuerpo"/>
        <w:spacing w:line="276" w:lineRule="auto"/>
      </w:pPr>
      <w:r w:rsidRPr="003D3391">
        <w:t xml:space="preserve">El Ministerio del Interior implementó otras acciones estratégicas para la construcción de Paz que complementaron los indicadores del Plan Marco de Implementación, enfocándose en el fortalecimiento de la justicia y la resolución de conflictos en los territorios. Entre estas acciones se destaca el apoyo técnico y jurídico a las comunidades étnicas para la consolidación de la justicia propia y la armonización de la Jurisdicción Especial Indígena con el sistema judicial </w:t>
      </w:r>
      <w:r w:rsidRPr="003D3391">
        <w:lastRenderedPageBreak/>
        <w:t>nacional, lo cual permitió una mayor autonomía en la gestión de la convivencia interna.</w:t>
      </w:r>
    </w:p>
    <w:p w14:paraId="00B6310E" w14:textId="77777777" w:rsidR="00C75AA3" w:rsidRPr="003D3391" w:rsidRDefault="00C75AA3" w:rsidP="003D3391">
      <w:pPr>
        <w:pStyle w:val="Textodecuerpo"/>
      </w:pPr>
    </w:p>
    <w:p w14:paraId="6884A506" w14:textId="6908208A" w:rsidR="00C75AA3" w:rsidRPr="003D3391" w:rsidRDefault="00DF4139" w:rsidP="003D3391">
      <w:pPr>
        <w:pStyle w:val="Textodecuerpo"/>
      </w:pPr>
      <w:r w:rsidRPr="003D3391">
        <w:t xml:space="preserve">De igual manera, se adelantaron gestiones para la protección de la identidad cultural y el rescate de usos y costumbres, especialmente mediante la Mesa Ministerial Interinstitucional con el pueblo </w:t>
      </w:r>
      <w:proofErr w:type="spellStart"/>
      <w:r w:rsidRPr="003D3391">
        <w:t>Zenú</w:t>
      </w:r>
      <w:proofErr w:type="spellEnd"/>
      <w:r w:rsidRPr="003D3391">
        <w:t>, y se promovió la formación en derechos humanos y cultura democrática a través de herramientas tecnológicas como la Escuela Virtual de Participación,</w:t>
      </w:r>
      <w:r w:rsidR="00F24838" w:rsidRPr="003D3391">
        <w:t xml:space="preserve"> </w:t>
      </w:r>
      <w:r w:rsidRPr="003D3391">
        <w:t>que certificó a más de mil líderes sociales.</w:t>
      </w:r>
    </w:p>
    <w:p w14:paraId="15D5C3AD" w14:textId="77777777" w:rsidR="00C75AA3" w:rsidRPr="003D3391" w:rsidRDefault="00C75AA3" w:rsidP="003D3391">
      <w:pPr>
        <w:pStyle w:val="Textodecuerpo"/>
      </w:pPr>
    </w:p>
    <w:p w14:paraId="44C076A6" w14:textId="55756C8F" w:rsidR="00C75AA3" w:rsidRPr="003D3391" w:rsidRDefault="00DF4139" w:rsidP="003D3391">
      <w:pPr>
        <w:pStyle w:val="Textodecuerpo"/>
      </w:pPr>
      <w:r w:rsidRPr="003D3391">
        <w:t>Finalmente, la entidad fortaleció los mecanismos de diálogo social para la prevención de la estigmatización y la garant</w:t>
      </w:r>
      <w:r w:rsidR="00F24838" w:rsidRPr="003D3391">
        <w:t>í</w:t>
      </w:r>
      <w:r w:rsidRPr="003D3391">
        <w:t>a de derechos de las víctimas del conflicto, asegurando que la gestión institucional no solo cumpla metas administrativas, sino que contribuya de manera efectiva a la reconciliación y a la estabilidad social en las regiones más afectadas por la violencia.</w:t>
      </w:r>
    </w:p>
    <w:p w14:paraId="26949DFD" w14:textId="77777777" w:rsidR="00C75AA3" w:rsidRDefault="00C75AA3" w:rsidP="00661458">
      <w:pPr>
        <w:pStyle w:val="Textodecuerpo"/>
        <w:tabs>
          <w:tab w:val="left" w:pos="1560"/>
        </w:tabs>
      </w:pPr>
    </w:p>
    <w:p w14:paraId="2E7DCB07" w14:textId="77777777" w:rsidR="00C75AA3" w:rsidRDefault="00C75AA3" w:rsidP="00661458">
      <w:pPr>
        <w:pStyle w:val="Textodecuerpo"/>
        <w:tabs>
          <w:tab w:val="left" w:pos="1560"/>
        </w:tabs>
        <w:spacing w:before="45"/>
      </w:pPr>
    </w:p>
    <w:p w14:paraId="2AE29666" w14:textId="6145DC2F" w:rsidR="00C75AA3" w:rsidRPr="00C80D51" w:rsidRDefault="003D3391" w:rsidP="003D3391">
      <w:pPr>
        <w:pStyle w:val="Ttulo2"/>
        <w:numPr>
          <w:ilvl w:val="0"/>
          <w:numId w:val="0"/>
        </w:numPr>
        <w:tabs>
          <w:tab w:val="left" w:pos="1560"/>
          <w:tab w:val="left" w:pos="1985"/>
        </w:tabs>
        <w:spacing w:before="1"/>
        <w:ind w:left="1560" w:hanging="539"/>
        <w:jc w:val="left"/>
      </w:pPr>
      <w:r>
        <w:t xml:space="preserve">1.5.1 </w:t>
      </w:r>
      <w:r w:rsidR="00DF4139" w:rsidRPr="00C80D51">
        <w:t>Actividades desarrolladas en el marco del noveno aniversario de la</w:t>
      </w:r>
    </w:p>
    <w:p w14:paraId="03AC42E7" w14:textId="028F39CA" w:rsidR="00933AAD" w:rsidRPr="00C80D51" w:rsidRDefault="00DF4139" w:rsidP="003D3391">
      <w:pPr>
        <w:pStyle w:val="Ttulo2"/>
        <w:numPr>
          <w:ilvl w:val="0"/>
          <w:numId w:val="0"/>
        </w:numPr>
        <w:tabs>
          <w:tab w:val="left" w:pos="1560"/>
          <w:tab w:val="left" w:pos="1985"/>
        </w:tabs>
        <w:spacing w:before="1"/>
        <w:ind w:left="1276"/>
        <w:jc w:val="left"/>
      </w:pPr>
      <w:r w:rsidRPr="00C80D51">
        <w:t>firma del Acuerdo Final de Paz</w:t>
      </w:r>
    </w:p>
    <w:p w14:paraId="501CF122" w14:textId="77777777" w:rsidR="003D3391" w:rsidRDefault="003D3391" w:rsidP="003D3391">
      <w:pPr>
        <w:pStyle w:val="Textodecuerpo"/>
      </w:pPr>
    </w:p>
    <w:p w14:paraId="5E08AFEC" w14:textId="56DDD9E3" w:rsidR="00C75AA3" w:rsidRPr="003D3391" w:rsidRDefault="00DF4139" w:rsidP="003D3391">
      <w:pPr>
        <w:pStyle w:val="Textodecuerpo"/>
      </w:pPr>
      <w:r w:rsidRPr="003D3391">
        <w:t>En el marco de la conmemoración del noveno aniversario de la firma del Acuerdo Final de Paz, se organizaron, planificaron, financiaron y desarrollaron diversas actividades orientadas a promover la memoria, la</w:t>
      </w:r>
      <w:r w:rsidR="00990F89" w:rsidRPr="003D3391">
        <w:t xml:space="preserve"> </w:t>
      </w:r>
      <w:r w:rsidRPr="003D3391">
        <w:t>reconciliación, la participación ciudadana y el fortalecimiento institucional para la implementación del Acuerdo. Estas acciones se llevaron a cabo tanto a nivel nacional como territorial, con el propósito de visibilizar avances, identificar desafíos y fortalecer los espacios de diálogo entre las instituciones, las comunidades y las instancias creadas por el Acuerdo.</w:t>
      </w:r>
    </w:p>
    <w:p w14:paraId="0E51E3D4" w14:textId="77777777" w:rsidR="00C75AA3" w:rsidRPr="003D3391" w:rsidRDefault="00C75AA3" w:rsidP="003D3391">
      <w:pPr>
        <w:pStyle w:val="Textodecuerpo"/>
      </w:pPr>
    </w:p>
    <w:p w14:paraId="769DEF7D" w14:textId="77777777" w:rsidR="00C75AA3" w:rsidRPr="003D3391" w:rsidRDefault="00DF4139" w:rsidP="003D3391">
      <w:pPr>
        <w:pStyle w:val="Textodecuerpo"/>
      </w:pPr>
      <w:r w:rsidRPr="003D3391">
        <w:t>Durante el mes de noviembre se realizaron eventos de carácter nacional que reunieron a representantes institucionales, firmantes del Acuerdo, organizaciones sociales, academia y cooperación internacional. Entre ellos se destacan el Foro “Tejiendo Caminos de Paz, Reconciliación y Justicia Garantista”, la Quinta Cumbre de Instancias creadas por el Acuerdo Final de Paz y la Conmemoración Central del aniversario. Estos espacios permitieron reflexionar sobre los avances en justicia transicional, la articulación interinstitucional y la importancia de los enfoques diferenciales en la implementación.</w:t>
      </w:r>
    </w:p>
    <w:p w14:paraId="36A79CF4" w14:textId="77777777" w:rsidR="00C75AA3" w:rsidRPr="003D3391" w:rsidRDefault="00C75AA3" w:rsidP="003D3391">
      <w:pPr>
        <w:pStyle w:val="Textodecuerpo"/>
      </w:pPr>
    </w:p>
    <w:p w14:paraId="573D18CD" w14:textId="77777777" w:rsidR="00C75AA3" w:rsidRPr="003D3391" w:rsidRDefault="00DF4139" w:rsidP="003D3391">
      <w:pPr>
        <w:pStyle w:val="Textodecuerpo"/>
      </w:pPr>
      <w:r w:rsidRPr="003D3391">
        <w:t>De manera complementaria, se desarrollaron actividades culturales y pedagógicas, como el conversatorio “Exponer la memoria. Voces del Acuerdo en el Museo de Memoria de Colombia”, orientado a fortalecer la apropiación social de la memoria histórica y el reconocimiento de las voces de los territorios.</w:t>
      </w:r>
    </w:p>
    <w:p w14:paraId="75AFD50E" w14:textId="77777777" w:rsidR="00C75AA3" w:rsidRPr="003D3391" w:rsidRDefault="00C75AA3" w:rsidP="003D3391">
      <w:pPr>
        <w:pStyle w:val="Textodecuerpo"/>
      </w:pPr>
    </w:p>
    <w:p w14:paraId="4F993AA1" w14:textId="7A1E1420" w:rsidR="00C75AA3" w:rsidRPr="003D3391" w:rsidRDefault="00DF4139" w:rsidP="003D3391">
      <w:pPr>
        <w:pStyle w:val="Textodecuerpo"/>
      </w:pPr>
      <w:r w:rsidRPr="003D3391">
        <w:t xml:space="preserve">En diciembre se adelantó una agenda territorial con conversatorios realizados en Florencia, Cúcuta, Popayán, San Jacinto y </w:t>
      </w:r>
      <w:proofErr w:type="spellStart"/>
      <w:r w:rsidRPr="003D3391">
        <w:t>Tierralta</w:t>
      </w:r>
      <w:proofErr w:type="spellEnd"/>
      <w:r w:rsidRPr="003D3391">
        <w:t xml:space="preserve">. Estos encuentros permitieron socializar experiencias locales de </w:t>
      </w:r>
      <w:proofErr w:type="spellStart"/>
      <w:r w:rsidRPr="003D3391">
        <w:t>resiliencia</w:t>
      </w:r>
      <w:proofErr w:type="spellEnd"/>
      <w:r w:rsidRPr="003D3391">
        <w:t xml:space="preserve">, reconciliación y </w:t>
      </w:r>
      <w:r w:rsidRPr="003D3391">
        <w:lastRenderedPageBreak/>
        <w:t>reconstrucción del tejido social, así como dialogar sobre los avances en la implementación del Punto 1 del Acuerdo Final de Paz en zonas PDET. La participación activa de comunidades, autoridades locales y organizaciones sociales fortaleció la apropiación territorial del Acuerdo y contribuyó a la construcción de paz desde los territorios.</w:t>
      </w:r>
    </w:p>
    <w:p w14:paraId="446B12EC" w14:textId="77777777" w:rsidR="00C75AA3" w:rsidRPr="003D3391" w:rsidRDefault="00C75AA3" w:rsidP="003D3391">
      <w:pPr>
        <w:pStyle w:val="Textodecuerpo"/>
      </w:pPr>
    </w:p>
    <w:p w14:paraId="5AC1B8CE" w14:textId="77777777" w:rsidR="00C75AA3" w:rsidRPr="003D3391" w:rsidRDefault="00DF4139" w:rsidP="003D3391">
      <w:pPr>
        <w:pStyle w:val="Textodecuerpo"/>
      </w:pPr>
      <w:r w:rsidRPr="003D3391">
        <w:t>En conjunto, estas actividades consolidaron un ejercicio de memoria, participación y articulación institucional que reafirma el compromiso con la implementación integral del Acuerdo Final de Paz y con la construcción de un país más justo, incluyente y reconciliado.</w:t>
      </w:r>
    </w:p>
    <w:p w14:paraId="6096356F" w14:textId="77777777" w:rsidR="00417816" w:rsidRDefault="00417816" w:rsidP="00661458">
      <w:pPr>
        <w:pStyle w:val="Textodecuerpo"/>
        <w:tabs>
          <w:tab w:val="left" w:pos="1560"/>
        </w:tabs>
        <w:spacing w:before="99"/>
        <w:rPr>
          <w:sz w:val="19"/>
        </w:rPr>
      </w:pPr>
    </w:p>
    <w:p w14:paraId="7B118A0A" w14:textId="6A1B9969" w:rsidR="00C75AA3" w:rsidRDefault="00DF4139" w:rsidP="006D45CC">
      <w:pPr>
        <w:ind w:left="297" w:right="299"/>
        <w:jc w:val="center"/>
        <w:rPr>
          <w:sz w:val="19"/>
        </w:rPr>
      </w:pPr>
      <w:r>
        <w:rPr>
          <w:w w:val="105"/>
          <w:sz w:val="19"/>
        </w:rPr>
        <w:t>Tabla</w:t>
      </w:r>
      <w:r>
        <w:rPr>
          <w:spacing w:val="-5"/>
          <w:w w:val="105"/>
          <w:sz w:val="19"/>
        </w:rPr>
        <w:t xml:space="preserve"> </w:t>
      </w:r>
      <w:r w:rsidR="00990F89">
        <w:rPr>
          <w:w w:val="105"/>
          <w:sz w:val="19"/>
        </w:rPr>
        <w:t>93</w:t>
      </w:r>
      <w:r>
        <w:rPr>
          <w:w w:val="105"/>
          <w:sz w:val="19"/>
        </w:rPr>
        <w:t>.</w:t>
      </w:r>
      <w:r>
        <w:rPr>
          <w:spacing w:val="-5"/>
          <w:w w:val="105"/>
          <w:sz w:val="19"/>
        </w:rPr>
        <w:t xml:space="preserve"> </w:t>
      </w:r>
      <w:r>
        <w:rPr>
          <w:w w:val="105"/>
          <w:sz w:val="19"/>
        </w:rPr>
        <w:t>Actividades</w:t>
      </w:r>
      <w:r>
        <w:rPr>
          <w:spacing w:val="-5"/>
          <w:w w:val="105"/>
          <w:sz w:val="19"/>
        </w:rPr>
        <w:t xml:space="preserve"> </w:t>
      </w:r>
      <w:r>
        <w:rPr>
          <w:spacing w:val="-2"/>
          <w:w w:val="105"/>
          <w:sz w:val="19"/>
        </w:rPr>
        <w:t>nacionales.</w:t>
      </w:r>
    </w:p>
    <w:p w14:paraId="6AE98D87" w14:textId="77777777" w:rsidR="00C75AA3" w:rsidRDefault="00DF4139" w:rsidP="006D45CC">
      <w:pPr>
        <w:spacing w:before="192"/>
        <w:ind w:left="297" w:right="300"/>
        <w:jc w:val="center"/>
        <w:rPr>
          <w:sz w:val="19"/>
        </w:rPr>
      </w:pPr>
      <w:r>
        <w:rPr>
          <w:w w:val="105"/>
          <w:sz w:val="19"/>
        </w:rPr>
        <w:t>Noveno</w:t>
      </w:r>
      <w:r>
        <w:rPr>
          <w:spacing w:val="-4"/>
          <w:w w:val="105"/>
          <w:sz w:val="19"/>
        </w:rPr>
        <w:t xml:space="preserve"> </w:t>
      </w:r>
      <w:r>
        <w:rPr>
          <w:w w:val="105"/>
          <w:sz w:val="19"/>
        </w:rPr>
        <w:t>aniversario</w:t>
      </w:r>
      <w:r>
        <w:rPr>
          <w:spacing w:val="-3"/>
          <w:w w:val="105"/>
          <w:sz w:val="19"/>
        </w:rPr>
        <w:t xml:space="preserve"> </w:t>
      </w:r>
      <w:r>
        <w:rPr>
          <w:w w:val="105"/>
          <w:sz w:val="19"/>
        </w:rPr>
        <w:t>de</w:t>
      </w:r>
      <w:r>
        <w:rPr>
          <w:spacing w:val="-4"/>
          <w:w w:val="105"/>
          <w:sz w:val="19"/>
        </w:rPr>
        <w:t xml:space="preserve"> </w:t>
      </w:r>
      <w:r>
        <w:rPr>
          <w:w w:val="105"/>
          <w:sz w:val="19"/>
        </w:rPr>
        <w:t>la</w:t>
      </w:r>
      <w:r>
        <w:rPr>
          <w:spacing w:val="-3"/>
          <w:w w:val="105"/>
          <w:sz w:val="19"/>
        </w:rPr>
        <w:t xml:space="preserve"> </w:t>
      </w:r>
      <w:r>
        <w:rPr>
          <w:w w:val="105"/>
          <w:sz w:val="19"/>
        </w:rPr>
        <w:t>firma</w:t>
      </w:r>
      <w:r>
        <w:rPr>
          <w:spacing w:val="-4"/>
          <w:w w:val="105"/>
          <w:sz w:val="19"/>
        </w:rPr>
        <w:t xml:space="preserve"> </w:t>
      </w:r>
      <w:r>
        <w:rPr>
          <w:w w:val="105"/>
          <w:sz w:val="19"/>
        </w:rPr>
        <w:t>del</w:t>
      </w:r>
      <w:r>
        <w:rPr>
          <w:spacing w:val="-4"/>
          <w:w w:val="105"/>
          <w:sz w:val="19"/>
        </w:rPr>
        <w:t xml:space="preserve"> </w:t>
      </w:r>
      <w:r>
        <w:rPr>
          <w:w w:val="105"/>
          <w:sz w:val="19"/>
        </w:rPr>
        <w:t>Acuerdo</w:t>
      </w:r>
      <w:r>
        <w:rPr>
          <w:spacing w:val="-4"/>
          <w:w w:val="105"/>
          <w:sz w:val="19"/>
        </w:rPr>
        <w:t xml:space="preserve"> </w:t>
      </w:r>
      <w:r>
        <w:rPr>
          <w:w w:val="105"/>
          <w:sz w:val="19"/>
        </w:rPr>
        <w:t>Final</w:t>
      </w:r>
      <w:r>
        <w:rPr>
          <w:spacing w:val="-4"/>
          <w:w w:val="105"/>
          <w:sz w:val="19"/>
        </w:rPr>
        <w:t xml:space="preserve"> </w:t>
      </w:r>
      <w:r>
        <w:rPr>
          <w:w w:val="105"/>
          <w:sz w:val="19"/>
        </w:rPr>
        <w:t>de</w:t>
      </w:r>
      <w:r>
        <w:rPr>
          <w:spacing w:val="-4"/>
          <w:w w:val="105"/>
          <w:sz w:val="19"/>
        </w:rPr>
        <w:t xml:space="preserve"> </w:t>
      </w:r>
      <w:r>
        <w:rPr>
          <w:spacing w:val="-5"/>
          <w:w w:val="105"/>
          <w:sz w:val="19"/>
        </w:rPr>
        <w:t>Paz</w:t>
      </w:r>
    </w:p>
    <w:p w14:paraId="1CE76377" w14:textId="77777777" w:rsidR="00C75AA3" w:rsidRDefault="00C75AA3">
      <w:pPr>
        <w:pStyle w:val="Textodecuerpo"/>
        <w:spacing w:before="10"/>
        <w:rPr>
          <w:sz w:val="14"/>
        </w:rPr>
      </w:pPr>
    </w:p>
    <w:tbl>
      <w:tblPr>
        <w:tblStyle w:val="TableNormal"/>
        <w:tblW w:w="0" w:type="auto"/>
        <w:tblInd w:w="113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560"/>
        <w:gridCol w:w="2835"/>
        <w:gridCol w:w="4252"/>
      </w:tblGrid>
      <w:tr w:rsidR="00C75AA3" w14:paraId="1F052C6C" w14:textId="77777777" w:rsidTr="00417816">
        <w:trPr>
          <w:trHeight w:val="407"/>
        </w:trPr>
        <w:tc>
          <w:tcPr>
            <w:tcW w:w="1560" w:type="dxa"/>
          </w:tcPr>
          <w:p w14:paraId="73DF839A" w14:textId="77777777" w:rsidR="00C75AA3" w:rsidRDefault="00DF4139">
            <w:pPr>
              <w:pStyle w:val="TableParagraph"/>
              <w:spacing w:before="87"/>
              <w:ind w:left="247"/>
              <w:rPr>
                <w:b/>
                <w:sz w:val="19"/>
              </w:rPr>
            </w:pPr>
            <w:r>
              <w:rPr>
                <w:b/>
                <w:spacing w:val="-4"/>
                <w:w w:val="105"/>
                <w:sz w:val="19"/>
              </w:rPr>
              <w:t>Fecha</w:t>
            </w:r>
          </w:p>
        </w:tc>
        <w:tc>
          <w:tcPr>
            <w:tcW w:w="2835" w:type="dxa"/>
          </w:tcPr>
          <w:p w14:paraId="60C88DB3" w14:textId="77777777" w:rsidR="00C75AA3" w:rsidRDefault="00DF4139">
            <w:pPr>
              <w:pStyle w:val="TableParagraph"/>
              <w:spacing w:before="87"/>
              <w:ind w:left="746"/>
              <w:rPr>
                <w:b/>
                <w:sz w:val="19"/>
              </w:rPr>
            </w:pPr>
            <w:r>
              <w:rPr>
                <w:b/>
                <w:spacing w:val="-2"/>
                <w:w w:val="105"/>
                <w:sz w:val="19"/>
              </w:rPr>
              <w:t>Evento</w:t>
            </w:r>
          </w:p>
        </w:tc>
        <w:tc>
          <w:tcPr>
            <w:tcW w:w="4252" w:type="dxa"/>
          </w:tcPr>
          <w:p w14:paraId="08F0F575" w14:textId="77777777" w:rsidR="00C75AA3" w:rsidRDefault="00DF4139">
            <w:pPr>
              <w:pStyle w:val="TableParagraph"/>
              <w:spacing w:before="87"/>
              <w:ind w:left="1134"/>
              <w:rPr>
                <w:b/>
                <w:sz w:val="19"/>
              </w:rPr>
            </w:pPr>
            <w:r>
              <w:rPr>
                <w:b/>
                <w:spacing w:val="-2"/>
                <w:w w:val="105"/>
                <w:sz w:val="19"/>
              </w:rPr>
              <w:t>Descripción</w:t>
            </w:r>
          </w:p>
        </w:tc>
      </w:tr>
      <w:tr w:rsidR="00C75AA3" w14:paraId="7B2A2811" w14:textId="77777777" w:rsidTr="00417816">
        <w:trPr>
          <w:trHeight w:val="1558"/>
        </w:trPr>
        <w:tc>
          <w:tcPr>
            <w:tcW w:w="1560" w:type="dxa"/>
          </w:tcPr>
          <w:p w14:paraId="2485F770" w14:textId="77777777" w:rsidR="00C75AA3" w:rsidRDefault="00DF4139">
            <w:pPr>
              <w:pStyle w:val="TableParagraph"/>
              <w:spacing w:before="125" w:line="252" w:lineRule="auto"/>
              <w:ind w:left="218" w:right="226"/>
              <w:rPr>
                <w:sz w:val="19"/>
              </w:rPr>
            </w:pPr>
            <w:r>
              <w:rPr>
                <w:w w:val="105"/>
                <w:sz w:val="19"/>
              </w:rPr>
              <w:t>19 de noviembre</w:t>
            </w:r>
            <w:r>
              <w:rPr>
                <w:spacing w:val="-18"/>
                <w:w w:val="105"/>
                <w:sz w:val="19"/>
              </w:rPr>
              <w:t xml:space="preserve"> </w:t>
            </w:r>
            <w:r>
              <w:rPr>
                <w:w w:val="105"/>
                <w:sz w:val="19"/>
              </w:rPr>
              <w:t xml:space="preserve">de </w:t>
            </w:r>
            <w:r>
              <w:rPr>
                <w:spacing w:val="-4"/>
                <w:w w:val="105"/>
                <w:sz w:val="19"/>
              </w:rPr>
              <w:t>2025</w:t>
            </w:r>
          </w:p>
        </w:tc>
        <w:tc>
          <w:tcPr>
            <w:tcW w:w="2835" w:type="dxa"/>
          </w:tcPr>
          <w:p w14:paraId="4272531D" w14:textId="77777777" w:rsidR="00C75AA3" w:rsidRDefault="00DF4139">
            <w:pPr>
              <w:pStyle w:val="TableParagraph"/>
              <w:spacing w:before="125" w:line="252" w:lineRule="auto"/>
              <w:ind w:left="218" w:right="302"/>
              <w:rPr>
                <w:sz w:val="19"/>
              </w:rPr>
            </w:pPr>
            <w:r>
              <w:rPr>
                <w:w w:val="105"/>
                <w:sz w:val="19"/>
              </w:rPr>
              <w:t>Foro “Tejiendo Caminos</w:t>
            </w:r>
            <w:r>
              <w:rPr>
                <w:spacing w:val="-18"/>
                <w:w w:val="105"/>
                <w:sz w:val="19"/>
              </w:rPr>
              <w:t xml:space="preserve"> </w:t>
            </w:r>
            <w:r>
              <w:rPr>
                <w:w w:val="105"/>
                <w:sz w:val="19"/>
              </w:rPr>
              <w:t>de</w:t>
            </w:r>
            <w:r>
              <w:rPr>
                <w:spacing w:val="-17"/>
                <w:w w:val="105"/>
                <w:sz w:val="19"/>
              </w:rPr>
              <w:t xml:space="preserve"> </w:t>
            </w:r>
            <w:r>
              <w:rPr>
                <w:w w:val="105"/>
                <w:sz w:val="19"/>
              </w:rPr>
              <w:t xml:space="preserve">Paz, Reconciliación y </w:t>
            </w:r>
            <w:r>
              <w:rPr>
                <w:spacing w:val="-2"/>
                <w:w w:val="105"/>
                <w:sz w:val="19"/>
              </w:rPr>
              <w:t>Justicia Garantista”</w:t>
            </w:r>
          </w:p>
        </w:tc>
        <w:tc>
          <w:tcPr>
            <w:tcW w:w="4252" w:type="dxa"/>
          </w:tcPr>
          <w:p w14:paraId="36EB47B1" w14:textId="77777777" w:rsidR="00C75AA3" w:rsidRDefault="00DF4139" w:rsidP="003D3391">
            <w:pPr>
              <w:pStyle w:val="TableParagraph"/>
              <w:spacing w:before="125" w:line="252" w:lineRule="auto"/>
              <w:ind w:left="224" w:right="214"/>
              <w:rPr>
                <w:b/>
                <w:bCs/>
                <w:sz w:val="19"/>
                <w:szCs w:val="21"/>
              </w:rPr>
            </w:pPr>
            <w:r>
              <w:rPr>
                <w:w w:val="105"/>
                <w:sz w:val="19"/>
              </w:rPr>
              <w:t>Espacio</w:t>
            </w:r>
            <w:r>
              <w:rPr>
                <w:spacing w:val="-11"/>
                <w:w w:val="105"/>
                <w:sz w:val="19"/>
              </w:rPr>
              <w:t xml:space="preserve"> </w:t>
            </w:r>
            <w:r>
              <w:rPr>
                <w:w w:val="105"/>
                <w:sz w:val="19"/>
              </w:rPr>
              <w:t>de</w:t>
            </w:r>
            <w:r>
              <w:rPr>
                <w:spacing w:val="-11"/>
                <w:w w:val="105"/>
                <w:sz w:val="19"/>
              </w:rPr>
              <w:t xml:space="preserve"> </w:t>
            </w:r>
            <w:r>
              <w:rPr>
                <w:w w:val="105"/>
                <w:sz w:val="19"/>
              </w:rPr>
              <w:t>diálogo</w:t>
            </w:r>
            <w:r>
              <w:rPr>
                <w:spacing w:val="-12"/>
                <w:w w:val="105"/>
                <w:sz w:val="19"/>
              </w:rPr>
              <w:t xml:space="preserve"> </w:t>
            </w:r>
            <w:r>
              <w:rPr>
                <w:w w:val="105"/>
                <w:sz w:val="19"/>
              </w:rPr>
              <w:t>académico e</w:t>
            </w:r>
            <w:r>
              <w:rPr>
                <w:spacing w:val="-10"/>
                <w:w w:val="105"/>
                <w:sz w:val="19"/>
              </w:rPr>
              <w:t xml:space="preserve"> </w:t>
            </w:r>
            <w:r>
              <w:rPr>
                <w:w w:val="105"/>
                <w:sz w:val="19"/>
              </w:rPr>
              <w:t>institucional</w:t>
            </w:r>
            <w:r>
              <w:rPr>
                <w:spacing w:val="-11"/>
                <w:w w:val="105"/>
                <w:sz w:val="19"/>
              </w:rPr>
              <w:t xml:space="preserve"> </w:t>
            </w:r>
            <w:r>
              <w:rPr>
                <w:w w:val="105"/>
                <w:sz w:val="19"/>
              </w:rPr>
              <w:t>para</w:t>
            </w:r>
            <w:r>
              <w:rPr>
                <w:spacing w:val="-10"/>
                <w:w w:val="105"/>
                <w:sz w:val="19"/>
              </w:rPr>
              <w:t xml:space="preserve"> </w:t>
            </w:r>
            <w:r>
              <w:rPr>
                <w:w w:val="105"/>
                <w:sz w:val="19"/>
              </w:rPr>
              <w:t>reflexionar sobre los avances en justicia transicional, reconciliación y garantías de no repetición.</w:t>
            </w:r>
          </w:p>
        </w:tc>
      </w:tr>
      <w:tr w:rsidR="00C75AA3" w14:paraId="5A20EED9" w14:textId="77777777" w:rsidTr="00417816">
        <w:trPr>
          <w:trHeight w:val="1538"/>
        </w:trPr>
        <w:tc>
          <w:tcPr>
            <w:tcW w:w="1560" w:type="dxa"/>
          </w:tcPr>
          <w:p w14:paraId="1B4FFB0E" w14:textId="77777777" w:rsidR="00C75AA3" w:rsidRDefault="00DF4139">
            <w:pPr>
              <w:pStyle w:val="TableParagraph"/>
              <w:spacing w:before="125" w:line="252" w:lineRule="auto"/>
              <w:ind w:left="218" w:right="226"/>
              <w:rPr>
                <w:sz w:val="19"/>
              </w:rPr>
            </w:pPr>
            <w:r>
              <w:rPr>
                <w:w w:val="105"/>
                <w:sz w:val="19"/>
              </w:rPr>
              <w:t>24 de noviembre</w:t>
            </w:r>
            <w:r>
              <w:rPr>
                <w:spacing w:val="-18"/>
                <w:w w:val="105"/>
                <w:sz w:val="19"/>
              </w:rPr>
              <w:t xml:space="preserve"> </w:t>
            </w:r>
            <w:r>
              <w:rPr>
                <w:w w:val="105"/>
                <w:sz w:val="19"/>
              </w:rPr>
              <w:t xml:space="preserve">de </w:t>
            </w:r>
            <w:r>
              <w:rPr>
                <w:spacing w:val="-4"/>
                <w:w w:val="105"/>
                <w:sz w:val="19"/>
              </w:rPr>
              <w:t>2025</w:t>
            </w:r>
          </w:p>
        </w:tc>
        <w:tc>
          <w:tcPr>
            <w:tcW w:w="2835" w:type="dxa"/>
          </w:tcPr>
          <w:p w14:paraId="665F0AB2" w14:textId="77777777" w:rsidR="00C75AA3" w:rsidRDefault="00DF4139">
            <w:pPr>
              <w:pStyle w:val="TableParagraph"/>
              <w:spacing w:before="125" w:line="252" w:lineRule="auto"/>
              <w:ind w:left="218" w:right="302"/>
              <w:rPr>
                <w:sz w:val="19"/>
              </w:rPr>
            </w:pPr>
            <w:r>
              <w:rPr>
                <w:w w:val="105"/>
                <w:sz w:val="19"/>
              </w:rPr>
              <w:t>Quinta Cumbre de Instancias creadas por el Acuerdo</w:t>
            </w:r>
            <w:r>
              <w:rPr>
                <w:spacing w:val="-18"/>
                <w:w w:val="105"/>
                <w:sz w:val="19"/>
              </w:rPr>
              <w:t xml:space="preserve"> </w:t>
            </w:r>
            <w:r>
              <w:rPr>
                <w:w w:val="105"/>
                <w:sz w:val="19"/>
              </w:rPr>
              <w:t>Final</w:t>
            </w:r>
            <w:r>
              <w:rPr>
                <w:spacing w:val="-17"/>
                <w:w w:val="105"/>
                <w:sz w:val="19"/>
              </w:rPr>
              <w:t xml:space="preserve"> </w:t>
            </w:r>
            <w:r>
              <w:rPr>
                <w:w w:val="105"/>
                <w:sz w:val="19"/>
              </w:rPr>
              <w:t xml:space="preserve">de </w:t>
            </w:r>
            <w:r>
              <w:rPr>
                <w:spacing w:val="-4"/>
                <w:w w:val="105"/>
                <w:sz w:val="19"/>
              </w:rPr>
              <w:t>Paz</w:t>
            </w:r>
          </w:p>
        </w:tc>
        <w:tc>
          <w:tcPr>
            <w:tcW w:w="4252" w:type="dxa"/>
          </w:tcPr>
          <w:p w14:paraId="672A3ADC" w14:textId="77777777" w:rsidR="00C75AA3" w:rsidRDefault="00DF4139">
            <w:pPr>
              <w:pStyle w:val="TableParagraph"/>
              <w:spacing w:before="125" w:line="252" w:lineRule="auto"/>
              <w:ind w:left="224" w:right="214"/>
              <w:rPr>
                <w:sz w:val="19"/>
              </w:rPr>
            </w:pPr>
            <w:r>
              <w:rPr>
                <w:w w:val="105"/>
                <w:sz w:val="19"/>
              </w:rPr>
              <w:t>Reunión de articulación entre las</w:t>
            </w:r>
            <w:r>
              <w:rPr>
                <w:spacing w:val="-8"/>
                <w:w w:val="105"/>
                <w:sz w:val="19"/>
              </w:rPr>
              <w:t xml:space="preserve"> </w:t>
            </w:r>
            <w:r>
              <w:rPr>
                <w:w w:val="105"/>
                <w:sz w:val="19"/>
              </w:rPr>
              <w:t>instancias</w:t>
            </w:r>
            <w:r>
              <w:rPr>
                <w:spacing w:val="-8"/>
                <w:w w:val="105"/>
                <w:sz w:val="19"/>
              </w:rPr>
              <w:t xml:space="preserve"> </w:t>
            </w:r>
            <w:r>
              <w:rPr>
                <w:w w:val="105"/>
                <w:sz w:val="19"/>
              </w:rPr>
              <w:t>del</w:t>
            </w:r>
            <w:r>
              <w:rPr>
                <w:spacing w:val="-9"/>
                <w:w w:val="105"/>
                <w:sz w:val="19"/>
              </w:rPr>
              <w:t xml:space="preserve"> </w:t>
            </w:r>
            <w:r>
              <w:rPr>
                <w:w w:val="105"/>
                <w:sz w:val="19"/>
              </w:rPr>
              <w:t>Acuerdo</w:t>
            </w:r>
            <w:r>
              <w:rPr>
                <w:spacing w:val="-8"/>
                <w:w w:val="105"/>
                <w:sz w:val="19"/>
              </w:rPr>
              <w:t xml:space="preserve"> </w:t>
            </w:r>
            <w:r>
              <w:rPr>
                <w:w w:val="105"/>
                <w:sz w:val="19"/>
              </w:rPr>
              <w:t xml:space="preserve">para evaluar avances, retos y mecanismos de coordinación </w:t>
            </w:r>
            <w:r>
              <w:rPr>
                <w:spacing w:val="-2"/>
                <w:w w:val="105"/>
                <w:sz w:val="19"/>
              </w:rPr>
              <w:t>interinstitucional.</w:t>
            </w:r>
          </w:p>
        </w:tc>
      </w:tr>
      <w:tr w:rsidR="00C75AA3" w14:paraId="67AE3882" w14:textId="77777777" w:rsidTr="00417816">
        <w:trPr>
          <w:trHeight w:val="1687"/>
        </w:trPr>
        <w:tc>
          <w:tcPr>
            <w:tcW w:w="1560" w:type="dxa"/>
          </w:tcPr>
          <w:p w14:paraId="3C77EE5F" w14:textId="77777777" w:rsidR="00C75AA3" w:rsidRDefault="00DF4139">
            <w:pPr>
              <w:pStyle w:val="TableParagraph"/>
              <w:spacing w:before="125" w:line="252" w:lineRule="auto"/>
              <w:ind w:left="218" w:right="226"/>
              <w:rPr>
                <w:sz w:val="19"/>
              </w:rPr>
            </w:pPr>
            <w:r>
              <w:rPr>
                <w:w w:val="105"/>
                <w:sz w:val="19"/>
              </w:rPr>
              <w:t>25 de noviembre</w:t>
            </w:r>
            <w:r>
              <w:rPr>
                <w:spacing w:val="-18"/>
                <w:w w:val="105"/>
                <w:sz w:val="19"/>
              </w:rPr>
              <w:t xml:space="preserve"> </w:t>
            </w:r>
            <w:r>
              <w:rPr>
                <w:w w:val="105"/>
                <w:sz w:val="19"/>
              </w:rPr>
              <w:t xml:space="preserve">de </w:t>
            </w:r>
            <w:r>
              <w:rPr>
                <w:spacing w:val="-4"/>
                <w:w w:val="105"/>
                <w:sz w:val="19"/>
              </w:rPr>
              <w:t>2025</w:t>
            </w:r>
          </w:p>
        </w:tc>
        <w:tc>
          <w:tcPr>
            <w:tcW w:w="2835" w:type="dxa"/>
          </w:tcPr>
          <w:p w14:paraId="60008FCC" w14:textId="77777777" w:rsidR="00C75AA3" w:rsidRDefault="00DF4139">
            <w:pPr>
              <w:pStyle w:val="TableParagraph"/>
              <w:spacing w:before="125" w:line="252" w:lineRule="auto"/>
              <w:ind w:left="218" w:right="243"/>
              <w:rPr>
                <w:sz w:val="19"/>
              </w:rPr>
            </w:pPr>
            <w:r>
              <w:rPr>
                <w:w w:val="105"/>
                <w:sz w:val="19"/>
              </w:rPr>
              <w:t>Foro “Territorios resilientes</w:t>
            </w:r>
            <w:r>
              <w:rPr>
                <w:spacing w:val="-17"/>
                <w:w w:val="105"/>
                <w:sz w:val="19"/>
              </w:rPr>
              <w:t xml:space="preserve"> </w:t>
            </w:r>
            <w:r>
              <w:rPr>
                <w:w w:val="105"/>
                <w:sz w:val="19"/>
              </w:rPr>
              <w:t>para</w:t>
            </w:r>
            <w:r>
              <w:rPr>
                <w:spacing w:val="-17"/>
                <w:w w:val="105"/>
                <w:sz w:val="19"/>
              </w:rPr>
              <w:t xml:space="preserve"> </w:t>
            </w:r>
            <w:r>
              <w:rPr>
                <w:w w:val="105"/>
                <w:sz w:val="19"/>
              </w:rPr>
              <w:t>la construcción de paz, la reconciliación</w:t>
            </w:r>
            <w:r>
              <w:rPr>
                <w:spacing w:val="-17"/>
                <w:w w:val="105"/>
                <w:sz w:val="19"/>
              </w:rPr>
              <w:t xml:space="preserve"> </w:t>
            </w:r>
            <w:r>
              <w:rPr>
                <w:w w:val="105"/>
                <w:sz w:val="19"/>
              </w:rPr>
              <w:t>y</w:t>
            </w:r>
            <w:r>
              <w:rPr>
                <w:spacing w:val="-17"/>
                <w:w w:val="105"/>
                <w:sz w:val="19"/>
              </w:rPr>
              <w:t xml:space="preserve"> </w:t>
            </w:r>
            <w:r>
              <w:rPr>
                <w:w w:val="105"/>
                <w:sz w:val="19"/>
              </w:rPr>
              <w:t>la restauración del tejido social”</w:t>
            </w:r>
          </w:p>
        </w:tc>
        <w:tc>
          <w:tcPr>
            <w:tcW w:w="4252" w:type="dxa"/>
          </w:tcPr>
          <w:p w14:paraId="1099646C" w14:textId="77777777" w:rsidR="00C75AA3" w:rsidRDefault="00DF4139">
            <w:pPr>
              <w:pStyle w:val="TableParagraph"/>
              <w:spacing w:before="125" w:line="252" w:lineRule="auto"/>
              <w:ind w:left="224" w:right="214"/>
              <w:rPr>
                <w:sz w:val="19"/>
              </w:rPr>
            </w:pPr>
            <w:r>
              <w:rPr>
                <w:w w:val="105"/>
                <w:sz w:val="19"/>
              </w:rPr>
              <w:t>Encuentro orientado a visibilizar experiencias territoriales</w:t>
            </w:r>
            <w:r>
              <w:rPr>
                <w:spacing w:val="-11"/>
                <w:w w:val="105"/>
                <w:sz w:val="19"/>
              </w:rPr>
              <w:t xml:space="preserve"> </w:t>
            </w:r>
            <w:r>
              <w:rPr>
                <w:w w:val="105"/>
                <w:sz w:val="19"/>
              </w:rPr>
              <w:t>de</w:t>
            </w:r>
            <w:r>
              <w:rPr>
                <w:spacing w:val="-11"/>
                <w:w w:val="105"/>
                <w:sz w:val="19"/>
              </w:rPr>
              <w:t xml:space="preserve"> </w:t>
            </w:r>
            <w:r>
              <w:rPr>
                <w:w w:val="105"/>
                <w:sz w:val="19"/>
              </w:rPr>
              <w:t>resiliencia</w:t>
            </w:r>
            <w:r>
              <w:rPr>
                <w:spacing w:val="-11"/>
                <w:w w:val="105"/>
                <w:sz w:val="19"/>
              </w:rPr>
              <w:t xml:space="preserve"> </w:t>
            </w:r>
            <w:r>
              <w:rPr>
                <w:w w:val="105"/>
                <w:sz w:val="19"/>
              </w:rPr>
              <w:t>y construcción de paz.</w:t>
            </w:r>
          </w:p>
        </w:tc>
      </w:tr>
      <w:tr w:rsidR="00C75AA3" w14:paraId="3E666424" w14:textId="77777777" w:rsidTr="00417816">
        <w:trPr>
          <w:trHeight w:val="1485"/>
        </w:trPr>
        <w:tc>
          <w:tcPr>
            <w:tcW w:w="1560" w:type="dxa"/>
          </w:tcPr>
          <w:p w14:paraId="21BAB2B0" w14:textId="77777777" w:rsidR="00C75AA3" w:rsidRDefault="00DF4139">
            <w:pPr>
              <w:pStyle w:val="TableParagraph"/>
              <w:spacing w:before="125" w:line="252" w:lineRule="auto"/>
              <w:ind w:left="218" w:right="226"/>
              <w:rPr>
                <w:sz w:val="19"/>
              </w:rPr>
            </w:pPr>
            <w:r>
              <w:rPr>
                <w:w w:val="105"/>
                <w:sz w:val="19"/>
              </w:rPr>
              <w:t>25 de noviembre</w:t>
            </w:r>
            <w:r>
              <w:rPr>
                <w:spacing w:val="-18"/>
                <w:w w:val="105"/>
                <w:sz w:val="19"/>
              </w:rPr>
              <w:t xml:space="preserve"> </w:t>
            </w:r>
            <w:r>
              <w:rPr>
                <w:w w:val="105"/>
                <w:sz w:val="19"/>
              </w:rPr>
              <w:t xml:space="preserve">de </w:t>
            </w:r>
            <w:r>
              <w:rPr>
                <w:spacing w:val="-4"/>
                <w:w w:val="105"/>
                <w:sz w:val="19"/>
              </w:rPr>
              <w:t>2025</w:t>
            </w:r>
          </w:p>
        </w:tc>
        <w:tc>
          <w:tcPr>
            <w:tcW w:w="2835" w:type="dxa"/>
          </w:tcPr>
          <w:p w14:paraId="1265CD27" w14:textId="77777777" w:rsidR="00C75AA3" w:rsidRDefault="00DF4139">
            <w:pPr>
              <w:pStyle w:val="TableParagraph"/>
              <w:spacing w:before="125" w:line="252" w:lineRule="auto"/>
              <w:ind w:left="218" w:right="243"/>
              <w:rPr>
                <w:sz w:val="19"/>
              </w:rPr>
            </w:pPr>
            <w:r>
              <w:rPr>
                <w:spacing w:val="-2"/>
                <w:w w:val="105"/>
                <w:sz w:val="19"/>
              </w:rPr>
              <w:t xml:space="preserve">Conversatorio </w:t>
            </w:r>
            <w:r>
              <w:rPr>
                <w:w w:val="105"/>
                <w:sz w:val="19"/>
              </w:rPr>
              <w:t>“Exponer la memoria. Voces del</w:t>
            </w:r>
            <w:r>
              <w:rPr>
                <w:spacing w:val="-12"/>
                <w:w w:val="105"/>
                <w:sz w:val="19"/>
              </w:rPr>
              <w:t xml:space="preserve"> </w:t>
            </w:r>
            <w:r>
              <w:rPr>
                <w:w w:val="105"/>
                <w:sz w:val="19"/>
              </w:rPr>
              <w:t>Acuerdo</w:t>
            </w:r>
            <w:r>
              <w:rPr>
                <w:spacing w:val="-11"/>
                <w:w w:val="105"/>
                <w:sz w:val="19"/>
              </w:rPr>
              <w:t xml:space="preserve"> </w:t>
            </w:r>
            <w:r>
              <w:rPr>
                <w:w w:val="105"/>
                <w:sz w:val="19"/>
              </w:rPr>
              <w:t>en</w:t>
            </w:r>
            <w:r>
              <w:rPr>
                <w:spacing w:val="-11"/>
                <w:w w:val="105"/>
                <w:sz w:val="19"/>
              </w:rPr>
              <w:t xml:space="preserve"> </w:t>
            </w:r>
            <w:r>
              <w:rPr>
                <w:w w:val="105"/>
                <w:sz w:val="19"/>
              </w:rPr>
              <w:t xml:space="preserve">el Museo de Memoria de </w:t>
            </w:r>
            <w:r>
              <w:rPr>
                <w:spacing w:val="-2"/>
                <w:w w:val="105"/>
                <w:sz w:val="19"/>
              </w:rPr>
              <w:t>Colombia”</w:t>
            </w:r>
          </w:p>
        </w:tc>
        <w:tc>
          <w:tcPr>
            <w:tcW w:w="4252" w:type="dxa"/>
          </w:tcPr>
          <w:p w14:paraId="667C0205" w14:textId="77777777" w:rsidR="00C75AA3" w:rsidRDefault="00DF4139">
            <w:pPr>
              <w:pStyle w:val="TableParagraph"/>
              <w:spacing w:before="125" w:line="252" w:lineRule="auto"/>
              <w:ind w:left="224" w:right="298"/>
              <w:rPr>
                <w:sz w:val="19"/>
              </w:rPr>
            </w:pPr>
            <w:r>
              <w:rPr>
                <w:w w:val="105"/>
                <w:sz w:val="19"/>
              </w:rPr>
              <w:t>Actividad cultural y pedagógica</w:t>
            </w:r>
            <w:r>
              <w:rPr>
                <w:spacing w:val="-11"/>
                <w:w w:val="105"/>
                <w:sz w:val="19"/>
              </w:rPr>
              <w:t xml:space="preserve"> </w:t>
            </w:r>
            <w:r>
              <w:rPr>
                <w:w w:val="105"/>
                <w:sz w:val="19"/>
              </w:rPr>
              <w:t>para</w:t>
            </w:r>
            <w:r>
              <w:rPr>
                <w:spacing w:val="-11"/>
                <w:w w:val="105"/>
                <w:sz w:val="19"/>
              </w:rPr>
              <w:t xml:space="preserve"> </w:t>
            </w:r>
            <w:r>
              <w:rPr>
                <w:w w:val="105"/>
                <w:sz w:val="19"/>
              </w:rPr>
              <w:t>promover</w:t>
            </w:r>
            <w:r>
              <w:rPr>
                <w:spacing w:val="-12"/>
                <w:w w:val="105"/>
                <w:sz w:val="19"/>
              </w:rPr>
              <w:t xml:space="preserve"> </w:t>
            </w:r>
            <w:r>
              <w:rPr>
                <w:w w:val="105"/>
                <w:sz w:val="19"/>
              </w:rPr>
              <w:t>la memoria histórica y la apropiación ciudadana del legado del Acuerdo.</w:t>
            </w:r>
          </w:p>
        </w:tc>
      </w:tr>
      <w:tr w:rsidR="00C75AA3" w14:paraId="78C327E7" w14:textId="77777777" w:rsidTr="00417816">
        <w:trPr>
          <w:trHeight w:val="1265"/>
        </w:trPr>
        <w:tc>
          <w:tcPr>
            <w:tcW w:w="1560" w:type="dxa"/>
          </w:tcPr>
          <w:p w14:paraId="791C8940" w14:textId="77777777" w:rsidR="00C75AA3" w:rsidRDefault="00DF4139">
            <w:pPr>
              <w:pStyle w:val="TableParagraph"/>
              <w:spacing w:before="125" w:line="254" w:lineRule="auto"/>
              <w:ind w:left="218" w:right="226"/>
              <w:rPr>
                <w:sz w:val="19"/>
              </w:rPr>
            </w:pPr>
            <w:r>
              <w:rPr>
                <w:w w:val="105"/>
                <w:sz w:val="19"/>
              </w:rPr>
              <w:t>26 de noviembre</w:t>
            </w:r>
            <w:r>
              <w:rPr>
                <w:spacing w:val="-18"/>
                <w:w w:val="105"/>
                <w:sz w:val="19"/>
              </w:rPr>
              <w:t xml:space="preserve"> </w:t>
            </w:r>
            <w:r>
              <w:rPr>
                <w:w w:val="105"/>
                <w:sz w:val="19"/>
              </w:rPr>
              <w:t xml:space="preserve">de </w:t>
            </w:r>
            <w:r>
              <w:rPr>
                <w:spacing w:val="-4"/>
                <w:w w:val="105"/>
                <w:sz w:val="19"/>
              </w:rPr>
              <w:t>2025</w:t>
            </w:r>
          </w:p>
        </w:tc>
        <w:tc>
          <w:tcPr>
            <w:tcW w:w="2835" w:type="dxa"/>
          </w:tcPr>
          <w:p w14:paraId="56CA43BA" w14:textId="77777777" w:rsidR="00C75AA3" w:rsidRDefault="00DF4139">
            <w:pPr>
              <w:pStyle w:val="TableParagraph"/>
              <w:spacing w:before="125" w:line="252" w:lineRule="auto"/>
              <w:ind w:left="218" w:right="302"/>
              <w:rPr>
                <w:sz w:val="19"/>
              </w:rPr>
            </w:pPr>
            <w:r>
              <w:rPr>
                <w:spacing w:val="-2"/>
                <w:w w:val="105"/>
                <w:sz w:val="19"/>
              </w:rPr>
              <w:t xml:space="preserve">Conversatorio “Enfoques </w:t>
            </w:r>
            <w:r>
              <w:rPr>
                <w:w w:val="105"/>
                <w:sz w:val="19"/>
              </w:rPr>
              <w:t>Diferenciales</w:t>
            </w:r>
            <w:r>
              <w:rPr>
                <w:spacing w:val="-18"/>
                <w:w w:val="105"/>
                <w:sz w:val="19"/>
              </w:rPr>
              <w:t xml:space="preserve"> </w:t>
            </w:r>
            <w:r>
              <w:rPr>
                <w:w w:val="105"/>
                <w:sz w:val="19"/>
              </w:rPr>
              <w:t xml:space="preserve">en el Acuerdo de </w:t>
            </w:r>
            <w:r>
              <w:rPr>
                <w:spacing w:val="-4"/>
                <w:w w:val="105"/>
                <w:sz w:val="19"/>
              </w:rPr>
              <w:t>Paz”</w:t>
            </w:r>
          </w:p>
        </w:tc>
        <w:tc>
          <w:tcPr>
            <w:tcW w:w="4252" w:type="dxa"/>
          </w:tcPr>
          <w:p w14:paraId="28950A91" w14:textId="77777777" w:rsidR="00C75AA3" w:rsidRDefault="00DF4139">
            <w:pPr>
              <w:pStyle w:val="TableParagraph"/>
              <w:spacing w:before="125" w:line="252" w:lineRule="auto"/>
              <w:ind w:left="224" w:right="214"/>
              <w:rPr>
                <w:sz w:val="19"/>
              </w:rPr>
            </w:pPr>
            <w:r>
              <w:rPr>
                <w:w w:val="105"/>
                <w:sz w:val="19"/>
              </w:rPr>
              <w:t>Espacio para analizar la incorporación</w:t>
            </w:r>
            <w:r>
              <w:rPr>
                <w:spacing w:val="-17"/>
                <w:w w:val="105"/>
                <w:sz w:val="19"/>
              </w:rPr>
              <w:t xml:space="preserve"> </w:t>
            </w:r>
            <w:r>
              <w:rPr>
                <w:w w:val="105"/>
                <w:sz w:val="19"/>
              </w:rPr>
              <w:t>de</w:t>
            </w:r>
            <w:r>
              <w:rPr>
                <w:spacing w:val="-17"/>
                <w:w w:val="105"/>
                <w:sz w:val="19"/>
              </w:rPr>
              <w:t xml:space="preserve"> </w:t>
            </w:r>
            <w:r>
              <w:rPr>
                <w:w w:val="105"/>
                <w:sz w:val="19"/>
              </w:rPr>
              <w:t xml:space="preserve">enfoques étnicos, de género y territoriales en la </w:t>
            </w:r>
            <w:r>
              <w:rPr>
                <w:spacing w:val="-2"/>
                <w:w w:val="105"/>
                <w:sz w:val="19"/>
              </w:rPr>
              <w:t>implementación.</w:t>
            </w:r>
          </w:p>
        </w:tc>
      </w:tr>
      <w:tr w:rsidR="00C75AA3" w14:paraId="6384208B" w14:textId="77777777" w:rsidTr="00417816">
        <w:trPr>
          <w:trHeight w:val="1127"/>
        </w:trPr>
        <w:tc>
          <w:tcPr>
            <w:tcW w:w="1560" w:type="dxa"/>
          </w:tcPr>
          <w:p w14:paraId="71DEB0D7" w14:textId="77777777" w:rsidR="00C75AA3" w:rsidRDefault="00DF4139">
            <w:pPr>
              <w:pStyle w:val="TableParagraph"/>
              <w:spacing w:before="125" w:line="252" w:lineRule="auto"/>
              <w:ind w:left="218" w:right="226"/>
              <w:rPr>
                <w:sz w:val="19"/>
              </w:rPr>
            </w:pPr>
            <w:r>
              <w:rPr>
                <w:w w:val="105"/>
                <w:sz w:val="19"/>
              </w:rPr>
              <w:t>26 de noviembre</w:t>
            </w:r>
            <w:r>
              <w:rPr>
                <w:spacing w:val="-18"/>
                <w:w w:val="105"/>
                <w:sz w:val="19"/>
              </w:rPr>
              <w:t xml:space="preserve"> </w:t>
            </w:r>
            <w:r>
              <w:rPr>
                <w:w w:val="105"/>
                <w:sz w:val="19"/>
              </w:rPr>
              <w:t xml:space="preserve">de </w:t>
            </w:r>
            <w:r>
              <w:rPr>
                <w:spacing w:val="-4"/>
                <w:w w:val="105"/>
                <w:sz w:val="19"/>
              </w:rPr>
              <w:t>2025</w:t>
            </w:r>
          </w:p>
        </w:tc>
        <w:tc>
          <w:tcPr>
            <w:tcW w:w="2835" w:type="dxa"/>
          </w:tcPr>
          <w:p w14:paraId="073325EA" w14:textId="77777777" w:rsidR="00C75AA3" w:rsidRDefault="00DF4139">
            <w:pPr>
              <w:pStyle w:val="TableParagraph"/>
              <w:spacing w:before="125" w:line="252" w:lineRule="auto"/>
              <w:ind w:left="218" w:right="302"/>
              <w:rPr>
                <w:sz w:val="19"/>
              </w:rPr>
            </w:pPr>
            <w:r>
              <w:rPr>
                <w:spacing w:val="-2"/>
                <w:sz w:val="19"/>
              </w:rPr>
              <w:t xml:space="preserve">Conmemoración </w:t>
            </w:r>
            <w:r>
              <w:rPr>
                <w:w w:val="105"/>
                <w:sz w:val="19"/>
              </w:rPr>
              <w:t xml:space="preserve">Central del </w:t>
            </w:r>
            <w:r>
              <w:rPr>
                <w:spacing w:val="-2"/>
                <w:w w:val="105"/>
                <w:sz w:val="19"/>
              </w:rPr>
              <w:t xml:space="preserve">Noveno </w:t>
            </w:r>
            <w:r>
              <w:rPr>
                <w:w w:val="105"/>
                <w:sz w:val="19"/>
              </w:rPr>
              <w:t>Aniversario del</w:t>
            </w:r>
          </w:p>
          <w:p w14:paraId="50423495" w14:textId="2E475BB8" w:rsidR="00C75AA3" w:rsidRDefault="00DF4139">
            <w:pPr>
              <w:pStyle w:val="TableParagraph"/>
              <w:spacing w:line="219" w:lineRule="exact"/>
              <w:ind w:left="218"/>
              <w:rPr>
                <w:sz w:val="19"/>
              </w:rPr>
            </w:pPr>
            <w:r>
              <w:rPr>
                <w:w w:val="105"/>
                <w:sz w:val="19"/>
              </w:rPr>
              <w:t>Acuerdo</w:t>
            </w:r>
            <w:r>
              <w:rPr>
                <w:spacing w:val="-6"/>
                <w:w w:val="105"/>
                <w:sz w:val="19"/>
              </w:rPr>
              <w:t xml:space="preserve"> </w:t>
            </w:r>
            <w:r>
              <w:rPr>
                <w:w w:val="105"/>
                <w:sz w:val="19"/>
              </w:rPr>
              <w:t>Final</w:t>
            </w:r>
            <w:r>
              <w:rPr>
                <w:spacing w:val="-6"/>
                <w:w w:val="105"/>
                <w:sz w:val="19"/>
              </w:rPr>
              <w:t xml:space="preserve"> </w:t>
            </w:r>
            <w:r>
              <w:rPr>
                <w:spacing w:val="-5"/>
                <w:w w:val="105"/>
                <w:sz w:val="19"/>
              </w:rPr>
              <w:t>de</w:t>
            </w:r>
            <w:r w:rsidR="000C1356">
              <w:rPr>
                <w:spacing w:val="-5"/>
                <w:w w:val="105"/>
                <w:sz w:val="19"/>
              </w:rPr>
              <w:t xml:space="preserve"> Paz.</w:t>
            </w:r>
          </w:p>
        </w:tc>
        <w:tc>
          <w:tcPr>
            <w:tcW w:w="4252" w:type="dxa"/>
          </w:tcPr>
          <w:p w14:paraId="16E82946" w14:textId="02965B9E" w:rsidR="00C75AA3" w:rsidRDefault="00DF4139">
            <w:pPr>
              <w:pStyle w:val="TableParagraph"/>
              <w:spacing w:before="125" w:line="252" w:lineRule="auto"/>
              <w:ind w:left="224" w:right="214"/>
              <w:rPr>
                <w:sz w:val="19"/>
              </w:rPr>
            </w:pPr>
            <w:r>
              <w:rPr>
                <w:w w:val="105"/>
                <w:sz w:val="19"/>
              </w:rPr>
              <w:t>Acto</w:t>
            </w:r>
            <w:r>
              <w:rPr>
                <w:spacing w:val="-11"/>
                <w:w w:val="105"/>
                <w:sz w:val="19"/>
              </w:rPr>
              <w:t xml:space="preserve"> </w:t>
            </w:r>
            <w:r>
              <w:rPr>
                <w:w w:val="105"/>
                <w:sz w:val="19"/>
              </w:rPr>
              <w:t>protocolario</w:t>
            </w:r>
            <w:r>
              <w:rPr>
                <w:spacing w:val="-11"/>
                <w:w w:val="105"/>
                <w:sz w:val="19"/>
              </w:rPr>
              <w:t xml:space="preserve"> </w:t>
            </w:r>
            <w:r>
              <w:rPr>
                <w:w w:val="105"/>
                <w:sz w:val="19"/>
              </w:rPr>
              <w:t>y</w:t>
            </w:r>
            <w:r>
              <w:rPr>
                <w:spacing w:val="-11"/>
                <w:w w:val="105"/>
                <w:sz w:val="19"/>
              </w:rPr>
              <w:t xml:space="preserve"> </w:t>
            </w:r>
            <w:r>
              <w:rPr>
                <w:w w:val="105"/>
                <w:sz w:val="19"/>
              </w:rPr>
              <w:t>simbólico que reunió a instituciones, firmantes, organizaciones sociales y comunidad</w:t>
            </w:r>
            <w:r w:rsidR="000C1356">
              <w:rPr>
                <w:w w:val="105"/>
                <w:sz w:val="19"/>
              </w:rPr>
              <w:t xml:space="preserve"> internacional.</w:t>
            </w:r>
          </w:p>
        </w:tc>
      </w:tr>
    </w:tbl>
    <w:p w14:paraId="0511DDF8" w14:textId="77777777" w:rsidR="00417816" w:rsidRDefault="00417816" w:rsidP="00417816">
      <w:pPr>
        <w:spacing w:before="6"/>
        <w:ind w:right="659"/>
        <w:rPr>
          <w:w w:val="105"/>
          <w:sz w:val="19"/>
        </w:rPr>
      </w:pPr>
    </w:p>
    <w:p w14:paraId="5924B7CA" w14:textId="77777777" w:rsidR="00417816" w:rsidRDefault="00417816" w:rsidP="00990F89">
      <w:pPr>
        <w:spacing w:before="6"/>
        <w:ind w:left="297" w:right="659" w:firstLine="129"/>
        <w:jc w:val="center"/>
        <w:rPr>
          <w:w w:val="105"/>
          <w:sz w:val="19"/>
        </w:rPr>
      </w:pPr>
    </w:p>
    <w:p w14:paraId="7A77CFA4" w14:textId="77777777" w:rsidR="00990F89" w:rsidRDefault="00990F89" w:rsidP="00990F89">
      <w:pPr>
        <w:spacing w:before="6"/>
        <w:ind w:left="297" w:right="659" w:firstLine="129"/>
        <w:jc w:val="center"/>
        <w:rPr>
          <w:sz w:val="19"/>
        </w:rPr>
      </w:pPr>
      <w:r>
        <w:rPr>
          <w:w w:val="105"/>
          <w:sz w:val="19"/>
        </w:rPr>
        <w:t>Tabla</w:t>
      </w:r>
      <w:r>
        <w:rPr>
          <w:spacing w:val="-5"/>
          <w:w w:val="105"/>
          <w:sz w:val="19"/>
        </w:rPr>
        <w:t xml:space="preserve"> </w:t>
      </w:r>
      <w:r>
        <w:rPr>
          <w:w w:val="105"/>
          <w:sz w:val="19"/>
        </w:rPr>
        <w:t>94.</w:t>
      </w:r>
      <w:r>
        <w:rPr>
          <w:spacing w:val="-5"/>
          <w:w w:val="105"/>
          <w:sz w:val="19"/>
        </w:rPr>
        <w:t xml:space="preserve"> </w:t>
      </w:r>
      <w:r>
        <w:rPr>
          <w:w w:val="105"/>
          <w:sz w:val="19"/>
        </w:rPr>
        <w:t>Actividades</w:t>
      </w:r>
      <w:r>
        <w:rPr>
          <w:spacing w:val="-5"/>
          <w:w w:val="105"/>
          <w:sz w:val="19"/>
        </w:rPr>
        <w:t xml:space="preserve"> </w:t>
      </w:r>
      <w:r>
        <w:rPr>
          <w:spacing w:val="-2"/>
          <w:w w:val="105"/>
          <w:sz w:val="19"/>
        </w:rPr>
        <w:t>territoriales.</w:t>
      </w:r>
    </w:p>
    <w:p w14:paraId="6165C282" w14:textId="77777777" w:rsidR="00990F89" w:rsidRDefault="00990F89" w:rsidP="00990F89">
      <w:pPr>
        <w:spacing w:before="191"/>
        <w:ind w:left="297" w:right="300"/>
        <w:jc w:val="center"/>
        <w:rPr>
          <w:spacing w:val="-5"/>
          <w:w w:val="105"/>
          <w:sz w:val="19"/>
        </w:rPr>
      </w:pPr>
      <w:r>
        <w:rPr>
          <w:w w:val="105"/>
          <w:sz w:val="19"/>
        </w:rPr>
        <w:t>Noveno</w:t>
      </w:r>
      <w:r>
        <w:rPr>
          <w:spacing w:val="-4"/>
          <w:w w:val="105"/>
          <w:sz w:val="19"/>
        </w:rPr>
        <w:t xml:space="preserve"> </w:t>
      </w:r>
      <w:r>
        <w:rPr>
          <w:w w:val="105"/>
          <w:sz w:val="19"/>
        </w:rPr>
        <w:t>aniversario</w:t>
      </w:r>
      <w:r>
        <w:rPr>
          <w:spacing w:val="-3"/>
          <w:w w:val="105"/>
          <w:sz w:val="19"/>
        </w:rPr>
        <w:t xml:space="preserve"> </w:t>
      </w:r>
      <w:r>
        <w:rPr>
          <w:w w:val="105"/>
          <w:sz w:val="19"/>
        </w:rPr>
        <w:t>de</w:t>
      </w:r>
      <w:r>
        <w:rPr>
          <w:spacing w:val="-4"/>
          <w:w w:val="105"/>
          <w:sz w:val="19"/>
        </w:rPr>
        <w:t xml:space="preserve"> </w:t>
      </w:r>
      <w:r>
        <w:rPr>
          <w:w w:val="105"/>
          <w:sz w:val="19"/>
        </w:rPr>
        <w:t>la</w:t>
      </w:r>
      <w:r>
        <w:rPr>
          <w:spacing w:val="-3"/>
          <w:w w:val="105"/>
          <w:sz w:val="19"/>
        </w:rPr>
        <w:t xml:space="preserve"> </w:t>
      </w:r>
      <w:r>
        <w:rPr>
          <w:w w:val="105"/>
          <w:sz w:val="19"/>
        </w:rPr>
        <w:t>firma</w:t>
      </w:r>
      <w:r>
        <w:rPr>
          <w:spacing w:val="-4"/>
          <w:w w:val="105"/>
          <w:sz w:val="19"/>
        </w:rPr>
        <w:t xml:space="preserve"> </w:t>
      </w:r>
      <w:r>
        <w:rPr>
          <w:w w:val="105"/>
          <w:sz w:val="19"/>
        </w:rPr>
        <w:t>del</w:t>
      </w:r>
      <w:r>
        <w:rPr>
          <w:spacing w:val="-4"/>
          <w:w w:val="105"/>
          <w:sz w:val="19"/>
        </w:rPr>
        <w:t xml:space="preserve"> </w:t>
      </w:r>
      <w:r>
        <w:rPr>
          <w:w w:val="105"/>
          <w:sz w:val="19"/>
        </w:rPr>
        <w:t>Acuerdo</w:t>
      </w:r>
      <w:r>
        <w:rPr>
          <w:spacing w:val="-4"/>
          <w:w w:val="105"/>
          <w:sz w:val="19"/>
        </w:rPr>
        <w:t xml:space="preserve"> </w:t>
      </w:r>
      <w:r>
        <w:rPr>
          <w:w w:val="105"/>
          <w:sz w:val="19"/>
        </w:rPr>
        <w:t>Final</w:t>
      </w:r>
      <w:r>
        <w:rPr>
          <w:spacing w:val="-4"/>
          <w:w w:val="105"/>
          <w:sz w:val="19"/>
        </w:rPr>
        <w:t xml:space="preserve"> </w:t>
      </w:r>
      <w:r>
        <w:rPr>
          <w:w w:val="105"/>
          <w:sz w:val="19"/>
        </w:rPr>
        <w:t>de</w:t>
      </w:r>
      <w:r>
        <w:rPr>
          <w:spacing w:val="-4"/>
          <w:w w:val="105"/>
          <w:sz w:val="19"/>
        </w:rPr>
        <w:t xml:space="preserve"> </w:t>
      </w:r>
      <w:r>
        <w:rPr>
          <w:spacing w:val="-5"/>
          <w:w w:val="105"/>
          <w:sz w:val="19"/>
        </w:rPr>
        <w:t>Paz</w:t>
      </w:r>
    </w:p>
    <w:p w14:paraId="17E3DFDA" w14:textId="77777777" w:rsidR="00990F89" w:rsidRDefault="00990F89" w:rsidP="00990F89">
      <w:pPr>
        <w:spacing w:before="191"/>
        <w:ind w:left="297" w:right="300"/>
        <w:jc w:val="center"/>
        <w:rPr>
          <w:spacing w:val="-5"/>
          <w:w w:val="105"/>
          <w:sz w:val="19"/>
        </w:rPr>
      </w:pPr>
    </w:p>
    <w:tbl>
      <w:tblPr>
        <w:tblStyle w:val="TableNormal"/>
        <w:tblW w:w="0" w:type="auto"/>
        <w:tblInd w:w="113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560"/>
        <w:gridCol w:w="2835"/>
        <w:gridCol w:w="4252"/>
      </w:tblGrid>
      <w:tr w:rsidR="00990F89" w:rsidRPr="00C81283" w14:paraId="54590953" w14:textId="77777777" w:rsidTr="00417816">
        <w:trPr>
          <w:trHeight w:val="647"/>
        </w:trPr>
        <w:tc>
          <w:tcPr>
            <w:tcW w:w="1560" w:type="dxa"/>
          </w:tcPr>
          <w:p w14:paraId="0D8BFF4A" w14:textId="77777777" w:rsidR="00990F89" w:rsidRPr="00C81283" w:rsidRDefault="00990F89" w:rsidP="00990F89">
            <w:pPr>
              <w:pStyle w:val="TableParagraph"/>
              <w:spacing w:before="82"/>
              <w:ind w:left="247"/>
              <w:rPr>
                <w:b/>
                <w:sz w:val="19"/>
              </w:rPr>
            </w:pPr>
            <w:r w:rsidRPr="00C81283">
              <w:rPr>
                <w:b/>
                <w:spacing w:val="-4"/>
                <w:w w:val="105"/>
                <w:sz w:val="19"/>
              </w:rPr>
              <w:t>Fecha</w:t>
            </w:r>
          </w:p>
        </w:tc>
        <w:tc>
          <w:tcPr>
            <w:tcW w:w="2835" w:type="dxa"/>
          </w:tcPr>
          <w:p w14:paraId="4ECD686A" w14:textId="77777777" w:rsidR="00990F89" w:rsidRPr="00C81283" w:rsidRDefault="00990F89" w:rsidP="00990F89">
            <w:pPr>
              <w:pStyle w:val="TableParagraph"/>
              <w:spacing w:before="82"/>
              <w:ind w:left="5"/>
              <w:jc w:val="center"/>
              <w:rPr>
                <w:b/>
                <w:sz w:val="19"/>
              </w:rPr>
            </w:pPr>
            <w:r w:rsidRPr="00C81283">
              <w:rPr>
                <w:b/>
                <w:spacing w:val="-2"/>
                <w:w w:val="105"/>
                <w:sz w:val="19"/>
              </w:rPr>
              <w:t>Evento</w:t>
            </w:r>
          </w:p>
        </w:tc>
        <w:tc>
          <w:tcPr>
            <w:tcW w:w="4252" w:type="dxa"/>
          </w:tcPr>
          <w:p w14:paraId="392B7CA1" w14:textId="77777777" w:rsidR="00990F89" w:rsidRPr="00C81283" w:rsidRDefault="00990F89" w:rsidP="004B5DF2">
            <w:pPr>
              <w:pStyle w:val="TableParagraph"/>
              <w:spacing w:before="87" w:line="254" w:lineRule="auto"/>
              <w:ind w:right="171"/>
              <w:jc w:val="center"/>
              <w:rPr>
                <w:b/>
                <w:sz w:val="19"/>
              </w:rPr>
            </w:pPr>
            <w:r w:rsidRPr="00C81283">
              <w:rPr>
                <w:b/>
                <w:w w:val="105"/>
                <w:sz w:val="19"/>
              </w:rPr>
              <w:t>Descripción</w:t>
            </w:r>
            <w:r w:rsidRPr="00C81283">
              <w:rPr>
                <w:b/>
                <w:spacing w:val="-18"/>
                <w:w w:val="105"/>
                <w:sz w:val="19"/>
              </w:rPr>
              <w:t xml:space="preserve"> </w:t>
            </w:r>
            <w:r w:rsidRPr="00C81283">
              <w:rPr>
                <w:b/>
                <w:w w:val="105"/>
                <w:sz w:val="19"/>
              </w:rPr>
              <w:t>de</w:t>
            </w:r>
            <w:r w:rsidRPr="00C81283">
              <w:rPr>
                <w:b/>
                <w:spacing w:val="-17"/>
                <w:w w:val="105"/>
                <w:sz w:val="19"/>
              </w:rPr>
              <w:t xml:space="preserve"> </w:t>
            </w:r>
            <w:r w:rsidRPr="00C81283">
              <w:rPr>
                <w:b/>
                <w:w w:val="105"/>
                <w:sz w:val="19"/>
              </w:rPr>
              <w:t xml:space="preserve">la </w:t>
            </w:r>
            <w:r w:rsidRPr="00C81283">
              <w:rPr>
                <w:b/>
                <w:spacing w:val="-2"/>
                <w:w w:val="105"/>
                <w:sz w:val="19"/>
              </w:rPr>
              <w:t>actividad</w:t>
            </w:r>
          </w:p>
        </w:tc>
      </w:tr>
      <w:tr w:rsidR="00990F89" w:rsidRPr="00C81283" w14:paraId="35D73CD5" w14:textId="77777777" w:rsidTr="00417816">
        <w:trPr>
          <w:trHeight w:val="2058"/>
        </w:trPr>
        <w:tc>
          <w:tcPr>
            <w:tcW w:w="1560" w:type="dxa"/>
          </w:tcPr>
          <w:p w14:paraId="76C79103" w14:textId="77777777" w:rsidR="00990F89" w:rsidRPr="00C80D51" w:rsidRDefault="00990F89" w:rsidP="00990F89">
            <w:pPr>
              <w:pStyle w:val="TableParagraph"/>
              <w:spacing w:before="125" w:line="252" w:lineRule="auto"/>
              <w:ind w:left="218" w:right="226"/>
              <w:rPr>
                <w:sz w:val="19"/>
                <w:szCs w:val="19"/>
              </w:rPr>
            </w:pPr>
            <w:r w:rsidRPr="00C80D51">
              <w:rPr>
                <w:w w:val="105"/>
                <w:sz w:val="19"/>
                <w:szCs w:val="19"/>
              </w:rPr>
              <w:t>4 de diciembre</w:t>
            </w:r>
            <w:r w:rsidRPr="00C80D51">
              <w:rPr>
                <w:spacing w:val="-18"/>
                <w:w w:val="105"/>
                <w:sz w:val="19"/>
                <w:szCs w:val="19"/>
              </w:rPr>
              <w:t xml:space="preserve"> </w:t>
            </w:r>
            <w:r w:rsidRPr="00C80D51">
              <w:rPr>
                <w:w w:val="105"/>
                <w:sz w:val="19"/>
                <w:szCs w:val="19"/>
              </w:rPr>
              <w:t xml:space="preserve">de </w:t>
            </w:r>
            <w:r w:rsidRPr="00C80D51">
              <w:rPr>
                <w:spacing w:val="-4"/>
                <w:w w:val="105"/>
                <w:sz w:val="19"/>
                <w:szCs w:val="19"/>
              </w:rPr>
              <w:t>2025</w:t>
            </w:r>
          </w:p>
        </w:tc>
        <w:tc>
          <w:tcPr>
            <w:tcW w:w="2835" w:type="dxa"/>
          </w:tcPr>
          <w:p w14:paraId="61131474" w14:textId="77777777" w:rsidR="00990F89" w:rsidRPr="00C80D51" w:rsidRDefault="00990F89" w:rsidP="00990F89">
            <w:pPr>
              <w:pStyle w:val="TableParagraph"/>
              <w:spacing w:before="125" w:line="252" w:lineRule="auto"/>
              <w:ind w:left="218" w:right="250"/>
              <w:rPr>
                <w:spacing w:val="-2"/>
                <w:w w:val="105"/>
                <w:sz w:val="19"/>
                <w:szCs w:val="19"/>
              </w:rPr>
            </w:pPr>
            <w:r w:rsidRPr="00C80D51">
              <w:rPr>
                <w:spacing w:val="-2"/>
                <w:w w:val="105"/>
                <w:sz w:val="19"/>
                <w:szCs w:val="19"/>
              </w:rPr>
              <w:t>Conversatorio realizado en Florencia (Caquetá) denominado:</w:t>
            </w:r>
          </w:p>
          <w:p w14:paraId="3404836D" w14:textId="77777777" w:rsidR="00990F89" w:rsidRPr="00C80D51" w:rsidRDefault="00990F89" w:rsidP="00990F89">
            <w:pPr>
              <w:pStyle w:val="TableParagraph"/>
              <w:spacing w:before="125" w:line="252" w:lineRule="auto"/>
              <w:ind w:left="218" w:right="250"/>
              <w:rPr>
                <w:sz w:val="19"/>
                <w:szCs w:val="19"/>
              </w:rPr>
            </w:pPr>
            <w:r w:rsidRPr="00C80D51">
              <w:rPr>
                <w:spacing w:val="-2"/>
                <w:w w:val="105"/>
                <w:sz w:val="19"/>
                <w:szCs w:val="19"/>
              </w:rPr>
              <w:t xml:space="preserve">“Territorios </w:t>
            </w:r>
            <w:r w:rsidRPr="00C80D51">
              <w:rPr>
                <w:w w:val="105"/>
                <w:sz w:val="19"/>
                <w:szCs w:val="19"/>
              </w:rPr>
              <w:t>resilientes para la construcción</w:t>
            </w:r>
            <w:r w:rsidRPr="00C80D51">
              <w:rPr>
                <w:spacing w:val="-16"/>
                <w:w w:val="105"/>
                <w:sz w:val="19"/>
                <w:szCs w:val="19"/>
              </w:rPr>
              <w:t xml:space="preserve"> </w:t>
            </w:r>
            <w:r w:rsidRPr="00C80D51">
              <w:rPr>
                <w:w w:val="105"/>
                <w:sz w:val="19"/>
                <w:szCs w:val="19"/>
              </w:rPr>
              <w:t>de</w:t>
            </w:r>
            <w:r w:rsidRPr="00C80D51">
              <w:rPr>
                <w:spacing w:val="-16"/>
                <w:w w:val="105"/>
                <w:sz w:val="19"/>
                <w:szCs w:val="19"/>
              </w:rPr>
              <w:t xml:space="preserve"> </w:t>
            </w:r>
            <w:r w:rsidRPr="00C80D51">
              <w:rPr>
                <w:w w:val="105"/>
                <w:sz w:val="19"/>
                <w:szCs w:val="19"/>
              </w:rPr>
              <w:t>paz, la reconciliación y la restauración del tejido social”.</w:t>
            </w:r>
          </w:p>
        </w:tc>
        <w:tc>
          <w:tcPr>
            <w:tcW w:w="4252" w:type="dxa"/>
          </w:tcPr>
          <w:p w14:paraId="33C55EEB" w14:textId="3366BB66" w:rsidR="00990F89" w:rsidRPr="00C80D51" w:rsidRDefault="00990F89" w:rsidP="00417816">
            <w:pPr>
              <w:pStyle w:val="TableParagraph"/>
              <w:spacing w:before="120" w:line="276" w:lineRule="auto"/>
              <w:ind w:left="227" w:right="170"/>
              <w:rPr>
                <w:sz w:val="19"/>
                <w:szCs w:val="19"/>
              </w:rPr>
            </w:pPr>
            <w:r w:rsidRPr="00C80D51">
              <w:rPr>
                <w:sz w:val="19"/>
                <w:szCs w:val="19"/>
              </w:rPr>
              <w:t xml:space="preserve"> </w:t>
            </w:r>
            <w:r w:rsidRPr="00C80D51">
              <w:rPr>
                <w:spacing w:val="-2"/>
                <w:w w:val="105"/>
                <w:sz w:val="19"/>
                <w:szCs w:val="19"/>
              </w:rPr>
              <w:t xml:space="preserve">El encuentro </w:t>
            </w:r>
            <w:r w:rsidRPr="00C80D51">
              <w:rPr>
                <w:spacing w:val="-2"/>
                <w:w w:val="105"/>
                <w:sz w:val="19"/>
                <w:szCs w:val="19"/>
                <w:lang w:val="es-CO"/>
              </w:rPr>
              <w:t>reunió a instituciones y comunidades para dialogar sobre los avances y desafíos en la implementación articulada de la política pública de víctimas y del Acuerdo Final de Paz. El espacio, moderado por el Equipo de Paz junto al Grupo de Víctimas del Conflicto Armado del Ministerio del Interior, permitió identificar retos territoriales y fortalecer la coordinación inter</w:t>
            </w:r>
            <w:r w:rsidR="004B5DF2" w:rsidRPr="00C80D51">
              <w:rPr>
                <w:spacing w:val="-2"/>
                <w:w w:val="105"/>
                <w:sz w:val="19"/>
                <w:szCs w:val="19"/>
                <w:lang w:val="es-CO"/>
              </w:rPr>
              <w:t>-</w:t>
            </w:r>
            <w:r w:rsidRPr="00C80D51">
              <w:rPr>
                <w:spacing w:val="-2"/>
                <w:w w:val="105"/>
                <w:sz w:val="19"/>
                <w:szCs w:val="19"/>
                <w:lang w:val="es-CO"/>
              </w:rPr>
              <w:t>institucional para la construcción de paz.</w:t>
            </w:r>
            <w:r w:rsidR="00417816" w:rsidRPr="00C80D51">
              <w:rPr>
                <w:sz w:val="19"/>
                <w:szCs w:val="19"/>
              </w:rPr>
              <w:t xml:space="preserve"> </w:t>
            </w:r>
          </w:p>
        </w:tc>
      </w:tr>
      <w:tr w:rsidR="00990F89" w:rsidRPr="00C81283" w14:paraId="10D5981B" w14:textId="77777777" w:rsidTr="00417816">
        <w:trPr>
          <w:trHeight w:val="3645"/>
        </w:trPr>
        <w:tc>
          <w:tcPr>
            <w:tcW w:w="1560" w:type="dxa"/>
          </w:tcPr>
          <w:p w14:paraId="1D457A98" w14:textId="77777777" w:rsidR="00990F89" w:rsidRPr="00C80D51" w:rsidRDefault="00990F89" w:rsidP="00990F89">
            <w:pPr>
              <w:pStyle w:val="TableParagraph"/>
              <w:spacing w:before="125" w:line="252" w:lineRule="auto"/>
              <w:ind w:left="218" w:right="226"/>
              <w:rPr>
                <w:sz w:val="19"/>
                <w:szCs w:val="19"/>
              </w:rPr>
            </w:pPr>
            <w:r w:rsidRPr="00C80D51">
              <w:rPr>
                <w:w w:val="105"/>
                <w:sz w:val="19"/>
                <w:szCs w:val="19"/>
              </w:rPr>
              <w:t>5 de diciembre</w:t>
            </w:r>
            <w:r w:rsidRPr="00C80D51">
              <w:rPr>
                <w:spacing w:val="-18"/>
                <w:w w:val="105"/>
                <w:sz w:val="19"/>
                <w:szCs w:val="19"/>
              </w:rPr>
              <w:t xml:space="preserve"> </w:t>
            </w:r>
            <w:r w:rsidRPr="00C80D51">
              <w:rPr>
                <w:w w:val="105"/>
                <w:sz w:val="19"/>
                <w:szCs w:val="19"/>
              </w:rPr>
              <w:t xml:space="preserve">de </w:t>
            </w:r>
            <w:r w:rsidRPr="00C80D51">
              <w:rPr>
                <w:spacing w:val="-4"/>
                <w:w w:val="105"/>
                <w:sz w:val="19"/>
                <w:szCs w:val="19"/>
              </w:rPr>
              <w:t>2025</w:t>
            </w:r>
          </w:p>
        </w:tc>
        <w:tc>
          <w:tcPr>
            <w:tcW w:w="2835" w:type="dxa"/>
          </w:tcPr>
          <w:p w14:paraId="0D7CCA13" w14:textId="77777777" w:rsidR="00990F89" w:rsidRPr="00C80D51" w:rsidRDefault="00990F89" w:rsidP="00990F89">
            <w:pPr>
              <w:pStyle w:val="TableParagraph"/>
              <w:spacing w:before="125" w:line="252" w:lineRule="auto"/>
              <w:ind w:left="218" w:right="250"/>
              <w:rPr>
                <w:spacing w:val="-2"/>
                <w:w w:val="105"/>
                <w:sz w:val="19"/>
                <w:szCs w:val="19"/>
              </w:rPr>
            </w:pPr>
            <w:r w:rsidRPr="00C80D51">
              <w:rPr>
                <w:spacing w:val="-2"/>
                <w:w w:val="105"/>
                <w:sz w:val="19"/>
                <w:szCs w:val="19"/>
              </w:rPr>
              <w:t>Conversatorio realizado en Cúcuta (N. De Santander) denominado:</w:t>
            </w:r>
          </w:p>
          <w:p w14:paraId="0760FEDE" w14:textId="77777777" w:rsidR="00990F89" w:rsidRPr="00C80D51" w:rsidRDefault="00990F89" w:rsidP="00990F89">
            <w:pPr>
              <w:pStyle w:val="TableParagraph"/>
              <w:spacing w:before="125" w:line="252" w:lineRule="auto"/>
              <w:ind w:left="218" w:right="250"/>
              <w:rPr>
                <w:sz w:val="19"/>
                <w:szCs w:val="19"/>
              </w:rPr>
            </w:pPr>
            <w:r w:rsidRPr="00C80D51">
              <w:rPr>
                <w:spacing w:val="-2"/>
                <w:w w:val="105"/>
                <w:sz w:val="19"/>
                <w:szCs w:val="19"/>
              </w:rPr>
              <w:t xml:space="preserve"> “Territorios </w:t>
            </w:r>
            <w:r w:rsidRPr="00C80D51">
              <w:rPr>
                <w:w w:val="105"/>
                <w:sz w:val="19"/>
                <w:szCs w:val="19"/>
              </w:rPr>
              <w:t>resilientes para la construcción</w:t>
            </w:r>
            <w:r w:rsidRPr="00C80D51">
              <w:rPr>
                <w:spacing w:val="-16"/>
                <w:w w:val="105"/>
                <w:sz w:val="19"/>
                <w:szCs w:val="19"/>
              </w:rPr>
              <w:t xml:space="preserve"> </w:t>
            </w:r>
            <w:r w:rsidRPr="00C80D51">
              <w:rPr>
                <w:w w:val="105"/>
                <w:sz w:val="19"/>
                <w:szCs w:val="19"/>
              </w:rPr>
              <w:t>de</w:t>
            </w:r>
            <w:r w:rsidRPr="00C80D51">
              <w:rPr>
                <w:spacing w:val="-16"/>
                <w:w w:val="105"/>
                <w:sz w:val="19"/>
                <w:szCs w:val="19"/>
              </w:rPr>
              <w:t xml:space="preserve"> </w:t>
            </w:r>
            <w:r w:rsidRPr="00C80D51">
              <w:rPr>
                <w:w w:val="105"/>
                <w:sz w:val="19"/>
                <w:szCs w:val="19"/>
              </w:rPr>
              <w:t>paz, la reconciliación y la restauración del tejido social”.</w:t>
            </w:r>
          </w:p>
        </w:tc>
        <w:tc>
          <w:tcPr>
            <w:tcW w:w="4252" w:type="dxa"/>
          </w:tcPr>
          <w:p w14:paraId="34CF53FB" w14:textId="036D8131" w:rsidR="00990F89" w:rsidRPr="00C80D51" w:rsidRDefault="00990F89" w:rsidP="00417816">
            <w:pPr>
              <w:spacing w:before="120" w:after="100" w:afterAutospacing="1" w:line="276" w:lineRule="auto"/>
              <w:ind w:left="227" w:right="170"/>
              <w:rPr>
                <w:sz w:val="19"/>
                <w:szCs w:val="19"/>
              </w:rPr>
            </w:pPr>
            <w:r w:rsidRPr="00C80D51">
              <w:rPr>
                <w:rFonts w:eastAsiaTheme="minorEastAsia" w:cs="Times New Roman"/>
                <w:sz w:val="19"/>
                <w:szCs w:val="19"/>
                <w:lang w:eastAsia="es-ES"/>
              </w:rPr>
              <w:t>Espacio de escucha y diálogo con víctimas, comunidades y firmantes de paz, orientado a reconocer las realidades locales y promover acciones que fortalezcan el tejido social. La jornada destacó la importancia de garantizar condiciones de seguridad para liderazgos sociales y firmantes, como elemento fundamental para avanzar en la consolidación de la paz en los territorios.</w:t>
            </w:r>
            <w:r w:rsidR="00417816" w:rsidRPr="00C80D51">
              <w:rPr>
                <w:sz w:val="19"/>
                <w:szCs w:val="19"/>
              </w:rPr>
              <w:t xml:space="preserve"> </w:t>
            </w:r>
          </w:p>
        </w:tc>
      </w:tr>
      <w:tr w:rsidR="00990F89" w:rsidRPr="00C81283" w14:paraId="4D63AB09" w14:textId="77777777" w:rsidTr="00417816">
        <w:trPr>
          <w:trHeight w:val="560"/>
        </w:trPr>
        <w:tc>
          <w:tcPr>
            <w:tcW w:w="1560" w:type="dxa"/>
          </w:tcPr>
          <w:p w14:paraId="6D390811" w14:textId="77777777" w:rsidR="00990F89" w:rsidRPr="00C80D51" w:rsidRDefault="00990F89" w:rsidP="00990F89">
            <w:pPr>
              <w:pStyle w:val="TableParagraph"/>
              <w:spacing w:before="130" w:line="252" w:lineRule="auto"/>
              <w:ind w:left="218" w:right="226"/>
              <w:rPr>
                <w:sz w:val="19"/>
                <w:szCs w:val="19"/>
              </w:rPr>
            </w:pPr>
            <w:r w:rsidRPr="00C80D51">
              <w:rPr>
                <w:w w:val="105"/>
                <w:sz w:val="19"/>
                <w:szCs w:val="19"/>
              </w:rPr>
              <w:t>10 de diciembre</w:t>
            </w:r>
            <w:r w:rsidRPr="00C80D51">
              <w:rPr>
                <w:spacing w:val="-18"/>
                <w:w w:val="105"/>
                <w:sz w:val="19"/>
                <w:szCs w:val="19"/>
              </w:rPr>
              <w:t xml:space="preserve"> </w:t>
            </w:r>
            <w:r w:rsidRPr="00C80D51">
              <w:rPr>
                <w:w w:val="105"/>
                <w:sz w:val="19"/>
                <w:szCs w:val="19"/>
              </w:rPr>
              <w:t xml:space="preserve">de </w:t>
            </w:r>
            <w:r w:rsidRPr="00C80D51">
              <w:rPr>
                <w:spacing w:val="-4"/>
                <w:w w:val="105"/>
                <w:sz w:val="19"/>
                <w:szCs w:val="19"/>
              </w:rPr>
              <w:t>2025</w:t>
            </w:r>
          </w:p>
        </w:tc>
        <w:tc>
          <w:tcPr>
            <w:tcW w:w="2835" w:type="dxa"/>
          </w:tcPr>
          <w:p w14:paraId="3FF76039" w14:textId="77777777" w:rsidR="00990F89" w:rsidRPr="00C80D51" w:rsidRDefault="00990F89" w:rsidP="00990F89">
            <w:pPr>
              <w:pStyle w:val="TableParagraph"/>
              <w:spacing w:before="125" w:line="252" w:lineRule="auto"/>
              <w:ind w:left="218" w:right="250"/>
              <w:rPr>
                <w:spacing w:val="-2"/>
                <w:w w:val="105"/>
                <w:sz w:val="19"/>
                <w:szCs w:val="19"/>
              </w:rPr>
            </w:pPr>
            <w:r w:rsidRPr="00C80D51">
              <w:rPr>
                <w:spacing w:val="-2"/>
                <w:w w:val="105"/>
                <w:sz w:val="19"/>
                <w:szCs w:val="19"/>
              </w:rPr>
              <w:t>Conversatorio realizado en Popayán (Cauca) denominado:</w:t>
            </w:r>
          </w:p>
          <w:p w14:paraId="103341DA" w14:textId="77777777" w:rsidR="00990F89" w:rsidRPr="00C80D51" w:rsidRDefault="00990F89" w:rsidP="00990F89">
            <w:pPr>
              <w:pStyle w:val="TableParagraph"/>
              <w:spacing w:before="130" w:line="252" w:lineRule="auto"/>
              <w:ind w:left="218" w:right="250"/>
              <w:rPr>
                <w:sz w:val="19"/>
                <w:szCs w:val="19"/>
              </w:rPr>
            </w:pPr>
            <w:r w:rsidRPr="00C80D51">
              <w:rPr>
                <w:spacing w:val="-2"/>
                <w:w w:val="105"/>
                <w:sz w:val="19"/>
                <w:szCs w:val="19"/>
              </w:rPr>
              <w:t xml:space="preserve">Conversatorio “Territorios </w:t>
            </w:r>
            <w:r w:rsidRPr="00C80D51">
              <w:rPr>
                <w:w w:val="105"/>
                <w:sz w:val="19"/>
                <w:szCs w:val="19"/>
              </w:rPr>
              <w:t>resilientes para la construcción</w:t>
            </w:r>
            <w:r w:rsidRPr="00C80D51">
              <w:rPr>
                <w:spacing w:val="-16"/>
                <w:w w:val="105"/>
                <w:sz w:val="19"/>
                <w:szCs w:val="19"/>
              </w:rPr>
              <w:t xml:space="preserve"> </w:t>
            </w:r>
            <w:r w:rsidRPr="00C80D51">
              <w:rPr>
                <w:w w:val="105"/>
                <w:sz w:val="19"/>
                <w:szCs w:val="19"/>
              </w:rPr>
              <w:t>de</w:t>
            </w:r>
            <w:r w:rsidRPr="00C80D51">
              <w:rPr>
                <w:spacing w:val="-16"/>
                <w:w w:val="105"/>
                <w:sz w:val="19"/>
                <w:szCs w:val="19"/>
              </w:rPr>
              <w:t xml:space="preserve"> </w:t>
            </w:r>
            <w:r w:rsidRPr="00C80D51">
              <w:rPr>
                <w:w w:val="105"/>
                <w:sz w:val="19"/>
                <w:szCs w:val="19"/>
              </w:rPr>
              <w:t>paz, la reconciliación y la restauración del tejido social”.</w:t>
            </w:r>
          </w:p>
        </w:tc>
        <w:tc>
          <w:tcPr>
            <w:tcW w:w="4252" w:type="dxa"/>
          </w:tcPr>
          <w:p w14:paraId="463DD6BB" w14:textId="55F8403B" w:rsidR="00990F89" w:rsidRPr="00C80D51" w:rsidRDefault="00990F89" w:rsidP="00417816">
            <w:pPr>
              <w:spacing w:before="120" w:after="100" w:afterAutospacing="1" w:line="276" w:lineRule="auto"/>
              <w:ind w:left="227" w:right="170"/>
              <w:rPr>
                <w:sz w:val="19"/>
                <w:szCs w:val="19"/>
              </w:rPr>
            </w:pPr>
            <w:r w:rsidRPr="00C80D51">
              <w:rPr>
                <w:rFonts w:eastAsiaTheme="minorEastAsia" w:cs="Times New Roman"/>
                <w:sz w:val="19"/>
                <w:szCs w:val="19"/>
                <w:lang w:eastAsia="es-ES"/>
              </w:rPr>
              <w:t>Espacio de articulación entre instituciones y comunidad para analizar retos y propuestas frente a la implementación de la política de víctimas y del Acuerdo Final. La participación de entidades nacionales, territoriales y organismos internacionales permitió fortalecer el diálogo interinstitucional y reafirmar el compromiso con la reconciliación, la reparación y la construcción de paz territorial.</w:t>
            </w:r>
            <w:r w:rsidR="00417816" w:rsidRPr="00C80D51">
              <w:rPr>
                <w:sz w:val="19"/>
                <w:szCs w:val="19"/>
              </w:rPr>
              <w:t xml:space="preserve"> </w:t>
            </w:r>
          </w:p>
        </w:tc>
      </w:tr>
      <w:tr w:rsidR="00990F89" w:rsidRPr="00C81283" w14:paraId="3BBD8F9F" w14:textId="77777777" w:rsidTr="00417816">
        <w:trPr>
          <w:trHeight w:val="1943"/>
        </w:trPr>
        <w:tc>
          <w:tcPr>
            <w:tcW w:w="1560" w:type="dxa"/>
          </w:tcPr>
          <w:p w14:paraId="03A54FB7" w14:textId="77777777" w:rsidR="00990F89" w:rsidRPr="00C80D51" w:rsidRDefault="00990F89" w:rsidP="00990F89">
            <w:pPr>
              <w:pStyle w:val="TableParagraph"/>
              <w:spacing w:before="125" w:line="252" w:lineRule="auto"/>
              <w:ind w:left="218" w:right="226"/>
              <w:rPr>
                <w:sz w:val="19"/>
                <w:szCs w:val="19"/>
              </w:rPr>
            </w:pPr>
            <w:r w:rsidRPr="00C80D51">
              <w:rPr>
                <w:w w:val="105"/>
                <w:sz w:val="19"/>
                <w:szCs w:val="19"/>
              </w:rPr>
              <w:lastRenderedPageBreak/>
              <w:t>12 de diciembre</w:t>
            </w:r>
            <w:r w:rsidRPr="00C80D51">
              <w:rPr>
                <w:spacing w:val="-18"/>
                <w:w w:val="105"/>
                <w:sz w:val="19"/>
                <w:szCs w:val="19"/>
              </w:rPr>
              <w:t xml:space="preserve"> </w:t>
            </w:r>
            <w:r w:rsidRPr="00C80D51">
              <w:rPr>
                <w:w w:val="105"/>
                <w:sz w:val="19"/>
                <w:szCs w:val="19"/>
              </w:rPr>
              <w:t xml:space="preserve">de </w:t>
            </w:r>
            <w:r w:rsidRPr="00C80D51">
              <w:rPr>
                <w:spacing w:val="-4"/>
                <w:w w:val="105"/>
                <w:sz w:val="19"/>
                <w:szCs w:val="19"/>
              </w:rPr>
              <w:t>2025</w:t>
            </w:r>
          </w:p>
        </w:tc>
        <w:tc>
          <w:tcPr>
            <w:tcW w:w="2835" w:type="dxa"/>
          </w:tcPr>
          <w:p w14:paraId="77EFD1FB" w14:textId="77777777" w:rsidR="00990F89" w:rsidRPr="00C80D51" w:rsidRDefault="00990F89" w:rsidP="00990F89">
            <w:pPr>
              <w:pStyle w:val="TableParagraph"/>
              <w:spacing w:before="125" w:line="252" w:lineRule="auto"/>
              <w:ind w:left="218" w:right="250"/>
              <w:rPr>
                <w:sz w:val="19"/>
                <w:szCs w:val="19"/>
              </w:rPr>
            </w:pPr>
            <w:r w:rsidRPr="00C80D51">
              <w:rPr>
                <w:spacing w:val="-2"/>
                <w:w w:val="105"/>
                <w:sz w:val="19"/>
                <w:szCs w:val="19"/>
              </w:rPr>
              <w:t xml:space="preserve">Conversatorio realizado en Tierralta (Córdoba) denominado: “Territorios </w:t>
            </w:r>
            <w:r w:rsidRPr="00C80D51">
              <w:rPr>
                <w:w w:val="105"/>
                <w:sz w:val="19"/>
                <w:szCs w:val="19"/>
              </w:rPr>
              <w:t>resilientes para la construcción</w:t>
            </w:r>
            <w:r w:rsidRPr="00C80D51">
              <w:rPr>
                <w:spacing w:val="-16"/>
                <w:w w:val="105"/>
                <w:sz w:val="19"/>
                <w:szCs w:val="19"/>
              </w:rPr>
              <w:t xml:space="preserve"> </w:t>
            </w:r>
            <w:r w:rsidRPr="00C80D51">
              <w:rPr>
                <w:w w:val="105"/>
                <w:sz w:val="19"/>
                <w:szCs w:val="19"/>
              </w:rPr>
              <w:t>de</w:t>
            </w:r>
            <w:r w:rsidRPr="00C80D51">
              <w:rPr>
                <w:spacing w:val="-16"/>
                <w:w w:val="105"/>
                <w:sz w:val="19"/>
                <w:szCs w:val="19"/>
              </w:rPr>
              <w:t xml:space="preserve"> </w:t>
            </w:r>
            <w:r w:rsidRPr="00C80D51">
              <w:rPr>
                <w:w w:val="105"/>
                <w:sz w:val="19"/>
                <w:szCs w:val="19"/>
              </w:rPr>
              <w:t>paz, la reconciliación y la restauración del tejido social”.</w:t>
            </w:r>
          </w:p>
        </w:tc>
        <w:tc>
          <w:tcPr>
            <w:tcW w:w="4252" w:type="dxa"/>
          </w:tcPr>
          <w:p w14:paraId="2417AFBC" w14:textId="3928DF48" w:rsidR="00990F89" w:rsidRPr="00C80D51" w:rsidRDefault="00990F89" w:rsidP="00785220">
            <w:pPr>
              <w:spacing w:before="120" w:after="100" w:afterAutospacing="1" w:line="276" w:lineRule="auto"/>
              <w:ind w:left="227" w:right="170"/>
              <w:rPr>
                <w:rFonts w:eastAsiaTheme="minorEastAsia" w:cs="Times New Roman"/>
                <w:sz w:val="19"/>
                <w:szCs w:val="19"/>
                <w:lang w:eastAsia="es-ES"/>
              </w:rPr>
            </w:pPr>
            <w:r w:rsidRPr="00C80D51">
              <w:rPr>
                <w:rFonts w:eastAsiaTheme="minorEastAsia" w:cs="Times New Roman"/>
                <w:sz w:val="19"/>
                <w:szCs w:val="19"/>
                <w:lang w:eastAsia="es-ES"/>
              </w:rPr>
              <w:t>La jornada estuvo enfocada en el trabajo con comunidades campesinas y liderazgos sociales para fortalecer mecanismos de participación ciudadana y control social. El espacio promovió la construcción de paz desde los territorios, resaltando la importancia de garantizar derechos, fortalecer la organización comunitaria y ampliar la participación de las comunidades en las decisiones que impactan sus territorios.</w:t>
            </w:r>
          </w:p>
        </w:tc>
      </w:tr>
      <w:tr w:rsidR="00990F89" w:rsidRPr="00C81283" w14:paraId="62D65139" w14:textId="77777777" w:rsidTr="00417816">
        <w:trPr>
          <w:trHeight w:val="1467"/>
        </w:trPr>
        <w:tc>
          <w:tcPr>
            <w:tcW w:w="1560" w:type="dxa"/>
          </w:tcPr>
          <w:p w14:paraId="723B95CF" w14:textId="77777777" w:rsidR="00990F89" w:rsidRPr="00C80D51" w:rsidRDefault="00990F89" w:rsidP="00990F89">
            <w:pPr>
              <w:pStyle w:val="TableParagraph"/>
              <w:spacing w:before="125" w:line="252" w:lineRule="auto"/>
              <w:ind w:left="218" w:right="226"/>
              <w:rPr>
                <w:sz w:val="19"/>
                <w:szCs w:val="19"/>
              </w:rPr>
            </w:pPr>
            <w:r w:rsidRPr="00C80D51">
              <w:rPr>
                <w:w w:val="105"/>
                <w:sz w:val="19"/>
                <w:szCs w:val="19"/>
              </w:rPr>
              <w:t>12 de diciembre</w:t>
            </w:r>
            <w:r w:rsidRPr="00C80D51">
              <w:rPr>
                <w:spacing w:val="-18"/>
                <w:w w:val="105"/>
                <w:sz w:val="19"/>
                <w:szCs w:val="19"/>
              </w:rPr>
              <w:t xml:space="preserve"> </w:t>
            </w:r>
            <w:r w:rsidRPr="00C80D51">
              <w:rPr>
                <w:w w:val="105"/>
                <w:sz w:val="19"/>
                <w:szCs w:val="19"/>
              </w:rPr>
              <w:t xml:space="preserve">de </w:t>
            </w:r>
            <w:r w:rsidRPr="00C80D51">
              <w:rPr>
                <w:spacing w:val="-4"/>
                <w:w w:val="105"/>
                <w:sz w:val="19"/>
                <w:szCs w:val="19"/>
              </w:rPr>
              <w:t>2025</w:t>
            </w:r>
          </w:p>
        </w:tc>
        <w:tc>
          <w:tcPr>
            <w:tcW w:w="2835" w:type="dxa"/>
          </w:tcPr>
          <w:p w14:paraId="72EF183D" w14:textId="77777777" w:rsidR="00990F89" w:rsidRPr="00C80D51" w:rsidRDefault="00990F89" w:rsidP="00990F89">
            <w:pPr>
              <w:pStyle w:val="TableParagraph"/>
              <w:spacing w:before="125" w:line="252" w:lineRule="auto"/>
              <w:ind w:left="218" w:right="250"/>
              <w:rPr>
                <w:sz w:val="19"/>
                <w:szCs w:val="19"/>
              </w:rPr>
            </w:pPr>
            <w:r w:rsidRPr="00C80D51">
              <w:rPr>
                <w:spacing w:val="-2"/>
                <w:w w:val="105"/>
                <w:sz w:val="19"/>
                <w:szCs w:val="19"/>
              </w:rPr>
              <w:t xml:space="preserve">Conversatorio </w:t>
            </w:r>
            <w:r w:rsidRPr="00C80D51">
              <w:rPr>
                <w:w w:val="105"/>
                <w:sz w:val="19"/>
                <w:szCs w:val="19"/>
              </w:rPr>
              <w:t>“Avances en la implementación</w:t>
            </w:r>
            <w:r w:rsidRPr="00C80D51">
              <w:rPr>
                <w:spacing w:val="-18"/>
                <w:w w:val="105"/>
                <w:sz w:val="19"/>
                <w:szCs w:val="19"/>
              </w:rPr>
              <w:t xml:space="preserve"> </w:t>
            </w:r>
            <w:r w:rsidRPr="00C80D51">
              <w:rPr>
                <w:w w:val="105"/>
                <w:sz w:val="19"/>
                <w:szCs w:val="19"/>
              </w:rPr>
              <w:t xml:space="preserve">del Punto 1 – Reforma Rural Integral del Acuerdo Final de </w:t>
            </w:r>
            <w:r w:rsidRPr="00C80D51">
              <w:rPr>
                <w:spacing w:val="-4"/>
                <w:w w:val="105"/>
                <w:sz w:val="19"/>
                <w:szCs w:val="19"/>
              </w:rPr>
              <w:t>Paz”</w:t>
            </w:r>
          </w:p>
        </w:tc>
        <w:tc>
          <w:tcPr>
            <w:tcW w:w="4252" w:type="dxa"/>
          </w:tcPr>
          <w:p w14:paraId="5981C7AE" w14:textId="77777777" w:rsidR="00990F89" w:rsidRPr="00C80D51" w:rsidRDefault="00990F89" w:rsidP="00990F89">
            <w:pPr>
              <w:pStyle w:val="TableParagraph"/>
              <w:spacing w:before="125" w:line="252" w:lineRule="auto"/>
              <w:ind w:left="223" w:right="171"/>
              <w:rPr>
                <w:sz w:val="19"/>
                <w:szCs w:val="19"/>
              </w:rPr>
            </w:pPr>
            <w:r w:rsidRPr="00C80D51">
              <w:rPr>
                <w:w w:val="105"/>
                <w:sz w:val="19"/>
                <w:szCs w:val="19"/>
              </w:rPr>
              <w:t>Espacio para socializar avances, retos y perspectivas</w:t>
            </w:r>
            <w:r w:rsidRPr="00C80D51">
              <w:rPr>
                <w:spacing w:val="-8"/>
                <w:w w:val="105"/>
                <w:sz w:val="19"/>
                <w:szCs w:val="19"/>
              </w:rPr>
              <w:t xml:space="preserve"> </w:t>
            </w:r>
            <w:r w:rsidRPr="00C80D51">
              <w:rPr>
                <w:w w:val="105"/>
                <w:sz w:val="19"/>
                <w:szCs w:val="19"/>
              </w:rPr>
              <w:t>de</w:t>
            </w:r>
            <w:r w:rsidRPr="00C80D51">
              <w:rPr>
                <w:spacing w:val="-8"/>
                <w:w w:val="105"/>
                <w:sz w:val="19"/>
                <w:szCs w:val="19"/>
              </w:rPr>
              <w:t xml:space="preserve"> </w:t>
            </w:r>
            <w:r w:rsidRPr="00C80D51">
              <w:rPr>
                <w:w w:val="105"/>
                <w:sz w:val="19"/>
                <w:szCs w:val="19"/>
              </w:rPr>
              <w:t>la</w:t>
            </w:r>
            <w:r w:rsidRPr="00C80D51">
              <w:rPr>
                <w:spacing w:val="-8"/>
                <w:w w:val="105"/>
                <w:sz w:val="19"/>
                <w:szCs w:val="19"/>
              </w:rPr>
              <w:t xml:space="preserve"> </w:t>
            </w:r>
            <w:r w:rsidRPr="00C80D51">
              <w:rPr>
                <w:w w:val="105"/>
                <w:sz w:val="19"/>
                <w:szCs w:val="19"/>
              </w:rPr>
              <w:t>Reforma Rural Integral (RRI)</w:t>
            </w:r>
            <w:r w:rsidRPr="00C80D51">
              <w:rPr>
                <w:spacing w:val="-9"/>
                <w:w w:val="105"/>
                <w:sz w:val="19"/>
                <w:szCs w:val="19"/>
              </w:rPr>
              <w:t xml:space="preserve"> </w:t>
            </w:r>
            <w:r w:rsidRPr="00C80D51">
              <w:rPr>
                <w:w w:val="105"/>
                <w:sz w:val="19"/>
                <w:szCs w:val="19"/>
              </w:rPr>
              <w:t>en territorios PDET.</w:t>
            </w:r>
          </w:p>
        </w:tc>
      </w:tr>
    </w:tbl>
    <w:p w14:paraId="202304B1" w14:textId="77777777" w:rsidR="00990F89" w:rsidRDefault="00990F89">
      <w:pPr>
        <w:pStyle w:val="TableParagraph"/>
        <w:spacing w:line="252" w:lineRule="auto"/>
        <w:rPr>
          <w:sz w:val="19"/>
        </w:rPr>
      </w:pPr>
    </w:p>
    <w:p w14:paraId="1C0F73E2" w14:textId="77777777" w:rsidR="00990F89" w:rsidRDefault="00990F89">
      <w:pPr>
        <w:pStyle w:val="TableParagraph"/>
        <w:spacing w:line="252" w:lineRule="auto"/>
        <w:rPr>
          <w:sz w:val="19"/>
        </w:rPr>
      </w:pPr>
    </w:p>
    <w:p w14:paraId="6ABC68BA" w14:textId="77777777" w:rsidR="00854306" w:rsidRPr="00D17072" w:rsidRDefault="00854306" w:rsidP="003D3391">
      <w:pPr>
        <w:pStyle w:val="Ttulo2"/>
        <w:numPr>
          <w:ilvl w:val="0"/>
          <w:numId w:val="0"/>
        </w:numPr>
        <w:tabs>
          <w:tab w:val="left" w:pos="1981"/>
        </w:tabs>
        <w:ind w:left="1560" w:hanging="539"/>
        <w:jc w:val="left"/>
      </w:pPr>
      <w:r w:rsidRPr="00E53614">
        <w:t>1.5.2. Acompañamiento de Instancias de Paz</w:t>
      </w:r>
    </w:p>
    <w:p w14:paraId="590A95F0" w14:textId="77777777" w:rsidR="00854306" w:rsidRPr="00B93D89" w:rsidRDefault="00854306" w:rsidP="00854306">
      <w:pPr>
        <w:spacing w:before="94"/>
        <w:ind w:right="-22"/>
        <w:jc w:val="both"/>
        <w:rPr>
          <w:color w:val="000000" w:themeColor="text1"/>
          <w:spacing w:val="-2"/>
          <w:sz w:val="24"/>
          <w:szCs w:val="24"/>
        </w:rPr>
      </w:pPr>
    </w:p>
    <w:p w14:paraId="06270763" w14:textId="6B97EB96" w:rsidR="00854306" w:rsidRPr="003D3391" w:rsidRDefault="0001369F" w:rsidP="003D3391">
      <w:pPr>
        <w:pStyle w:val="Textodecuerpo"/>
        <w:rPr>
          <w:b/>
          <w:sz w:val="24"/>
          <w:szCs w:val="24"/>
        </w:rPr>
      </w:pPr>
      <w:r w:rsidRPr="003D3391">
        <w:rPr>
          <w:b/>
          <w:sz w:val="24"/>
          <w:szCs w:val="24"/>
        </w:rPr>
        <w:t xml:space="preserve">Comisión de Seguimiento, Impulso y Verificación a la Implementación del Acuerdo Final de Paz </w:t>
      </w:r>
      <w:r w:rsidR="00854306" w:rsidRPr="003D3391">
        <w:rPr>
          <w:b/>
          <w:sz w:val="24"/>
          <w:szCs w:val="24"/>
        </w:rPr>
        <w:t>– CSIVI</w:t>
      </w:r>
    </w:p>
    <w:p w14:paraId="2253035C" w14:textId="77777777" w:rsidR="00854306" w:rsidRPr="003D3391" w:rsidRDefault="00854306" w:rsidP="003D3391">
      <w:pPr>
        <w:pStyle w:val="Textodecuerpo"/>
      </w:pPr>
    </w:p>
    <w:p w14:paraId="65B4A235" w14:textId="77777777" w:rsidR="00854306" w:rsidRPr="003D3391" w:rsidRDefault="00854306" w:rsidP="003D3391">
      <w:pPr>
        <w:pStyle w:val="Textodecuerpo"/>
      </w:pPr>
      <w:r w:rsidRPr="003D3391">
        <w:t>Reuniones exclusivas, técnicas y de secretaria técnica (febrero–diciembre 2025)</w:t>
      </w:r>
    </w:p>
    <w:p w14:paraId="5DBFB786" w14:textId="77777777" w:rsidR="00854306" w:rsidRPr="003D3391" w:rsidRDefault="00854306" w:rsidP="003D3391">
      <w:pPr>
        <w:pStyle w:val="Textodecuerpo"/>
      </w:pPr>
    </w:p>
    <w:p w14:paraId="1EF07B94" w14:textId="77777777" w:rsidR="00854306" w:rsidRPr="003D3391" w:rsidRDefault="00854306" w:rsidP="003D3391">
      <w:pPr>
        <w:pStyle w:val="Textodecuerpo"/>
      </w:pPr>
      <w:r w:rsidRPr="003D3391">
        <w:t>Durante 2025 se realizaron más de 30 espacios de trabajo, entre reuniones de Secretaría Técnica, sesiones exclusivas o 3x3, comités de aniversario y espacios interinstitucionales.</w:t>
      </w:r>
    </w:p>
    <w:p w14:paraId="0AC1A5D3" w14:textId="77777777" w:rsidR="00854306" w:rsidRPr="003D3391" w:rsidRDefault="00854306" w:rsidP="003D3391">
      <w:pPr>
        <w:pStyle w:val="Textodecuerpo"/>
      </w:pPr>
    </w:p>
    <w:p w14:paraId="420346F3" w14:textId="06B5C945" w:rsidR="00854306" w:rsidRPr="003D3391" w:rsidRDefault="00A13C48" w:rsidP="003D3391">
      <w:pPr>
        <w:pStyle w:val="Textodecuerpo"/>
      </w:pPr>
      <w:r w:rsidRPr="003D3391">
        <w:t>Principales focos de trabajo</w:t>
      </w:r>
    </w:p>
    <w:p w14:paraId="12C5B411" w14:textId="77777777" w:rsidR="00854306" w:rsidRPr="003D3391" w:rsidRDefault="00854306" w:rsidP="003D3391">
      <w:pPr>
        <w:pStyle w:val="Textodecuerpo"/>
      </w:pPr>
    </w:p>
    <w:p w14:paraId="4599B735" w14:textId="77777777" w:rsidR="00854306" w:rsidRPr="003D3391" w:rsidRDefault="00854306" w:rsidP="00560358">
      <w:pPr>
        <w:pStyle w:val="Textodecuerpo"/>
        <w:numPr>
          <w:ilvl w:val="0"/>
          <w:numId w:val="53"/>
        </w:numPr>
      </w:pPr>
      <w:r w:rsidRPr="003D3391">
        <w:t>Coordinación operativa Gobierno–Comunes.</w:t>
      </w:r>
    </w:p>
    <w:p w14:paraId="35164D96" w14:textId="77777777" w:rsidR="00854306" w:rsidRPr="003D3391" w:rsidRDefault="00854306" w:rsidP="00560358">
      <w:pPr>
        <w:pStyle w:val="Textodecuerpo"/>
        <w:numPr>
          <w:ilvl w:val="0"/>
          <w:numId w:val="53"/>
        </w:numPr>
      </w:pPr>
      <w:r w:rsidRPr="003D3391">
        <w:t>Articulación con el Componente Internacional CINEP–CERAC.</w:t>
      </w:r>
    </w:p>
    <w:p w14:paraId="33AB4B76" w14:textId="77777777" w:rsidR="00854306" w:rsidRPr="003D3391" w:rsidRDefault="00854306" w:rsidP="00560358">
      <w:pPr>
        <w:pStyle w:val="Textodecuerpo"/>
        <w:numPr>
          <w:ilvl w:val="0"/>
          <w:numId w:val="53"/>
        </w:numPr>
      </w:pPr>
      <w:r w:rsidRPr="003D3391">
        <w:t>Seguridad y traslado de ETCR.</w:t>
      </w:r>
    </w:p>
    <w:p w14:paraId="4D7AAAC9" w14:textId="77777777" w:rsidR="00854306" w:rsidRPr="003D3391" w:rsidRDefault="00854306" w:rsidP="00560358">
      <w:pPr>
        <w:pStyle w:val="Textodecuerpo"/>
        <w:numPr>
          <w:ilvl w:val="0"/>
          <w:numId w:val="53"/>
        </w:numPr>
      </w:pPr>
      <w:r w:rsidRPr="003D3391">
        <w:t>Preparación del 9° aniversario del Acuerdo Final.</w:t>
      </w:r>
    </w:p>
    <w:p w14:paraId="138B5132" w14:textId="24CD0F51" w:rsidR="00854306" w:rsidRPr="003D3391" w:rsidRDefault="00854306" w:rsidP="00560358">
      <w:pPr>
        <w:pStyle w:val="Textodecuerpo"/>
        <w:numPr>
          <w:ilvl w:val="0"/>
          <w:numId w:val="53"/>
        </w:numPr>
      </w:pPr>
      <w:r w:rsidRPr="003D3391">
        <w:t xml:space="preserve">Atención a requerimientos judiciales (Auto 1417 de la Corte </w:t>
      </w:r>
      <w:r w:rsidRPr="003D3391">
        <w:tab/>
        <w:t>Constitucional).</w:t>
      </w:r>
    </w:p>
    <w:p w14:paraId="62B69BF1" w14:textId="77777777" w:rsidR="00854306" w:rsidRPr="003D3391" w:rsidRDefault="00854306" w:rsidP="003D3391">
      <w:pPr>
        <w:pStyle w:val="Textodecuerpo"/>
      </w:pPr>
      <w:r w:rsidRPr="003D3391">
        <w:t>Actividades del Noveno Aniversario del Acuerdo Final de Paz (nov–dic 2025):</w:t>
      </w:r>
    </w:p>
    <w:p w14:paraId="12894FE9" w14:textId="77777777" w:rsidR="00854306" w:rsidRPr="003D3391" w:rsidRDefault="00854306" w:rsidP="003D3391">
      <w:pPr>
        <w:pStyle w:val="Textodecuerpo"/>
      </w:pPr>
    </w:p>
    <w:p w14:paraId="38CB4B94" w14:textId="77777777" w:rsidR="00854306" w:rsidRPr="003D3391" w:rsidRDefault="00854306" w:rsidP="00560358">
      <w:pPr>
        <w:pStyle w:val="Textodecuerpo"/>
        <w:numPr>
          <w:ilvl w:val="0"/>
          <w:numId w:val="54"/>
        </w:numPr>
      </w:pPr>
      <w:r w:rsidRPr="003D3391">
        <w:t>El Equipo de Paz organizó, planificó, financió y acompañó 11 actividades nacionales y territoriales, entre ellas:</w:t>
      </w:r>
    </w:p>
    <w:p w14:paraId="6A1F2D80" w14:textId="77777777" w:rsidR="00854306" w:rsidRPr="003D3391" w:rsidRDefault="00854306" w:rsidP="003D3391">
      <w:pPr>
        <w:pStyle w:val="Textodecuerpo"/>
      </w:pPr>
    </w:p>
    <w:p w14:paraId="4921854E" w14:textId="77777777" w:rsidR="00854306" w:rsidRPr="003D3391" w:rsidRDefault="00854306" w:rsidP="00560358">
      <w:pPr>
        <w:pStyle w:val="Textodecuerpo"/>
        <w:numPr>
          <w:ilvl w:val="0"/>
          <w:numId w:val="54"/>
        </w:numPr>
      </w:pPr>
      <w:r w:rsidRPr="003D3391">
        <w:t>Foro “Tejiendo Caminos de Paz, Reconciliación y Justicia Garantista”.</w:t>
      </w:r>
    </w:p>
    <w:p w14:paraId="2603DA34" w14:textId="77777777" w:rsidR="00854306" w:rsidRPr="003D3391" w:rsidRDefault="00854306" w:rsidP="00560358">
      <w:pPr>
        <w:pStyle w:val="Textodecuerpo"/>
        <w:numPr>
          <w:ilvl w:val="0"/>
          <w:numId w:val="54"/>
        </w:numPr>
      </w:pPr>
      <w:r w:rsidRPr="003D3391">
        <w:t>Quinta Cumbre de Instancias del Acuerdo Final.</w:t>
      </w:r>
    </w:p>
    <w:p w14:paraId="7CD6C0B3" w14:textId="77777777" w:rsidR="00854306" w:rsidRPr="003D3391" w:rsidRDefault="00854306" w:rsidP="00560358">
      <w:pPr>
        <w:pStyle w:val="Textodecuerpo"/>
        <w:numPr>
          <w:ilvl w:val="0"/>
          <w:numId w:val="54"/>
        </w:numPr>
      </w:pPr>
      <w:r w:rsidRPr="003D3391">
        <w:t xml:space="preserve">Conversatorios territoriales en Florencia, Cúcuta, Popayán, San Jacinto y </w:t>
      </w:r>
      <w:proofErr w:type="spellStart"/>
      <w:r w:rsidRPr="003D3391">
        <w:t>Tierralta</w:t>
      </w:r>
      <w:proofErr w:type="spellEnd"/>
      <w:r w:rsidRPr="003D3391">
        <w:t>.</w:t>
      </w:r>
    </w:p>
    <w:p w14:paraId="55AB7BA0" w14:textId="77777777" w:rsidR="00854306" w:rsidRPr="003D3391" w:rsidRDefault="00854306" w:rsidP="00560358">
      <w:pPr>
        <w:pStyle w:val="Textodecuerpo"/>
        <w:numPr>
          <w:ilvl w:val="0"/>
          <w:numId w:val="54"/>
        </w:numPr>
      </w:pPr>
      <w:r w:rsidRPr="003D3391">
        <w:t>Conmemoración Central del Noveno Aniversario.</w:t>
      </w:r>
    </w:p>
    <w:p w14:paraId="2EB298D8" w14:textId="77777777" w:rsidR="00854306" w:rsidRPr="003D3391" w:rsidRDefault="00854306" w:rsidP="003D3391">
      <w:pPr>
        <w:pStyle w:val="Textodecuerpo"/>
      </w:pPr>
      <w:r w:rsidRPr="003D3391">
        <w:lastRenderedPageBreak/>
        <w:t>Actividades de memoria en el Museo de Memoria de Colombia.</w:t>
      </w:r>
    </w:p>
    <w:p w14:paraId="149E69A4" w14:textId="77777777" w:rsidR="00854306" w:rsidRPr="003D3391" w:rsidRDefault="00854306" w:rsidP="003D3391">
      <w:pPr>
        <w:pStyle w:val="Textodecuerpo"/>
      </w:pPr>
    </w:p>
    <w:p w14:paraId="1C4783E2" w14:textId="77777777" w:rsidR="00854306" w:rsidRPr="003D3391" w:rsidRDefault="00854306" w:rsidP="003D3391">
      <w:pPr>
        <w:pStyle w:val="Textodecuerpo"/>
      </w:pPr>
      <w:r w:rsidRPr="003D3391">
        <w:t>Conclusiones del año 2025</w:t>
      </w:r>
    </w:p>
    <w:p w14:paraId="7E9B3DA1" w14:textId="77777777" w:rsidR="00854306" w:rsidRPr="003D3391" w:rsidRDefault="00854306" w:rsidP="003D3391">
      <w:pPr>
        <w:pStyle w:val="Textodecuerpo"/>
      </w:pPr>
    </w:p>
    <w:p w14:paraId="24984319" w14:textId="7D1D14FD" w:rsidR="00854306" w:rsidRPr="003D3391" w:rsidRDefault="00854306" w:rsidP="00560358">
      <w:pPr>
        <w:pStyle w:val="Textodecuerpo"/>
        <w:numPr>
          <w:ilvl w:val="0"/>
          <w:numId w:val="55"/>
        </w:numPr>
      </w:pPr>
      <w:r w:rsidRPr="003D3391">
        <w:t>La CSIVI consolidó un ritmo sostenido de trabajo técnico y político.</w:t>
      </w:r>
    </w:p>
    <w:p w14:paraId="0052E86F" w14:textId="5FBB256B" w:rsidR="00854306" w:rsidRPr="003D3391" w:rsidRDefault="00854306" w:rsidP="00560358">
      <w:pPr>
        <w:pStyle w:val="Textodecuerpo"/>
        <w:numPr>
          <w:ilvl w:val="0"/>
          <w:numId w:val="55"/>
        </w:numPr>
      </w:pPr>
      <w:r w:rsidRPr="003D3391">
        <w:t>Se fortaleció la articulación Gobierno–Comunes.</w:t>
      </w:r>
    </w:p>
    <w:p w14:paraId="07AB8F58" w14:textId="29976F49" w:rsidR="00854306" w:rsidRPr="003D3391" w:rsidRDefault="00854306" w:rsidP="00560358">
      <w:pPr>
        <w:pStyle w:val="Textodecuerpo"/>
        <w:numPr>
          <w:ilvl w:val="0"/>
          <w:numId w:val="55"/>
        </w:numPr>
      </w:pPr>
      <w:r w:rsidRPr="003D3391">
        <w:t>Se avanzó en la planeación estratégica anual y en la pedagogía territorial.</w:t>
      </w:r>
    </w:p>
    <w:p w14:paraId="5BA6CC1B" w14:textId="31950F33" w:rsidR="00854306" w:rsidRPr="003D3391" w:rsidRDefault="00854306" w:rsidP="00560358">
      <w:pPr>
        <w:pStyle w:val="Textodecuerpo"/>
        <w:numPr>
          <w:ilvl w:val="0"/>
          <w:numId w:val="55"/>
        </w:numPr>
      </w:pPr>
      <w:r w:rsidRPr="003D3391">
        <w:t>Se logró una agenda conmemorativa robusta, con presencia nacional y territorial.</w:t>
      </w:r>
    </w:p>
    <w:p w14:paraId="28F10550" w14:textId="3E74DC89" w:rsidR="00854306" w:rsidRPr="003D3391" w:rsidRDefault="00854306" w:rsidP="00560358">
      <w:pPr>
        <w:pStyle w:val="Textodecuerpo"/>
        <w:numPr>
          <w:ilvl w:val="0"/>
          <w:numId w:val="55"/>
        </w:numPr>
      </w:pPr>
      <w:r w:rsidRPr="003D3391">
        <w:t>Se atendieron requerimientos judiciales y se reforzó la coordinación interinstitucional.</w:t>
      </w:r>
    </w:p>
    <w:p w14:paraId="41658CA1" w14:textId="77777777" w:rsidR="00854306" w:rsidRPr="003D3391" w:rsidRDefault="00854306" w:rsidP="003D3391">
      <w:pPr>
        <w:pStyle w:val="Textodecuerpo"/>
      </w:pPr>
    </w:p>
    <w:p w14:paraId="6FD0C9A9" w14:textId="28E604BF" w:rsidR="00854306" w:rsidRPr="003D3391" w:rsidRDefault="00854306" w:rsidP="003D3391">
      <w:pPr>
        <w:pStyle w:val="Textodecuerpo"/>
      </w:pPr>
      <w:r w:rsidRPr="003D3391">
        <w:t>Agenda de sesiones 2025</w:t>
      </w:r>
    </w:p>
    <w:p w14:paraId="37D55C0B" w14:textId="77777777" w:rsidR="00854306" w:rsidRPr="003D3391" w:rsidRDefault="00854306" w:rsidP="003D3391">
      <w:pPr>
        <w:pStyle w:val="Textodecuerpo"/>
      </w:pPr>
    </w:p>
    <w:p w14:paraId="0F38F162" w14:textId="77777777" w:rsidR="00854306" w:rsidRPr="003D3391" w:rsidRDefault="00854306" w:rsidP="003D3391">
      <w:pPr>
        <w:pStyle w:val="Textodecuerpo"/>
      </w:pPr>
      <w:r w:rsidRPr="003D3391">
        <w:t>FEBRERO 2025</w:t>
      </w:r>
    </w:p>
    <w:p w14:paraId="1690F8D9" w14:textId="77777777" w:rsidR="00854306" w:rsidRPr="003D3391" w:rsidRDefault="00854306" w:rsidP="003D3391">
      <w:pPr>
        <w:pStyle w:val="Textodecuerpo"/>
      </w:pPr>
      <w:r w:rsidRPr="003D3391">
        <w:t>- 3 febrero: Secretaría Técnica Gobierno CSIVI</w:t>
      </w:r>
    </w:p>
    <w:p w14:paraId="52A751CE" w14:textId="77777777" w:rsidR="00854306" w:rsidRPr="003D3391" w:rsidRDefault="00854306" w:rsidP="003D3391">
      <w:pPr>
        <w:pStyle w:val="Textodecuerpo"/>
      </w:pPr>
      <w:r w:rsidRPr="003D3391">
        <w:t>- 5 febrero: Secretaría Técnica CINEP–CERAC</w:t>
      </w:r>
    </w:p>
    <w:p w14:paraId="77FA35C8" w14:textId="77777777" w:rsidR="00854306" w:rsidRPr="003D3391" w:rsidRDefault="00854306" w:rsidP="003D3391">
      <w:pPr>
        <w:pStyle w:val="Textodecuerpo"/>
      </w:pPr>
      <w:r w:rsidRPr="003D3391">
        <w:t>- 6 febrero: Secretaría Técnica Gobierno</w:t>
      </w:r>
    </w:p>
    <w:p w14:paraId="54EE33B7" w14:textId="77777777" w:rsidR="00854306" w:rsidRPr="003D3391" w:rsidRDefault="00854306" w:rsidP="003D3391">
      <w:pPr>
        <w:pStyle w:val="Textodecuerpo"/>
      </w:pPr>
      <w:r w:rsidRPr="003D3391">
        <w:t>- 11 febrero: Secretaría Técnica Gobierno</w:t>
      </w:r>
    </w:p>
    <w:p w14:paraId="5142C946" w14:textId="77777777" w:rsidR="00854306" w:rsidRPr="003D3391" w:rsidRDefault="00854306" w:rsidP="003D3391">
      <w:pPr>
        <w:pStyle w:val="Textodecuerpo"/>
      </w:pPr>
      <w:r w:rsidRPr="003D3391">
        <w:t>- 18 febrero: Secretaría Técnica Gobierno</w:t>
      </w:r>
    </w:p>
    <w:p w14:paraId="0A305B73" w14:textId="77777777" w:rsidR="00854306" w:rsidRPr="003D3391" w:rsidRDefault="00854306" w:rsidP="003D3391">
      <w:pPr>
        <w:pStyle w:val="Textodecuerpo"/>
      </w:pPr>
    </w:p>
    <w:p w14:paraId="7C30F628" w14:textId="77777777" w:rsidR="00854306" w:rsidRPr="003D3391" w:rsidRDefault="00854306" w:rsidP="003D3391">
      <w:pPr>
        <w:pStyle w:val="Textodecuerpo"/>
      </w:pPr>
      <w:r w:rsidRPr="003D3391">
        <w:t>MARZO 2025</w:t>
      </w:r>
    </w:p>
    <w:p w14:paraId="7D606340" w14:textId="77777777" w:rsidR="00854306" w:rsidRPr="003D3391" w:rsidRDefault="00854306" w:rsidP="003D3391">
      <w:pPr>
        <w:pStyle w:val="Textodecuerpo"/>
      </w:pPr>
      <w:r w:rsidRPr="003D3391">
        <w:t>- 11 marzo: Seguridad y traslado ETCR</w:t>
      </w:r>
    </w:p>
    <w:p w14:paraId="75CC7EDD" w14:textId="77777777" w:rsidR="00854306" w:rsidRPr="003D3391" w:rsidRDefault="00854306" w:rsidP="003D3391">
      <w:pPr>
        <w:pStyle w:val="Textodecuerpo"/>
      </w:pPr>
      <w:r w:rsidRPr="003D3391">
        <w:t>- 11 marzo: Secretaría Técnica Gobierno</w:t>
      </w:r>
    </w:p>
    <w:p w14:paraId="412BE4CA" w14:textId="77777777" w:rsidR="00854306" w:rsidRPr="003D3391" w:rsidRDefault="00854306" w:rsidP="003D3391">
      <w:pPr>
        <w:pStyle w:val="Textodecuerpo"/>
      </w:pPr>
      <w:r w:rsidRPr="003D3391">
        <w:t>- 12 marzo: Secretaría Técnica CSIVI</w:t>
      </w:r>
    </w:p>
    <w:p w14:paraId="4BF4E0A4" w14:textId="77777777" w:rsidR="00854306" w:rsidRPr="003D3391" w:rsidRDefault="00854306" w:rsidP="003D3391">
      <w:pPr>
        <w:pStyle w:val="Textodecuerpo"/>
      </w:pPr>
    </w:p>
    <w:p w14:paraId="0C5AC375" w14:textId="77777777" w:rsidR="00854306" w:rsidRPr="003D3391" w:rsidRDefault="00854306" w:rsidP="003D3391">
      <w:pPr>
        <w:pStyle w:val="Textodecuerpo"/>
      </w:pPr>
      <w:r w:rsidRPr="003D3391">
        <w:t>MAYO 2025</w:t>
      </w:r>
    </w:p>
    <w:p w14:paraId="110904BF" w14:textId="77777777" w:rsidR="00854306" w:rsidRPr="003D3391" w:rsidRDefault="00854306" w:rsidP="003D3391">
      <w:pPr>
        <w:pStyle w:val="Textodecuerpo"/>
      </w:pPr>
      <w:r w:rsidRPr="003D3391">
        <w:t>- 7 mayo: Reactivación CSIVI – financiamiento y Notable ANLO</w:t>
      </w:r>
    </w:p>
    <w:p w14:paraId="2207D16E" w14:textId="77777777" w:rsidR="00854306" w:rsidRPr="003D3391" w:rsidRDefault="00854306" w:rsidP="003D3391">
      <w:pPr>
        <w:pStyle w:val="Textodecuerpo"/>
      </w:pPr>
      <w:r w:rsidRPr="003D3391">
        <w:t>- 15 mayo: Sesión exclusiva 3x3 – Plan de Trabajo 2025</w:t>
      </w:r>
    </w:p>
    <w:p w14:paraId="20FA2BB9" w14:textId="77777777" w:rsidR="00854306" w:rsidRPr="003D3391" w:rsidRDefault="00854306" w:rsidP="003D3391">
      <w:pPr>
        <w:pStyle w:val="Textodecuerpo"/>
      </w:pPr>
    </w:p>
    <w:p w14:paraId="386C2BFA" w14:textId="77777777" w:rsidR="00854306" w:rsidRPr="003D3391" w:rsidRDefault="00854306" w:rsidP="003D3391">
      <w:pPr>
        <w:pStyle w:val="Textodecuerpo"/>
      </w:pPr>
      <w:r w:rsidRPr="003D3391">
        <w:t>JULIO 2025</w:t>
      </w:r>
    </w:p>
    <w:p w14:paraId="28DFF282" w14:textId="77777777" w:rsidR="00854306" w:rsidRPr="003D3391" w:rsidRDefault="00854306" w:rsidP="003D3391">
      <w:pPr>
        <w:pStyle w:val="Textodecuerpo"/>
      </w:pPr>
      <w:r w:rsidRPr="003D3391">
        <w:t>- 11 julio: Secretaría Técnica</w:t>
      </w:r>
    </w:p>
    <w:p w14:paraId="32673327" w14:textId="77777777" w:rsidR="00854306" w:rsidRPr="003D3391" w:rsidRDefault="00854306" w:rsidP="003D3391">
      <w:pPr>
        <w:pStyle w:val="Textodecuerpo"/>
      </w:pPr>
      <w:r w:rsidRPr="003D3391">
        <w:t>- 15 julio: Secretaría Técnica</w:t>
      </w:r>
    </w:p>
    <w:p w14:paraId="3C223569" w14:textId="77777777" w:rsidR="00854306" w:rsidRPr="003D3391" w:rsidRDefault="00854306" w:rsidP="003D3391">
      <w:pPr>
        <w:pStyle w:val="Textodecuerpo"/>
      </w:pPr>
    </w:p>
    <w:p w14:paraId="0767D99C" w14:textId="77777777" w:rsidR="00854306" w:rsidRPr="003D3391" w:rsidRDefault="00854306" w:rsidP="003D3391">
      <w:pPr>
        <w:pStyle w:val="Textodecuerpo"/>
      </w:pPr>
      <w:r w:rsidRPr="003D3391">
        <w:t>AGOSTO 2025</w:t>
      </w:r>
    </w:p>
    <w:p w14:paraId="3613EEB1" w14:textId="77777777" w:rsidR="00854306" w:rsidRPr="003D3391" w:rsidRDefault="00854306" w:rsidP="003D3391">
      <w:pPr>
        <w:pStyle w:val="Textodecuerpo"/>
      </w:pPr>
      <w:r w:rsidRPr="003D3391">
        <w:t>- 4 agosto: Comité Aniversario</w:t>
      </w:r>
    </w:p>
    <w:p w14:paraId="35B8DEE8" w14:textId="77777777" w:rsidR="00854306" w:rsidRPr="003D3391" w:rsidRDefault="00854306" w:rsidP="003D3391">
      <w:pPr>
        <w:pStyle w:val="Textodecuerpo"/>
      </w:pPr>
      <w:r w:rsidRPr="003D3391">
        <w:t>- 11 agosto: Secretaría Técnica Gobierno</w:t>
      </w:r>
    </w:p>
    <w:p w14:paraId="104C459F" w14:textId="77777777" w:rsidR="00854306" w:rsidRPr="003D3391" w:rsidRDefault="00854306" w:rsidP="003D3391">
      <w:pPr>
        <w:pStyle w:val="Textodecuerpo"/>
      </w:pPr>
      <w:r w:rsidRPr="003D3391">
        <w:t>- 11 agosto: Sesión exclusiva 3x3</w:t>
      </w:r>
    </w:p>
    <w:p w14:paraId="5917A859" w14:textId="77777777" w:rsidR="00854306" w:rsidRPr="003D3391" w:rsidRDefault="00854306" w:rsidP="003D3391">
      <w:pPr>
        <w:pStyle w:val="Textodecuerpo"/>
      </w:pPr>
    </w:p>
    <w:p w14:paraId="7BA23206" w14:textId="77777777" w:rsidR="00854306" w:rsidRPr="003D3391" w:rsidRDefault="00854306" w:rsidP="003D3391">
      <w:pPr>
        <w:pStyle w:val="Textodecuerpo"/>
      </w:pPr>
      <w:r w:rsidRPr="003D3391">
        <w:t>SEPTIEMBRE 2025</w:t>
      </w:r>
    </w:p>
    <w:p w14:paraId="18660C44" w14:textId="77777777" w:rsidR="00854306" w:rsidRPr="003D3391" w:rsidRDefault="00854306" w:rsidP="003D3391">
      <w:pPr>
        <w:pStyle w:val="Textodecuerpo"/>
      </w:pPr>
      <w:r w:rsidRPr="003D3391">
        <w:t>- 3 septiembre: Secretaría Técnica</w:t>
      </w:r>
    </w:p>
    <w:p w14:paraId="1DF13864" w14:textId="77777777" w:rsidR="00854306" w:rsidRPr="003D3391" w:rsidRDefault="00854306" w:rsidP="003D3391">
      <w:pPr>
        <w:pStyle w:val="Textodecuerpo"/>
      </w:pPr>
      <w:r w:rsidRPr="003D3391">
        <w:t>- 10 septiembre: Secretaría Técnica</w:t>
      </w:r>
    </w:p>
    <w:p w14:paraId="4A0D03D5" w14:textId="77777777" w:rsidR="00854306" w:rsidRPr="003D3391" w:rsidRDefault="00854306" w:rsidP="003D3391">
      <w:pPr>
        <w:pStyle w:val="Textodecuerpo"/>
      </w:pPr>
      <w:r w:rsidRPr="003D3391">
        <w:t>- 11 septiembre: Comité Aniversario</w:t>
      </w:r>
    </w:p>
    <w:p w14:paraId="7058E25C" w14:textId="77777777" w:rsidR="00854306" w:rsidRPr="003D3391" w:rsidRDefault="00854306" w:rsidP="003D3391">
      <w:pPr>
        <w:pStyle w:val="Textodecuerpo"/>
      </w:pPr>
      <w:r w:rsidRPr="003D3391">
        <w:t>- 17 septiembre: Secretaría Técnica + Vicepresidencia</w:t>
      </w:r>
    </w:p>
    <w:p w14:paraId="1CF0D76A" w14:textId="77777777" w:rsidR="00854306" w:rsidRPr="003D3391" w:rsidRDefault="00854306" w:rsidP="003D3391">
      <w:pPr>
        <w:pStyle w:val="Textodecuerpo"/>
      </w:pPr>
    </w:p>
    <w:p w14:paraId="5E84B7E0" w14:textId="77777777" w:rsidR="00854306" w:rsidRPr="003D3391" w:rsidRDefault="00854306" w:rsidP="003D3391">
      <w:pPr>
        <w:pStyle w:val="Textodecuerpo"/>
      </w:pPr>
      <w:r w:rsidRPr="003D3391">
        <w:t>OCTUBRE 2025</w:t>
      </w:r>
    </w:p>
    <w:p w14:paraId="248EF953" w14:textId="77777777" w:rsidR="00854306" w:rsidRPr="003D3391" w:rsidRDefault="00854306" w:rsidP="003D3391">
      <w:pPr>
        <w:pStyle w:val="Textodecuerpo"/>
      </w:pPr>
      <w:r w:rsidRPr="003D3391">
        <w:t>- 7 octubre: Secretaría Técnica</w:t>
      </w:r>
    </w:p>
    <w:p w14:paraId="1BFF9CAD" w14:textId="77777777" w:rsidR="00854306" w:rsidRPr="003D3391" w:rsidRDefault="00854306" w:rsidP="003D3391">
      <w:pPr>
        <w:pStyle w:val="Textodecuerpo"/>
      </w:pPr>
      <w:r w:rsidRPr="003D3391">
        <w:t>- 8 octubre: Comité Aniversario</w:t>
      </w:r>
    </w:p>
    <w:p w14:paraId="382A632D" w14:textId="77777777" w:rsidR="00854306" w:rsidRPr="003D3391" w:rsidRDefault="00854306" w:rsidP="003D3391">
      <w:pPr>
        <w:pStyle w:val="Textodecuerpo"/>
      </w:pPr>
      <w:r w:rsidRPr="003D3391">
        <w:t>- 10 octubre: Secretaría Técnica</w:t>
      </w:r>
    </w:p>
    <w:p w14:paraId="4D2B9661" w14:textId="77777777" w:rsidR="00854306" w:rsidRPr="003D3391" w:rsidRDefault="00854306" w:rsidP="003D3391">
      <w:pPr>
        <w:pStyle w:val="Textodecuerpo"/>
      </w:pPr>
    </w:p>
    <w:p w14:paraId="1C34E9B2" w14:textId="77777777" w:rsidR="00854306" w:rsidRPr="003D3391" w:rsidRDefault="00854306" w:rsidP="003D3391">
      <w:pPr>
        <w:pStyle w:val="Textodecuerpo"/>
      </w:pPr>
      <w:r w:rsidRPr="003D3391">
        <w:t>NOVIEMBRE 2025</w:t>
      </w:r>
    </w:p>
    <w:p w14:paraId="34F61F11" w14:textId="77777777" w:rsidR="00854306" w:rsidRPr="003D3391" w:rsidRDefault="00854306" w:rsidP="003D3391">
      <w:pPr>
        <w:pStyle w:val="Textodecuerpo"/>
      </w:pPr>
      <w:r w:rsidRPr="003D3391">
        <w:t>- 5 noviembre: Secretaría Técnica + IEANPE</w:t>
      </w:r>
    </w:p>
    <w:p w14:paraId="61129B00" w14:textId="77777777" w:rsidR="00854306" w:rsidRPr="003D3391" w:rsidRDefault="00854306" w:rsidP="003D3391">
      <w:pPr>
        <w:pStyle w:val="Textodecuerpo"/>
      </w:pPr>
      <w:r w:rsidRPr="003D3391">
        <w:t>- 7 noviembre: Comité Aniversario</w:t>
      </w:r>
    </w:p>
    <w:p w14:paraId="21D14850" w14:textId="77777777" w:rsidR="00854306" w:rsidRPr="003D3391" w:rsidRDefault="00854306" w:rsidP="003D3391">
      <w:pPr>
        <w:pStyle w:val="Textodecuerpo"/>
      </w:pPr>
      <w:r w:rsidRPr="003D3391">
        <w:t>- 13 noviembre: Sesión exclusiva 3x3</w:t>
      </w:r>
    </w:p>
    <w:p w14:paraId="74CFDB75" w14:textId="77777777" w:rsidR="00854306" w:rsidRPr="003D3391" w:rsidRDefault="00854306" w:rsidP="003D3391">
      <w:pPr>
        <w:pStyle w:val="Textodecuerpo"/>
      </w:pPr>
      <w:r w:rsidRPr="003D3391">
        <w:t>- 18 noviembre: Comité Aniversario</w:t>
      </w:r>
    </w:p>
    <w:p w14:paraId="652312C2" w14:textId="77777777" w:rsidR="00854306" w:rsidRPr="003D3391" w:rsidRDefault="00854306" w:rsidP="003D3391">
      <w:pPr>
        <w:pStyle w:val="Textodecuerpo"/>
      </w:pPr>
      <w:r w:rsidRPr="003D3391">
        <w:t>- 19–26 noviembre: Actividades del 9° aniversario</w:t>
      </w:r>
    </w:p>
    <w:p w14:paraId="0D93950A" w14:textId="77777777" w:rsidR="00854306" w:rsidRPr="003D3391" w:rsidRDefault="00854306" w:rsidP="003D3391">
      <w:pPr>
        <w:pStyle w:val="Textodecuerpo"/>
      </w:pPr>
    </w:p>
    <w:p w14:paraId="71C95E12" w14:textId="77777777" w:rsidR="00854306" w:rsidRPr="003D3391" w:rsidRDefault="00854306" w:rsidP="003D3391">
      <w:pPr>
        <w:pStyle w:val="Textodecuerpo"/>
      </w:pPr>
      <w:r w:rsidRPr="003D3391">
        <w:t>DICIEMBRE 2025</w:t>
      </w:r>
    </w:p>
    <w:p w14:paraId="552AD6A4" w14:textId="77777777" w:rsidR="00854306" w:rsidRPr="003D3391" w:rsidRDefault="00854306" w:rsidP="003D3391">
      <w:pPr>
        <w:pStyle w:val="Textodecuerpo"/>
      </w:pPr>
      <w:r w:rsidRPr="003D3391">
        <w:t>- 4 diciembre: Conversatorio Florencia</w:t>
      </w:r>
    </w:p>
    <w:p w14:paraId="67794664" w14:textId="77777777" w:rsidR="00854306" w:rsidRPr="003D3391" w:rsidRDefault="00854306" w:rsidP="003D3391">
      <w:pPr>
        <w:pStyle w:val="Textodecuerpo"/>
      </w:pPr>
      <w:r w:rsidRPr="003D3391">
        <w:t>- 5 diciembre: Conversatorio Cúcuta</w:t>
      </w:r>
    </w:p>
    <w:p w14:paraId="328E4AFD" w14:textId="77777777" w:rsidR="00854306" w:rsidRPr="003D3391" w:rsidRDefault="00854306" w:rsidP="003D3391">
      <w:pPr>
        <w:pStyle w:val="Textodecuerpo"/>
      </w:pPr>
      <w:r w:rsidRPr="003D3391">
        <w:t>- 10 diciembre: Conversatorios Popayán y San Jacinto</w:t>
      </w:r>
    </w:p>
    <w:p w14:paraId="17DF8B87" w14:textId="77777777" w:rsidR="00854306" w:rsidRPr="003D3391" w:rsidRDefault="00854306" w:rsidP="003D3391">
      <w:pPr>
        <w:pStyle w:val="Textodecuerpo"/>
      </w:pPr>
      <w:r w:rsidRPr="003D3391">
        <w:t xml:space="preserve">- 12 diciembre: Conversatorio </w:t>
      </w:r>
      <w:proofErr w:type="spellStart"/>
      <w:r w:rsidRPr="003D3391">
        <w:t>Tierralta</w:t>
      </w:r>
      <w:proofErr w:type="spellEnd"/>
    </w:p>
    <w:p w14:paraId="75F875AF" w14:textId="77777777" w:rsidR="00854306" w:rsidRPr="003D3391" w:rsidRDefault="00854306" w:rsidP="003D3391">
      <w:pPr>
        <w:pStyle w:val="Textodecuerpo"/>
      </w:pPr>
      <w:r w:rsidRPr="003D3391">
        <w:t>- 17 diciembre: Secretaría Técnica Gobierno – Auto 1417</w:t>
      </w:r>
    </w:p>
    <w:p w14:paraId="57C7AAE4" w14:textId="77777777" w:rsidR="00854306" w:rsidRPr="003D3391" w:rsidRDefault="00854306" w:rsidP="003D3391">
      <w:pPr>
        <w:pStyle w:val="Textodecuerpo"/>
      </w:pPr>
      <w:r w:rsidRPr="003D3391">
        <w:t>- 19 dic: Secretaría Técnica CSIVI</w:t>
      </w:r>
    </w:p>
    <w:p w14:paraId="21F3D175" w14:textId="77777777" w:rsidR="00854306" w:rsidRPr="003D3391" w:rsidRDefault="00854306" w:rsidP="003D3391">
      <w:pPr>
        <w:pStyle w:val="Textodecuerpo"/>
      </w:pPr>
    </w:p>
    <w:p w14:paraId="107E8C96" w14:textId="77777777" w:rsidR="00785220" w:rsidRDefault="00785220" w:rsidP="004B5DF2">
      <w:pPr>
        <w:pStyle w:val="Textodecuerpo"/>
        <w:ind w:left="567" w:right="1393"/>
      </w:pPr>
    </w:p>
    <w:p w14:paraId="23F8E807" w14:textId="5ABD461D" w:rsidR="00785220" w:rsidRPr="006D0D4B" w:rsidRDefault="0001369F" w:rsidP="006D0D4B">
      <w:pPr>
        <w:pStyle w:val="Textodecuerpo"/>
        <w:rPr>
          <w:b/>
          <w:sz w:val="24"/>
          <w:szCs w:val="24"/>
        </w:rPr>
      </w:pPr>
      <w:r w:rsidRPr="006D0D4B">
        <w:rPr>
          <w:b/>
          <w:sz w:val="24"/>
          <w:szCs w:val="24"/>
        </w:rPr>
        <w:t xml:space="preserve">Comisión Intersectorial para la Respuesta Rápida a las Alertas Tempranas </w:t>
      </w:r>
      <w:r w:rsidR="00C80D51" w:rsidRPr="006D0D4B">
        <w:rPr>
          <w:b/>
          <w:sz w:val="24"/>
          <w:szCs w:val="24"/>
        </w:rPr>
        <w:t>–</w:t>
      </w:r>
      <w:r w:rsidR="00785220" w:rsidRPr="006D0D4B">
        <w:rPr>
          <w:b/>
          <w:sz w:val="24"/>
          <w:szCs w:val="24"/>
        </w:rPr>
        <w:t xml:space="preserve"> CIPRAT</w:t>
      </w:r>
    </w:p>
    <w:p w14:paraId="57ADA405" w14:textId="77777777" w:rsidR="00C80D51" w:rsidRPr="006D0D4B" w:rsidRDefault="00C80D51" w:rsidP="006D0D4B">
      <w:pPr>
        <w:pStyle w:val="Textodecuerpo"/>
      </w:pPr>
    </w:p>
    <w:p w14:paraId="21B74D2C" w14:textId="3240BB08" w:rsidR="00854306" w:rsidRPr="006D0D4B" w:rsidRDefault="00854306" w:rsidP="006D0D4B">
      <w:pPr>
        <w:pStyle w:val="Textodecuerpo"/>
      </w:pPr>
      <w:r w:rsidRPr="006D0D4B">
        <w:t>La Comisión Intersectorial para la Respuesta Rápida a las Alertas Tempranas (CIPRAT) fue desarrollada por el Decreto 2124 de 2017 y responde a lo previsto en el punto 3.4.9 del Acuerdo Final de acuerdo con el cual junto con la Defensoría del Pueblo, conforman el Sistema de Prevención y alerta para la reacción rápida a la presencia, acciones y/o actividades de las organizaciones, hechos y conductas criminales que pongan en riesgo los derechos de la población y la implementación del Acuerdo Final para la Terminación del Conflicto y la Construcción de una Paz Estable y Duradera. Mencionada comisión es presidida por el Ministerio del Interior y cuenta con una Secretaria</w:t>
      </w:r>
      <w:r w:rsidR="006D0D4B">
        <w:t xml:space="preserve"> </w:t>
      </w:r>
      <w:r w:rsidRPr="006D0D4B">
        <w:t>Técnica que hace parte de la Dirección de Seguridad, Convivencia Ciudadana y Gobierno, la cual ha venido funcionando de manera ininterrumpida desde la expedición del decreto en 2017.</w:t>
      </w:r>
    </w:p>
    <w:p w14:paraId="25A3DF85" w14:textId="77777777" w:rsidR="00785220" w:rsidRPr="006D0D4B" w:rsidRDefault="00785220" w:rsidP="006D0D4B">
      <w:pPr>
        <w:pStyle w:val="Textodecuerpo"/>
      </w:pPr>
    </w:p>
    <w:p w14:paraId="10185865" w14:textId="77777777" w:rsidR="00854306" w:rsidRPr="006D0D4B" w:rsidRDefault="00854306" w:rsidP="006D0D4B">
      <w:pPr>
        <w:pStyle w:val="Textodecuerpo"/>
      </w:pPr>
      <w:r w:rsidRPr="006D0D4B">
        <w:t>En relación a lo anterior, la Secretaría Técnica de la Comisión Intersectorial para la Respuesta Rápida a las Alertas Tempranas (ST-CIPRAT) desarrolla acciones orientadas a fortalecer la articulación interinstitucional y territorial, con el propósito de contribuir a la superación del Estado de Cosas Inconstitucional (ECI), mediante la implementación de mecanismos de seguimiento, acompañamiento y gestión integral con enfoque territorial, diferencial, y de género de acuerdo a lo establecido por la Honorable Corte Constitucional en la Sentencia SU- 020 de 2022 y sus autos de seguimiento subsiguientes.</w:t>
      </w:r>
    </w:p>
    <w:p w14:paraId="1103D224" w14:textId="77777777" w:rsidR="00854306" w:rsidRPr="006D0D4B" w:rsidRDefault="00854306" w:rsidP="006D0D4B">
      <w:pPr>
        <w:pStyle w:val="Textodecuerpo"/>
      </w:pPr>
    </w:p>
    <w:p w14:paraId="5AA17270" w14:textId="77777777" w:rsidR="00854306" w:rsidRPr="006D0D4B" w:rsidRDefault="00854306" w:rsidP="006D0D4B">
      <w:pPr>
        <w:pStyle w:val="Textodecuerpo"/>
      </w:pPr>
      <w:r w:rsidRPr="006D0D4B">
        <w:t xml:space="preserve">En cumplimiento de su </w:t>
      </w:r>
      <w:proofErr w:type="spellStart"/>
      <w:r w:rsidRPr="006D0D4B">
        <w:t>misionalidad</w:t>
      </w:r>
      <w:proofErr w:type="spellEnd"/>
      <w:r w:rsidRPr="006D0D4B">
        <w:t xml:space="preserve">, la ST-CIPRAT promueve la coordinación entre las entidades del orden nacional y territorial para garantizar la oportuna atención de las alertas tempranas, el fortalecimiento de las capacidades institucionales y la mejora de los procesos de respuesta, prevención y protección. A través de estas acciones, se consolida información relevante que permite evidenciar los avances en la implementación de los compromisos derivados del Acuerdo Final y de los instrumentos de política pública en materia </w:t>
      </w:r>
      <w:r w:rsidRPr="006D0D4B">
        <w:lastRenderedPageBreak/>
        <w:t>de paz y derechos humanos.</w:t>
      </w:r>
    </w:p>
    <w:p w14:paraId="06F707E7" w14:textId="77777777" w:rsidR="00A13C48" w:rsidRPr="006D0D4B" w:rsidRDefault="00A13C48" w:rsidP="006D0D4B">
      <w:pPr>
        <w:pStyle w:val="Textodecuerpo"/>
      </w:pPr>
    </w:p>
    <w:p w14:paraId="7EB017D6" w14:textId="77777777" w:rsidR="00854306" w:rsidRPr="006D0D4B" w:rsidRDefault="00854306" w:rsidP="006D0D4B">
      <w:pPr>
        <w:pStyle w:val="Textodecuerpo"/>
      </w:pPr>
      <w:r w:rsidRPr="006D0D4B">
        <w:t>En el marco de las funciones de la Secretaría Técnica de la CIPRAT (ST-CIPRAT), se reportarán las siguientes actividades, orientadas al fortalecimiento de la articulación institucional, el seguimiento territorial y la consolidación de información para la superación del Estado de Cosas Inconstitucional (ECI):</w:t>
      </w:r>
    </w:p>
    <w:p w14:paraId="448F7530" w14:textId="77777777" w:rsidR="00854306" w:rsidRPr="006D0D4B" w:rsidRDefault="00854306" w:rsidP="006D0D4B">
      <w:pPr>
        <w:pStyle w:val="Textodecuerpo"/>
      </w:pPr>
    </w:p>
    <w:p w14:paraId="4E8F836F" w14:textId="34992A8D" w:rsidR="00854306" w:rsidRPr="006D0D4B" w:rsidRDefault="00785220" w:rsidP="006D0D4B">
      <w:pPr>
        <w:pStyle w:val="Textodecuerpo"/>
        <w:ind w:left="1440"/>
      </w:pPr>
      <w:r w:rsidRPr="006D0D4B">
        <w:t xml:space="preserve">1)  </w:t>
      </w:r>
      <w:r w:rsidR="00854306" w:rsidRPr="006D0D4B">
        <w:t>Construcción y concertación de una nueva metodología de manera conjunta con la Defensoría del Pueblo: El Decreto 2124 del 2017 reglamenta el sistema de prevención y alerta para la reacción rápida, el cual está conformado por dos componentes; el de alertas tempranas a cargo de la Defensoría del Pueblo y el de Respuesta a cargo del Ministerio del Interior y tras la emisión de los Autos de seguimiento 1929 de 2024 y 345 de 2025, se iniciaron de manera articulada y coordinada con la Defensoría del Pueblo, el desarrollo de tres mesas técnicas (1. Metodologías, 2. Plan de choque e indicadores y 3. Sistemas de Información), a las cuales de manera adicional se pido la asistencia y la participación de la Misión de Verificación de Naciones Unidas, con el rol de moderador y validador de las actividades concertadas. De estas mesas técnicas se tendrá como resultado una nueva metodología que permita fortalecer el sistema de prevención y que será refrendada por cada componente a nivel interno mediante la expedición de una circular.</w:t>
      </w:r>
    </w:p>
    <w:p w14:paraId="72B220B9" w14:textId="77777777" w:rsidR="00854306" w:rsidRPr="006D0D4B" w:rsidRDefault="00854306" w:rsidP="006D0D4B">
      <w:pPr>
        <w:pStyle w:val="Textodecuerpo"/>
        <w:ind w:left="1440"/>
      </w:pPr>
    </w:p>
    <w:p w14:paraId="369E4C86" w14:textId="77777777" w:rsidR="00854306" w:rsidRPr="006D0D4B" w:rsidRDefault="00854306" w:rsidP="006D0D4B">
      <w:pPr>
        <w:pStyle w:val="Textodecuerpo"/>
        <w:ind w:left="1440"/>
      </w:pPr>
      <w:r w:rsidRPr="006D0D4B">
        <w:t>Es de aclarar, que esta nueva metodología ha sido puesta en práctica en tres pilotajes previos, uno en el marco de la AT 012-25 para la ciudad de Cali, uno en el marco de la ATEL 013-25 alerta temprana electoral de nivel nacional y otro en el marco de la AT 014-25 para los 7 municipios del Departamento de Arauca y el municipio de Cubará del Departamento de Boyacá.</w:t>
      </w:r>
    </w:p>
    <w:p w14:paraId="71EA7922" w14:textId="77777777" w:rsidR="00854306" w:rsidRPr="006D0D4B" w:rsidRDefault="00854306" w:rsidP="006D0D4B">
      <w:pPr>
        <w:pStyle w:val="Textodecuerpo"/>
        <w:ind w:left="1440"/>
      </w:pPr>
    </w:p>
    <w:p w14:paraId="4B35FFFE" w14:textId="77777777" w:rsidR="00854306" w:rsidRPr="006D0D4B" w:rsidRDefault="00854306" w:rsidP="006D0D4B">
      <w:pPr>
        <w:pStyle w:val="Textodecuerpo"/>
        <w:ind w:left="1440"/>
      </w:pPr>
      <w:r w:rsidRPr="006D0D4B">
        <w:t>2) Acompañamiento técnico a las entidades del orden nacional, departamental y municipal, para el fortalecimiento de sus capacidades en la formulación, ejecución y seguimiento de los planes de acción, priorizando la atención oportuna de las alertas tempranas emitidas por la Defensoría del Pueblo.</w:t>
      </w:r>
    </w:p>
    <w:p w14:paraId="71AA89D0" w14:textId="77777777" w:rsidR="00854306" w:rsidRPr="006D0D4B" w:rsidRDefault="00854306" w:rsidP="006D0D4B">
      <w:pPr>
        <w:pStyle w:val="Textodecuerpo"/>
        <w:ind w:left="1440"/>
      </w:pPr>
    </w:p>
    <w:p w14:paraId="3675E8E6" w14:textId="77777777" w:rsidR="00854306" w:rsidRPr="006D0D4B" w:rsidRDefault="00854306" w:rsidP="006D0D4B">
      <w:pPr>
        <w:pStyle w:val="Textodecuerpo"/>
        <w:ind w:left="1440"/>
      </w:pPr>
      <w:r w:rsidRPr="006D0D4B">
        <w:t>3)  Articulación con entidades del orden nacional y territorial, a fin de promover la coordinación de esfuerzos en materia de prevención, protección y respuesta rápida frente a situaciones de riesgo identificadas en los territorios.</w:t>
      </w:r>
    </w:p>
    <w:p w14:paraId="64748E9A" w14:textId="77777777" w:rsidR="00854306" w:rsidRPr="006D0D4B" w:rsidRDefault="00854306" w:rsidP="006D0D4B">
      <w:pPr>
        <w:pStyle w:val="Textodecuerpo"/>
        <w:ind w:left="1440"/>
      </w:pPr>
    </w:p>
    <w:p w14:paraId="668F9BFC" w14:textId="77777777" w:rsidR="00854306" w:rsidRPr="006D0D4B" w:rsidRDefault="00854306" w:rsidP="006D0D4B">
      <w:pPr>
        <w:pStyle w:val="Textodecuerpo"/>
        <w:ind w:left="1440"/>
      </w:pPr>
      <w:r w:rsidRPr="006D0D4B">
        <w:t>4)</w:t>
      </w:r>
      <w:r w:rsidRPr="006D0D4B">
        <w:tab/>
        <w:t>Seguimiento al cumplimiento de compromisos interinstitucionales, derivados de las sesiones nacionales y departamentales de la CIPRAT, con el fin de verificar avances, dificultades y resultados obtenidos.</w:t>
      </w:r>
    </w:p>
    <w:p w14:paraId="2E5FFDEC" w14:textId="77777777" w:rsidR="00854306" w:rsidRPr="006D0D4B" w:rsidRDefault="00854306" w:rsidP="006D0D4B">
      <w:pPr>
        <w:pStyle w:val="Textodecuerpo"/>
        <w:ind w:left="1440"/>
      </w:pPr>
    </w:p>
    <w:p w14:paraId="09AC4FE5" w14:textId="339D0560" w:rsidR="00854306" w:rsidRPr="006D0D4B" w:rsidRDefault="00854306" w:rsidP="006D0D4B">
      <w:pPr>
        <w:pStyle w:val="Textodecuerpo"/>
        <w:ind w:left="1440"/>
      </w:pPr>
      <w:r w:rsidRPr="006D0D4B">
        <w:t>5)</w:t>
      </w:r>
      <w:r w:rsidRPr="006D0D4B">
        <w:tab/>
        <w:t xml:space="preserve">Información territorial por medio de la actualización de la plataforma SIGOB-CIPRAT, mediante la recolección, validación y análisis de los reportes remitidos por las entidades departamentales, garantizando la trazabilidad de las acciones y la identificación de brechas de respuesta institucional. En este sentido la plataforma fue ajustada a la estructura de las nuevas alertas </w:t>
      </w:r>
      <w:r w:rsidRPr="006D0D4B">
        <w:lastRenderedPageBreak/>
        <w:t>tempranas, generando los espacios o casillas de Eje Temático, Entidad Principal y Entidades Asociadas. Asimismo, se ampliaron los periodos de reportes que anteriormente se realizaban cada dos meses, generando una carga laborar significativa a todas las entidades a periodos de reportes en la plataforma cada 6 meses, es decir dos cortes anuales, uno en el mes de junio y otro en el mes de diciembre.</w:t>
      </w:r>
    </w:p>
    <w:p w14:paraId="457BD3D8" w14:textId="77777777" w:rsidR="00A13C48" w:rsidRPr="006D0D4B" w:rsidRDefault="00A13C48" w:rsidP="006D0D4B">
      <w:pPr>
        <w:pStyle w:val="Textodecuerpo"/>
      </w:pPr>
    </w:p>
    <w:p w14:paraId="16CFEBA2" w14:textId="77777777" w:rsidR="00A13C48" w:rsidRPr="006D0D4B" w:rsidRDefault="00A13C48" w:rsidP="006D0D4B">
      <w:pPr>
        <w:pStyle w:val="Textodecuerpo"/>
      </w:pPr>
      <w:r w:rsidRPr="006D0D4B">
        <w:t>Por otra parte, la secretaria técnica de la CIPRAT, desde el año 2024 ha venido desarrollando una serie de estrategias diferenciales, con el ánimo de llevar soluciones a la población vulnerable en condición de situaciones de riesgo por el accionar de los diferentes actores generadores de violencia en el contexto del conflicto armado interno. En este sentido, ha implementado 06 estrategias diferenciales, así:</w:t>
      </w:r>
    </w:p>
    <w:p w14:paraId="418F611F" w14:textId="77777777" w:rsidR="00A13C48" w:rsidRPr="006D0D4B" w:rsidRDefault="00A13C48" w:rsidP="006D0D4B">
      <w:pPr>
        <w:pStyle w:val="Textodecuerpo"/>
      </w:pPr>
    </w:p>
    <w:p w14:paraId="348DAFBD" w14:textId="77777777" w:rsidR="00A13C48" w:rsidRPr="006D0D4B" w:rsidRDefault="00A13C48" w:rsidP="00560358">
      <w:pPr>
        <w:pStyle w:val="Textodecuerpo"/>
        <w:numPr>
          <w:ilvl w:val="0"/>
          <w:numId w:val="56"/>
        </w:numPr>
      </w:pPr>
      <w:r w:rsidRPr="006D0D4B">
        <w:t>Firmantes de Paz (2023)</w:t>
      </w:r>
    </w:p>
    <w:p w14:paraId="3A9BB875" w14:textId="77777777" w:rsidR="00A13C48" w:rsidRPr="006D0D4B" w:rsidRDefault="00A13C48" w:rsidP="00560358">
      <w:pPr>
        <w:pStyle w:val="Textodecuerpo"/>
        <w:numPr>
          <w:ilvl w:val="0"/>
          <w:numId w:val="56"/>
        </w:numPr>
      </w:pPr>
      <w:r w:rsidRPr="006D0D4B">
        <w:t>Líderes Sociales (Líderes Sindicales, Comunidades NARP, Funcionarios Públicos, Comunales, Líderes Ambientales)</w:t>
      </w:r>
    </w:p>
    <w:p w14:paraId="03002F55" w14:textId="77777777" w:rsidR="00A13C48" w:rsidRPr="006D0D4B" w:rsidRDefault="00A13C48" w:rsidP="00560358">
      <w:pPr>
        <w:pStyle w:val="Textodecuerpo"/>
        <w:numPr>
          <w:ilvl w:val="0"/>
          <w:numId w:val="56"/>
        </w:numPr>
      </w:pPr>
      <w:r w:rsidRPr="006D0D4B">
        <w:t>Enfoque de Mujer y Género</w:t>
      </w:r>
    </w:p>
    <w:p w14:paraId="392486A7" w14:textId="77777777" w:rsidR="00A13C48" w:rsidRPr="006D0D4B" w:rsidRDefault="00A13C48" w:rsidP="00560358">
      <w:pPr>
        <w:pStyle w:val="Textodecuerpo"/>
        <w:numPr>
          <w:ilvl w:val="0"/>
          <w:numId w:val="56"/>
        </w:numPr>
      </w:pPr>
      <w:r w:rsidRPr="006D0D4B">
        <w:t>Trata de personas (2025)</w:t>
      </w:r>
    </w:p>
    <w:p w14:paraId="494E860B" w14:textId="77777777" w:rsidR="00A13C48" w:rsidRPr="006D0D4B" w:rsidRDefault="00A13C48" w:rsidP="00560358">
      <w:pPr>
        <w:pStyle w:val="Textodecuerpo"/>
        <w:numPr>
          <w:ilvl w:val="0"/>
          <w:numId w:val="56"/>
        </w:numPr>
      </w:pPr>
      <w:r w:rsidRPr="006D0D4B">
        <w:t>Prevención del reclutamiento de NNAJ (2025)</w:t>
      </w:r>
    </w:p>
    <w:p w14:paraId="64792883" w14:textId="77777777" w:rsidR="00A13C48" w:rsidRPr="006D0D4B" w:rsidRDefault="00A13C48" w:rsidP="00560358">
      <w:pPr>
        <w:pStyle w:val="Textodecuerpo"/>
        <w:numPr>
          <w:ilvl w:val="0"/>
          <w:numId w:val="56"/>
        </w:numPr>
      </w:pPr>
      <w:r w:rsidRPr="006D0D4B">
        <w:t>Riesgo Electoral (2025)</w:t>
      </w:r>
    </w:p>
    <w:p w14:paraId="17142599" w14:textId="77777777" w:rsidR="00A13C48" w:rsidRPr="006D0D4B" w:rsidRDefault="00A13C48" w:rsidP="006D0D4B">
      <w:pPr>
        <w:pStyle w:val="Textodecuerpo"/>
      </w:pPr>
    </w:p>
    <w:p w14:paraId="0500D890" w14:textId="77777777" w:rsidR="00E03479" w:rsidRPr="006D0D4B" w:rsidRDefault="00E03479" w:rsidP="006D0D4B">
      <w:pPr>
        <w:pStyle w:val="Textodecuerpo"/>
        <w:ind w:left="0"/>
      </w:pPr>
    </w:p>
    <w:p w14:paraId="7AF329A8" w14:textId="77777777" w:rsidR="00A13C48" w:rsidRPr="006D0D4B" w:rsidRDefault="00A13C48" w:rsidP="006D0D4B">
      <w:pPr>
        <w:pStyle w:val="Textodecuerpo"/>
        <w:rPr>
          <w:b/>
          <w:sz w:val="24"/>
          <w:szCs w:val="24"/>
        </w:rPr>
      </w:pPr>
      <w:r w:rsidRPr="006D0D4B">
        <w:rPr>
          <w:b/>
          <w:sz w:val="24"/>
          <w:szCs w:val="24"/>
        </w:rPr>
        <w:t>Estrategia Diferencial para Firmantes de Paz y Personas en Proceso de Reincorporación (PPR)</w:t>
      </w:r>
    </w:p>
    <w:p w14:paraId="5D921262" w14:textId="77777777" w:rsidR="00A13C48" w:rsidRPr="006D0D4B" w:rsidRDefault="00A13C48" w:rsidP="006D0D4B">
      <w:pPr>
        <w:pStyle w:val="Textodecuerpo"/>
      </w:pPr>
    </w:p>
    <w:p w14:paraId="47D81949" w14:textId="77777777" w:rsidR="00A13C48" w:rsidRDefault="00A13C48" w:rsidP="006D0D4B">
      <w:pPr>
        <w:pStyle w:val="Textodecuerpo"/>
      </w:pPr>
      <w:r w:rsidRPr="006D0D4B">
        <w:t>En cuanto a la Estrategia Diferencial para Firmantes de Paz y Personas en Proceso de Reincorporación (PPR), es de aclarar que surge como respuesta a la reiterada identificación de esta población como población vulnerable en las alertas tempranas de la Defensoría del Pueblo, y al mandato de la Corte Constitucional en la sentencia SU-020 de 2022 que declaró el estado de cosas inconstitucional en materia de garantías de seguridad. Esta estrategia es liderada por el Ministerio del Interior a través de la Secretaría Técnica de CIPRAT, y busca articular entidades nacionales y territoriales para activar rutas de prevención de riesgos a los derechos humanos e incumplimientos de los puntos del acuerdo a la población firmante.</w:t>
      </w:r>
    </w:p>
    <w:p w14:paraId="52C51488" w14:textId="77777777" w:rsidR="006D0D4B" w:rsidRPr="006D0D4B" w:rsidRDefault="006D0D4B" w:rsidP="006D0D4B">
      <w:pPr>
        <w:pStyle w:val="Textodecuerpo"/>
      </w:pPr>
    </w:p>
    <w:p w14:paraId="484EDDA3" w14:textId="4B9C2E0B" w:rsidR="00A13C48" w:rsidRPr="006D0D4B" w:rsidRDefault="006D0D4B" w:rsidP="006D0D4B">
      <w:pPr>
        <w:pStyle w:val="Textodecuerpo"/>
      </w:pPr>
      <w:r>
        <w:t>Esta estrategia inició</w:t>
      </w:r>
      <w:r w:rsidR="00A13C48" w:rsidRPr="006D0D4B">
        <w:t xml:space="preserve"> su implementación en el mes de julio de 2024 fue validada por el Componente Comunes, la Misión de Verificación de Naciones Unidas y por la Oficina del Alto comisionado para los Derechos Humanos de Naciones Unidas en Colombia y priorizó en su etapa inicial 24 departamentos y el Distrito Capital de Bogotá, desarrollando un total de 25 sesiones virtuales. Estas sesiones se centraron en las cifras de homicidios y se tomó como base de datos las cifras del CNR.</w:t>
      </w:r>
    </w:p>
    <w:p w14:paraId="14998112" w14:textId="77777777" w:rsidR="00A13C48" w:rsidRPr="006D0D4B" w:rsidRDefault="00A13C48" w:rsidP="006D0D4B">
      <w:pPr>
        <w:pStyle w:val="Textodecuerpo"/>
      </w:pPr>
    </w:p>
    <w:p w14:paraId="5FF9549F" w14:textId="77777777" w:rsidR="00A13C48" w:rsidRPr="006D0D4B" w:rsidRDefault="00A13C48" w:rsidP="006D0D4B">
      <w:pPr>
        <w:pStyle w:val="Textodecuerpo"/>
      </w:pPr>
      <w:r w:rsidRPr="006D0D4B">
        <w:t xml:space="preserve">Para la segunda fase, se efectuó una estructuración a la estrategia, la cual fue presentada y socializada para su validación en el mes de mayo de 2025 ante el Componente Comunes y sus tres instancias ( Mesa Técnica de Seguridad y Protección – MTSP, Consejo Nacional de Reincorporación – CNR y por el Comité </w:t>
      </w:r>
      <w:r w:rsidRPr="006D0D4B">
        <w:lastRenderedPageBreak/>
        <w:t xml:space="preserve">de Seguimiento Impulso y Verificación a la Implementación – CSIVI), la Misión de Verificación de Naciones Unidas y por la Oficina del Alto comisionado para los Derechos Humanos de Naciones Unidas en Colombia, en donde se amplió la priorización inicial de 24 a 25 departamentos incluyendo al Departamento de Cundinamarca más el Distrito Capital de Bogotá, y dentro de los ajustes realizados se amplió el seguimiento no solo al esclarecimiento de los homicidios y a la prevención de la estigmatización, sino fueron vinculados otros hechos </w:t>
      </w:r>
      <w:proofErr w:type="spellStart"/>
      <w:r w:rsidRPr="006D0D4B">
        <w:t>victimizantes</w:t>
      </w:r>
      <w:proofErr w:type="spellEnd"/>
      <w:r w:rsidRPr="006D0D4B">
        <w:t xml:space="preserve"> (Amenazas, Desplazamiento Individual, Desplazamiento Forzado, Persecución, Secuestro, Reclutamiento forzado de NNAJ, y Confinamiento entre otros) que atentan contra el proceso de reincorporación integral de la población firmante y cuyas cifras son suministradas por la Misión de Verificación de Naciones Unidas.</w:t>
      </w:r>
    </w:p>
    <w:p w14:paraId="7B3043BB" w14:textId="77777777" w:rsidR="00A13C48" w:rsidRPr="006D0D4B" w:rsidRDefault="00A13C48" w:rsidP="006D0D4B">
      <w:pPr>
        <w:pStyle w:val="Textodecuerpo"/>
      </w:pPr>
    </w:p>
    <w:p w14:paraId="05A35353" w14:textId="4694C001" w:rsidR="00A13C48" w:rsidRPr="006D0D4B" w:rsidRDefault="00A13C48" w:rsidP="006D0D4B">
      <w:pPr>
        <w:pStyle w:val="Textodecuerpo"/>
      </w:pPr>
      <w:r w:rsidRPr="006D0D4B">
        <w:t>De manera adicional, en esa nueva fase de la estrategia se está haciendo énfasis en la adopción del Plan Estratégico de Seguridad y Protección – PESP, tanto por las Gobernaciones como por las Alcaldías Municipales de los Departamentos priorizados. Es así, que en lo que va corrido de este año, se han realizado un total de 11 sesiones presenciales, promoviendo un diálogo territorial entre excombatientes, autoridades y sociedad civil.</w:t>
      </w:r>
    </w:p>
    <w:p w14:paraId="65C04A54" w14:textId="77777777" w:rsidR="00A13C48" w:rsidRPr="006D0D4B" w:rsidRDefault="00A13C48" w:rsidP="006D0D4B">
      <w:pPr>
        <w:pStyle w:val="Textodecuerpo"/>
      </w:pPr>
    </w:p>
    <w:p w14:paraId="1CF054AE" w14:textId="77777777" w:rsidR="00A13C48" w:rsidRPr="006D0D4B" w:rsidRDefault="00A13C48" w:rsidP="006D0D4B">
      <w:pPr>
        <w:pStyle w:val="Textodecuerpo"/>
      </w:pPr>
      <w:r w:rsidRPr="006D0D4B">
        <w:t>Asimismo, estas sesiones están orientadas principalmente en generar espacios de articulación y coordinación entre entidades que permitan brindar un acompañamiento diferencial y proporcional del orden nacional buscando contrarrestar los bloqueos institucionales advertidos por la Honorable Corte Constitucional y contribuir con la activación de las rutas institucionales en materia de prevención de riesgos a los Derechos Humanos, para garantizar la vida, seguridad, integridad y libertad de los Firmantes de Paz, así como la adopción de medidas integrales para la mitigación de los escenarios de riesgo, verificación de las acciones priorizadas y en desarrollo para brindar las garantías de seguridad y protección de la población firmante de paz y personas en proceso de reincorporación.</w:t>
      </w:r>
    </w:p>
    <w:p w14:paraId="40C4505C" w14:textId="7352CE9F" w:rsidR="00F62257" w:rsidRPr="006D0D4B" w:rsidRDefault="004B5DF2" w:rsidP="006D0D4B">
      <w:pPr>
        <w:pStyle w:val="Textodecuerpo"/>
      </w:pPr>
      <w:r w:rsidRPr="006D0D4B">
        <w:t xml:space="preserve">       </w:t>
      </w:r>
    </w:p>
    <w:p w14:paraId="419F3D7A" w14:textId="77777777" w:rsidR="006D0D4B" w:rsidRDefault="006D0D4B" w:rsidP="006D0D4B">
      <w:pPr>
        <w:pStyle w:val="Textodecuerpo"/>
        <w:rPr>
          <w:u w:val="single"/>
        </w:rPr>
      </w:pPr>
    </w:p>
    <w:p w14:paraId="3DF9EB78" w14:textId="6AB77CA4" w:rsidR="00F62257" w:rsidRPr="006D0D4B" w:rsidRDefault="00F62257" w:rsidP="006D0D4B">
      <w:pPr>
        <w:pStyle w:val="Textodecuerpo"/>
        <w:rPr>
          <w:u w:val="single"/>
        </w:rPr>
      </w:pPr>
      <w:r w:rsidRPr="006D0D4B">
        <w:rPr>
          <w:u w:val="single"/>
        </w:rPr>
        <w:t>Sesiones</w:t>
      </w:r>
      <w:r w:rsidR="00C80D51" w:rsidRPr="006D0D4B">
        <w:rPr>
          <w:u w:val="single"/>
        </w:rPr>
        <w:t xml:space="preserve"> </w:t>
      </w:r>
      <w:r w:rsidR="00EA22E9" w:rsidRPr="006D0D4B">
        <w:rPr>
          <w:u w:val="single"/>
        </w:rPr>
        <w:t>CIPRAT (</w:t>
      </w:r>
      <w:r w:rsidRPr="006D0D4B">
        <w:rPr>
          <w:u w:val="single"/>
        </w:rPr>
        <w:t>2025</w:t>
      </w:r>
      <w:r w:rsidR="00EA22E9" w:rsidRPr="006D0D4B">
        <w:rPr>
          <w:u w:val="single"/>
        </w:rPr>
        <w:t>)</w:t>
      </w:r>
    </w:p>
    <w:p w14:paraId="37CB3868" w14:textId="77777777" w:rsidR="00F62257" w:rsidRPr="006D0D4B" w:rsidRDefault="00F62257" w:rsidP="006D0D4B">
      <w:pPr>
        <w:pStyle w:val="Textodecuerpo"/>
      </w:pPr>
    </w:p>
    <w:p w14:paraId="0A3FB125" w14:textId="77777777" w:rsidR="00F62257" w:rsidRPr="006D0D4B" w:rsidRDefault="00F62257" w:rsidP="006D0D4B">
      <w:pPr>
        <w:pStyle w:val="Textodecuerpo"/>
      </w:pPr>
      <w:r w:rsidRPr="006D0D4B">
        <w:t>Para la vigencia 2025 el día 20 de mayo, se realizó sesión de trabajo con los Firmantes de Paz, en el marco de la instancia de la Mesa de Seguridad y Protección convocada por la Subdirección Especializada de Seguridad y Protección de la UNP, con la representatividad del componente COMUNES, en donde se generaron 3 compromisos importantes así:</w:t>
      </w:r>
    </w:p>
    <w:p w14:paraId="487B973B" w14:textId="77777777" w:rsidR="00F62257" w:rsidRPr="006D0D4B" w:rsidRDefault="00F62257" w:rsidP="006D0D4B">
      <w:pPr>
        <w:pStyle w:val="Textodecuerpo"/>
      </w:pPr>
    </w:p>
    <w:p w14:paraId="48659484" w14:textId="70EF9E10" w:rsidR="00F62257" w:rsidRPr="006D0D4B" w:rsidRDefault="00F62257" w:rsidP="006D0D4B">
      <w:pPr>
        <w:pStyle w:val="Textodecuerpo"/>
      </w:pPr>
      <w:r w:rsidRPr="006D0D4B">
        <w:t>Se formuló el inicio de la segunda fase de la estrategia incluyendo la violencia no letal, con la inclusión de un análisis diferencial en</w:t>
      </w:r>
      <w:ins w:id="13" w:author="jose luis lopez rivera" w:date="2026-05-18T19:14:00Z">
        <w:r w:rsidR="00953911" w:rsidRPr="006D0D4B">
          <w:t xml:space="preserve"> </w:t>
        </w:r>
      </w:ins>
      <w:r w:rsidRPr="006D0D4B">
        <w:t xml:space="preserve">relación a las amenazas, desplazamiento individual, desplazamiento colectivo, reclutamiento forzado y demás hechos </w:t>
      </w:r>
      <w:proofErr w:type="spellStart"/>
      <w:r w:rsidRPr="006D0D4B">
        <w:t>victimizantes</w:t>
      </w:r>
      <w:proofErr w:type="spellEnd"/>
      <w:r w:rsidRPr="006D0D4B">
        <w:t xml:space="preserve"> que afectan a este sector poblacional.</w:t>
      </w:r>
    </w:p>
    <w:p w14:paraId="7BFF5CDF" w14:textId="77777777" w:rsidR="00F62257" w:rsidRPr="006D0D4B" w:rsidRDefault="00F62257" w:rsidP="006D0D4B">
      <w:pPr>
        <w:pStyle w:val="Textodecuerpo"/>
      </w:pPr>
    </w:p>
    <w:p w14:paraId="0E9ADDD0" w14:textId="77777777" w:rsidR="00F62257" w:rsidRPr="006D0D4B" w:rsidRDefault="00F62257" w:rsidP="006D0D4B">
      <w:pPr>
        <w:pStyle w:val="Textodecuerpo"/>
      </w:pPr>
      <w:r w:rsidRPr="006D0D4B">
        <w:t xml:space="preserve">La participación de la ST-CIPRAT, en las ITPS y en los comités territoriales de reincorporación, con la finalidad de tener el contexto actualizado de la problemática que enfrenta la población firmante, en los territorios en los que se </w:t>
      </w:r>
      <w:r w:rsidRPr="006D0D4B">
        <w:lastRenderedPageBreak/>
        <w:t>encuentran ubicados.</w:t>
      </w:r>
    </w:p>
    <w:p w14:paraId="663C1F58" w14:textId="77777777" w:rsidR="00F62257" w:rsidRPr="006D0D4B" w:rsidRDefault="00F62257" w:rsidP="006D0D4B">
      <w:pPr>
        <w:pStyle w:val="Textodecuerpo"/>
      </w:pPr>
      <w:r w:rsidRPr="006D0D4B">
        <w:t>La estrategia servirá como insumo o como herramienta del Plan Estratégico de Seguridad y Protección (PESP).</w:t>
      </w:r>
    </w:p>
    <w:p w14:paraId="2B8B684F" w14:textId="77777777" w:rsidR="00F62257" w:rsidRPr="006D0D4B" w:rsidRDefault="00F62257" w:rsidP="006D0D4B">
      <w:pPr>
        <w:pStyle w:val="Textodecuerpo"/>
      </w:pPr>
    </w:p>
    <w:p w14:paraId="1E2D6369" w14:textId="77777777" w:rsidR="00F62257" w:rsidRPr="006D0D4B" w:rsidRDefault="00F62257" w:rsidP="006D0D4B">
      <w:pPr>
        <w:pStyle w:val="Textodecuerpo"/>
      </w:pPr>
      <w:r w:rsidRPr="006D0D4B">
        <w:t>De acuerdo al cronograma establecido fueron realizadas once (11) sesiones CIPRAT en la modalidad presencial con Enfoque Diferencial para Firmantes de Paz, en donde las instituciones convocadas refrendaron medidas asociadas a la activación de rutas de seguridad, de prevención, protección, reincorporación integral y lo relacionado con los avances en las medidas de acceso a la justicia y esclarecimiento judicial.</w:t>
      </w:r>
    </w:p>
    <w:p w14:paraId="0B992A6A" w14:textId="77777777" w:rsidR="00EA22E9" w:rsidRDefault="00EA22E9" w:rsidP="004B5DF2">
      <w:pPr>
        <w:pStyle w:val="Textodecuerpo"/>
        <w:tabs>
          <w:tab w:val="left" w:pos="1323"/>
        </w:tabs>
        <w:ind w:left="567" w:right="234"/>
      </w:pPr>
    </w:p>
    <w:p w14:paraId="07255350" w14:textId="77777777" w:rsidR="00F62257" w:rsidRDefault="00F62257" w:rsidP="000F4635">
      <w:pPr>
        <w:pStyle w:val="TableParagraph"/>
        <w:rPr>
          <w:rFonts w:ascii="Times New Roman"/>
          <w:sz w:val="18"/>
        </w:rPr>
      </w:pPr>
    </w:p>
    <w:p w14:paraId="39E6D870" w14:textId="6A1660CE" w:rsidR="00A16753" w:rsidRDefault="00A16753" w:rsidP="00A16753">
      <w:pPr>
        <w:ind w:left="297" w:right="298"/>
        <w:jc w:val="center"/>
        <w:rPr>
          <w:sz w:val="19"/>
        </w:rPr>
      </w:pPr>
      <w:r>
        <w:rPr>
          <w:w w:val="105"/>
          <w:sz w:val="19"/>
        </w:rPr>
        <w:t>Tabla</w:t>
      </w:r>
      <w:r>
        <w:rPr>
          <w:spacing w:val="-5"/>
          <w:w w:val="105"/>
          <w:sz w:val="19"/>
        </w:rPr>
        <w:t xml:space="preserve"> </w:t>
      </w:r>
      <w:r w:rsidR="0001369F">
        <w:rPr>
          <w:w w:val="105"/>
          <w:sz w:val="19"/>
        </w:rPr>
        <w:t>96</w:t>
      </w:r>
      <w:r>
        <w:rPr>
          <w:w w:val="105"/>
          <w:sz w:val="19"/>
        </w:rPr>
        <w:t>.</w:t>
      </w:r>
      <w:r>
        <w:rPr>
          <w:spacing w:val="-5"/>
          <w:w w:val="105"/>
          <w:sz w:val="19"/>
        </w:rPr>
        <w:t xml:space="preserve"> </w:t>
      </w:r>
      <w:r w:rsidR="00F62257">
        <w:rPr>
          <w:spacing w:val="-5"/>
          <w:w w:val="105"/>
          <w:sz w:val="19"/>
        </w:rPr>
        <w:t xml:space="preserve">Sesiones realizadas en el marco </w:t>
      </w:r>
      <w:r w:rsidR="00EA22E9">
        <w:rPr>
          <w:spacing w:val="-5"/>
          <w:w w:val="105"/>
          <w:sz w:val="19"/>
        </w:rPr>
        <w:t>de CIPRAT (2025).</w:t>
      </w:r>
    </w:p>
    <w:p w14:paraId="5A36D63D" w14:textId="77777777" w:rsidR="00EA1292" w:rsidRDefault="00EA1292" w:rsidP="000F4635">
      <w:pPr>
        <w:pStyle w:val="TableParagraph"/>
        <w:rPr>
          <w:rFonts w:ascii="Times New Roman"/>
          <w:sz w:val="18"/>
        </w:rPr>
      </w:pPr>
    </w:p>
    <w:tbl>
      <w:tblPr>
        <w:tblStyle w:val="TableNormal"/>
        <w:tblW w:w="0" w:type="auto"/>
        <w:tblInd w:w="1299" w:type="dxa"/>
        <w:tblBorders>
          <w:top w:val="single" w:sz="18" w:space="0" w:color="FFE599"/>
          <w:left w:val="single" w:sz="18" w:space="0" w:color="FFE599"/>
          <w:bottom w:val="single" w:sz="18" w:space="0" w:color="FFE599"/>
          <w:right w:val="single" w:sz="18" w:space="0" w:color="FFE599"/>
          <w:insideH w:val="single" w:sz="18" w:space="0" w:color="FFE599"/>
          <w:insideV w:val="single" w:sz="18" w:space="0" w:color="FFE599"/>
        </w:tblBorders>
        <w:tblLayout w:type="fixed"/>
        <w:tblLook w:val="01E0" w:firstRow="1" w:lastRow="1" w:firstColumn="1" w:lastColumn="1" w:noHBand="0" w:noVBand="0"/>
      </w:tblPr>
      <w:tblGrid>
        <w:gridCol w:w="2835"/>
        <w:gridCol w:w="1843"/>
        <w:gridCol w:w="709"/>
        <w:gridCol w:w="1842"/>
        <w:gridCol w:w="1276"/>
      </w:tblGrid>
      <w:tr w:rsidR="00B74D14" w14:paraId="1D0E096B" w14:textId="77777777" w:rsidTr="00417816">
        <w:trPr>
          <w:trHeight w:val="662"/>
        </w:trPr>
        <w:tc>
          <w:tcPr>
            <w:tcW w:w="2835" w:type="dxa"/>
          </w:tcPr>
          <w:p w14:paraId="54267A3B" w14:textId="77777777" w:rsidR="00EA1292" w:rsidRDefault="00EA1292" w:rsidP="00C80D51">
            <w:pPr>
              <w:pStyle w:val="TableParagraph"/>
              <w:tabs>
                <w:tab w:val="left" w:pos="287"/>
              </w:tabs>
              <w:spacing w:before="95"/>
              <w:ind w:left="287" w:right="463"/>
              <w:rPr>
                <w:sz w:val="20"/>
              </w:rPr>
            </w:pPr>
            <w:r w:rsidRPr="00967F09">
              <w:rPr>
                <w:rFonts w:ascii="Arial"/>
                <w:b/>
                <w:spacing w:val="-2"/>
                <w:sz w:val="20"/>
              </w:rPr>
              <w:t>Instituciones</w:t>
            </w:r>
            <w:r w:rsidRPr="00967F09">
              <w:rPr>
                <w:rFonts w:ascii="Arial"/>
                <w:b/>
                <w:spacing w:val="9"/>
                <w:sz w:val="20"/>
              </w:rPr>
              <w:t xml:space="preserve"> </w:t>
            </w:r>
            <w:r w:rsidRPr="00967F09">
              <w:rPr>
                <w:rFonts w:ascii="Arial"/>
                <w:b/>
                <w:spacing w:val="-2"/>
                <w:sz w:val="20"/>
              </w:rPr>
              <w:t>Convocadas</w:t>
            </w:r>
          </w:p>
        </w:tc>
        <w:tc>
          <w:tcPr>
            <w:tcW w:w="1843" w:type="dxa"/>
          </w:tcPr>
          <w:p w14:paraId="632C16AD" w14:textId="77777777" w:rsidR="00EA1292" w:rsidRDefault="00EA1292" w:rsidP="00EA1292">
            <w:pPr>
              <w:pStyle w:val="TableParagraph"/>
              <w:spacing w:before="165"/>
              <w:rPr>
                <w:sz w:val="20"/>
              </w:rPr>
            </w:pPr>
            <w:r w:rsidRPr="00967F09">
              <w:rPr>
                <w:rFonts w:ascii="Arial"/>
                <w:b/>
                <w:sz w:val="20"/>
              </w:rPr>
              <w:t>Autos</w:t>
            </w:r>
            <w:r w:rsidRPr="00967F09">
              <w:rPr>
                <w:rFonts w:ascii="Arial"/>
                <w:b/>
                <w:spacing w:val="-14"/>
                <w:sz w:val="20"/>
              </w:rPr>
              <w:t xml:space="preserve"> </w:t>
            </w:r>
            <w:r w:rsidRPr="00967F09">
              <w:rPr>
                <w:rFonts w:ascii="Arial"/>
                <w:b/>
                <w:sz w:val="20"/>
              </w:rPr>
              <w:t>de la HCC</w:t>
            </w:r>
          </w:p>
        </w:tc>
        <w:tc>
          <w:tcPr>
            <w:tcW w:w="709" w:type="dxa"/>
            <w:tcBorders>
              <w:bottom w:val="nil"/>
            </w:tcBorders>
          </w:tcPr>
          <w:p w14:paraId="2D6EE49C" w14:textId="77777777" w:rsidR="00EA1292" w:rsidRDefault="00EA1292" w:rsidP="00EA1292">
            <w:pPr>
              <w:pStyle w:val="TableParagraph"/>
              <w:spacing w:before="5"/>
              <w:ind w:left="138"/>
              <w:rPr>
                <w:sz w:val="19"/>
              </w:rPr>
            </w:pPr>
            <w:r w:rsidRPr="00967F09">
              <w:rPr>
                <w:rFonts w:ascii="Arial"/>
                <w:b/>
                <w:spacing w:val="-5"/>
                <w:sz w:val="20"/>
              </w:rPr>
              <w:t>No.</w:t>
            </w:r>
          </w:p>
        </w:tc>
        <w:tc>
          <w:tcPr>
            <w:tcW w:w="1842" w:type="dxa"/>
            <w:tcBorders>
              <w:bottom w:val="nil"/>
            </w:tcBorders>
          </w:tcPr>
          <w:p w14:paraId="1244EE85" w14:textId="77777777" w:rsidR="00EA1292" w:rsidRDefault="00EA1292" w:rsidP="00EA1292">
            <w:pPr>
              <w:pStyle w:val="TableParagraph"/>
              <w:ind w:left="-86" w:right="-241"/>
              <w:rPr>
                <w:rFonts w:ascii="Times New Roman"/>
                <w:sz w:val="18"/>
              </w:rPr>
            </w:pPr>
            <w:r>
              <w:rPr>
                <w:rFonts w:ascii="Arial"/>
                <w:b/>
                <w:spacing w:val="-2"/>
                <w:sz w:val="20"/>
              </w:rPr>
              <w:t xml:space="preserve">   </w:t>
            </w:r>
            <w:r w:rsidRPr="00967F09">
              <w:rPr>
                <w:rFonts w:ascii="Arial"/>
                <w:b/>
                <w:spacing w:val="-2"/>
                <w:sz w:val="20"/>
              </w:rPr>
              <w:t>Departamento</w:t>
            </w:r>
          </w:p>
        </w:tc>
        <w:tc>
          <w:tcPr>
            <w:tcW w:w="1276" w:type="dxa"/>
            <w:tcBorders>
              <w:bottom w:val="nil"/>
            </w:tcBorders>
          </w:tcPr>
          <w:p w14:paraId="797F207B" w14:textId="77777777" w:rsidR="00EA1292" w:rsidRDefault="00EA1292" w:rsidP="00EA1292">
            <w:pPr>
              <w:pStyle w:val="TableParagraph"/>
              <w:ind w:left="-86" w:right="-241"/>
              <w:rPr>
                <w:rFonts w:ascii="Times New Roman"/>
                <w:sz w:val="18"/>
              </w:rPr>
            </w:pPr>
            <w:r>
              <w:rPr>
                <w:rFonts w:ascii="Arial"/>
                <w:b/>
                <w:spacing w:val="-4"/>
                <w:sz w:val="20"/>
              </w:rPr>
              <w:t xml:space="preserve">   </w:t>
            </w:r>
            <w:r w:rsidRPr="00967F09">
              <w:rPr>
                <w:rFonts w:ascii="Arial"/>
                <w:b/>
                <w:spacing w:val="-4"/>
                <w:sz w:val="20"/>
              </w:rPr>
              <w:t>Fecha</w:t>
            </w:r>
          </w:p>
        </w:tc>
      </w:tr>
      <w:tr w:rsidR="00B74D14" w:rsidRPr="00C80D51" w14:paraId="497E82EB" w14:textId="77777777" w:rsidTr="00417816">
        <w:trPr>
          <w:trHeight w:val="404"/>
        </w:trPr>
        <w:tc>
          <w:tcPr>
            <w:tcW w:w="2835" w:type="dxa"/>
            <w:vMerge w:val="restart"/>
          </w:tcPr>
          <w:p w14:paraId="0E5A2DCE" w14:textId="67C54D28" w:rsidR="0015328C" w:rsidRPr="00C80D51" w:rsidRDefault="0015328C" w:rsidP="00560358">
            <w:pPr>
              <w:pStyle w:val="TableParagraph"/>
              <w:numPr>
                <w:ilvl w:val="0"/>
                <w:numId w:val="43"/>
              </w:numPr>
              <w:spacing w:before="125" w:line="254" w:lineRule="auto"/>
              <w:ind w:left="538" w:right="452" w:hanging="426"/>
              <w:rPr>
                <w:sz w:val="19"/>
                <w:szCs w:val="19"/>
              </w:rPr>
            </w:pPr>
            <w:r w:rsidRPr="00C80D51">
              <w:rPr>
                <w:sz w:val="19"/>
                <w:szCs w:val="19"/>
              </w:rPr>
              <w:t>Representantes</w:t>
            </w:r>
            <w:r w:rsidRPr="00C80D51">
              <w:rPr>
                <w:spacing w:val="-5"/>
                <w:sz w:val="19"/>
                <w:szCs w:val="19"/>
              </w:rPr>
              <w:t xml:space="preserve"> </w:t>
            </w:r>
            <w:r w:rsidRPr="00C80D51">
              <w:rPr>
                <w:sz w:val="19"/>
                <w:szCs w:val="19"/>
              </w:rPr>
              <w:t>Firmantes</w:t>
            </w:r>
            <w:r w:rsidRPr="00C80D51">
              <w:rPr>
                <w:spacing w:val="-5"/>
                <w:sz w:val="19"/>
                <w:szCs w:val="19"/>
              </w:rPr>
              <w:t xml:space="preserve"> </w:t>
            </w:r>
            <w:r w:rsidRPr="00C80D51">
              <w:rPr>
                <w:sz w:val="19"/>
                <w:szCs w:val="19"/>
              </w:rPr>
              <w:t>de</w:t>
            </w:r>
            <w:r w:rsidRPr="00C80D51">
              <w:rPr>
                <w:spacing w:val="-5"/>
                <w:sz w:val="19"/>
                <w:szCs w:val="19"/>
              </w:rPr>
              <w:t xml:space="preserve"> </w:t>
            </w:r>
            <w:r w:rsidRPr="00C80D51">
              <w:rPr>
                <w:sz w:val="19"/>
                <w:szCs w:val="19"/>
              </w:rPr>
              <w:t>Paz</w:t>
            </w:r>
            <w:r w:rsidR="00661458" w:rsidRPr="00C80D51">
              <w:rPr>
                <w:spacing w:val="-4"/>
                <w:sz w:val="19"/>
                <w:szCs w:val="19"/>
              </w:rPr>
              <w:t xml:space="preserve"> </w:t>
            </w:r>
            <w:r w:rsidRPr="00C80D51">
              <w:rPr>
                <w:sz w:val="19"/>
                <w:szCs w:val="19"/>
              </w:rPr>
              <w:t>PPR</w:t>
            </w:r>
            <w:r w:rsidRPr="00C80D51">
              <w:rPr>
                <w:spacing w:val="-1"/>
                <w:sz w:val="19"/>
                <w:szCs w:val="19"/>
              </w:rPr>
              <w:t xml:space="preserve"> </w:t>
            </w:r>
            <w:r w:rsidRPr="00C80D51">
              <w:rPr>
                <w:sz w:val="19"/>
                <w:szCs w:val="19"/>
              </w:rPr>
              <w:t>(AETCR</w:t>
            </w:r>
            <w:r w:rsidRPr="00C80D51">
              <w:rPr>
                <w:spacing w:val="-1"/>
                <w:sz w:val="19"/>
                <w:szCs w:val="19"/>
              </w:rPr>
              <w:t xml:space="preserve"> </w:t>
            </w:r>
            <w:r w:rsidRPr="00C80D51">
              <w:rPr>
                <w:sz w:val="19"/>
                <w:szCs w:val="19"/>
              </w:rPr>
              <w:t>–</w:t>
            </w:r>
            <w:r w:rsidRPr="00C80D51">
              <w:rPr>
                <w:spacing w:val="-1"/>
                <w:sz w:val="19"/>
                <w:szCs w:val="19"/>
              </w:rPr>
              <w:t xml:space="preserve"> </w:t>
            </w:r>
            <w:r w:rsidRPr="00C80D51">
              <w:rPr>
                <w:sz w:val="19"/>
                <w:szCs w:val="19"/>
              </w:rPr>
              <w:t>ETCR</w:t>
            </w:r>
            <w:r w:rsidRPr="00C80D51">
              <w:rPr>
                <w:spacing w:val="-1"/>
                <w:sz w:val="19"/>
                <w:szCs w:val="19"/>
              </w:rPr>
              <w:t xml:space="preserve"> </w:t>
            </w:r>
            <w:r w:rsidRPr="00C80D51">
              <w:rPr>
                <w:sz w:val="19"/>
                <w:szCs w:val="19"/>
              </w:rPr>
              <w:t>y</w:t>
            </w:r>
            <w:r w:rsidRPr="00C80D51">
              <w:rPr>
                <w:spacing w:val="-2"/>
                <w:sz w:val="19"/>
                <w:szCs w:val="19"/>
              </w:rPr>
              <w:t xml:space="preserve"> </w:t>
            </w:r>
            <w:r w:rsidRPr="00C80D51">
              <w:rPr>
                <w:spacing w:val="-4"/>
                <w:sz w:val="19"/>
                <w:szCs w:val="19"/>
              </w:rPr>
              <w:t>NAR)</w:t>
            </w:r>
          </w:p>
          <w:p w14:paraId="77C4DFFC" w14:textId="6219F531" w:rsidR="0015328C" w:rsidRPr="00C80D51" w:rsidRDefault="0015328C" w:rsidP="00560358">
            <w:pPr>
              <w:pStyle w:val="TableParagraph"/>
              <w:numPr>
                <w:ilvl w:val="0"/>
                <w:numId w:val="43"/>
              </w:numPr>
              <w:spacing w:before="125" w:line="254" w:lineRule="auto"/>
              <w:ind w:left="538" w:right="452" w:hanging="426"/>
              <w:rPr>
                <w:sz w:val="19"/>
                <w:szCs w:val="19"/>
              </w:rPr>
            </w:pPr>
            <w:r w:rsidRPr="00C80D51">
              <w:rPr>
                <w:sz w:val="19"/>
                <w:szCs w:val="19"/>
              </w:rPr>
              <w:t>Componente</w:t>
            </w:r>
            <w:r w:rsidRPr="00C80D51">
              <w:rPr>
                <w:spacing w:val="-5"/>
                <w:sz w:val="19"/>
                <w:szCs w:val="19"/>
              </w:rPr>
              <w:t xml:space="preserve"> </w:t>
            </w:r>
            <w:r w:rsidRPr="00C80D51">
              <w:rPr>
                <w:sz w:val="19"/>
                <w:szCs w:val="19"/>
              </w:rPr>
              <w:t>COMUNES</w:t>
            </w:r>
            <w:r w:rsidRPr="00C80D51">
              <w:rPr>
                <w:spacing w:val="-3"/>
                <w:sz w:val="19"/>
                <w:szCs w:val="19"/>
              </w:rPr>
              <w:t xml:space="preserve"> </w:t>
            </w:r>
            <w:r w:rsidRPr="00C80D51">
              <w:rPr>
                <w:sz w:val="19"/>
                <w:szCs w:val="19"/>
              </w:rPr>
              <w:t>(Mesa</w:t>
            </w:r>
            <w:r w:rsidRPr="00C80D51">
              <w:rPr>
                <w:spacing w:val="-7"/>
                <w:sz w:val="19"/>
                <w:szCs w:val="19"/>
              </w:rPr>
              <w:t xml:space="preserve"> </w:t>
            </w:r>
            <w:r w:rsidRPr="00C80D51">
              <w:rPr>
                <w:spacing w:val="-2"/>
                <w:sz w:val="19"/>
                <w:szCs w:val="19"/>
              </w:rPr>
              <w:t>Técnica</w:t>
            </w:r>
            <w:r w:rsidR="00661458" w:rsidRPr="00C80D51">
              <w:rPr>
                <w:sz w:val="19"/>
                <w:szCs w:val="19"/>
              </w:rPr>
              <w:t xml:space="preserve"> </w:t>
            </w:r>
            <w:r w:rsidRPr="00C80D51">
              <w:rPr>
                <w:sz w:val="19"/>
                <w:szCs w:val="19"/>
              </w:rPr>
              <w:t>de</w:t>
            </w:r>
            <w:r w:rsidRPr="00C80D51">
              <w:rPr>
                <w:spacing w:val="-3"/>
                <w:sz w:val="19"/>
                <w:szCs w:val="19"/>
              </w:rPr>
              <w:t xml:space="preserve"> </w:t>
            </w:r>
            <w:r w:rsidRPr="00C80D51">
              <w:rPr>
                <w:sz w:val="19"/>
                <w:szCs w:val="19"/>
              </w:rPr>
              <w:t>Seguridad,</w:t>
            </w:r>
            <w:r w:rsidRPr="00C80D51">
              <w:rPr>
                <w:spacing w:val="-3"/>
                <w:sz w:val="19"/>
                <w:szCs w:val="19"/>
              </w:rPr>
              <w:t xml:space="preserve"> </w:t>
            </w:r>
            <w:r w:rsidRPr="00C80D51">
              <w:rPr>
                <w:sz w:val="19"/>
                <w:szCs w:val="19"/>
              </w:rPr>
              <w:t>CSIVI</w:t>
            </w:r>
            <w:r w:rsidRPr="00C80D51">
              <w:rPr>
                <w:spacing w:val="-2"/>
                <w:sz w:val="19"/>
                <w:szCs w:val="19"/>
              </w:rPr>
              <w:t xml:space="preserve"> </w:t>
            </w:r>
            <w:r w:rsidRPr="00C80D51">
              <w:rPr>
                <w:sz w:val="19"/>
                <w:szCs w:val="19"/>
              </w:rPr>
              <w:t>y</w:t>
            </w:r>
            <w:r w:rsidRPr="00C80D51">
              <w:rPr>
                <w:spacing w:val="-3"/>
                <w:sz w:val="19"/>
                <w:szCs w:val="19"/>
              </w:rPr>
              <w:t xml:space="preserve"> </w:t>
            </w:r>
            <w:r w:rsidRPr="00C80D51">
              <w:rPr>
                <w:spacing w:val="-4"/>
                <w:sz w:val="19"/>
                <w:szCs w:val="19"/>
              </w:rPr>
              <w:t>CNR)</w:t>
            </w:r>
          </w:p>
          <w:p w14:paraId="53234570" w14:textId="15ADE681" w:rsidR="00EA22E9" w:rsidRPr="00C80D51" w:rsidRDefault="0015328C" w:rsidP="00560358">
            <w:pPr>
              <w:pStyle w:val="TableParagraph"/>
              <w:numPr>
                <w:ilvl w:val="0"/>
                <w:numId w:val="43"/>
              </w:numPr>
              <w:spacing w:before="125" w:line="254" w:lineRule="auto"/>
              <w:ind w:left="538" w:right="452" w:hanging="426"/>
              <w:rPr>
                <w:sz w:val="19"/>
                <w:szCs w:val="19"/>
              </w:rPr>
            </w:pPr>
            <w:r w:rsidRPr="00C80D51">
              <w:rPr>
                <w:sz w:val="19"/>
                <w:szCs w:val="19"/>
              </w:rPr>
              <w:t>Defensoría</w:t>
            </w:r>
            <w:r w:rsidRPr="00C80D51">
              <w:rPr>
                <w:spacing w:val="-5"/>
                <w:sz w:val="19"/>
                <w:szCs w:val="19"/>
              </w:rPr>
              <w:t xml:space="preserve"> </w:t>
            </w:r>
            <w:r w:rsidRPr="00C80D51">
              <w:rPr>
                <w:sz w:val="19"/>
                <w:szCs w:val="19"/>
              </w:rPr>
              <w:t>del</w:t>
            </w:r>
            <w:r w:rsidRPr="00C80D51">
              <w:rPr>
                <w:spacing w:val="-4"/>
                <w:sz w:val="19"/>
                <w:szCs w:val="19"/>
              </w:rPr>
              <w:t xml:space="preserve"> </w:t>
            </w:r>
            <w:r w:rsidRPr="00C80D51">
              <w:rPr>
                <w:spacing w:val="-2"/>
                <w:sz w:val="19"/>
                <w:szCs w:val="19"/>
              </w:rPr>
              <w:t>Pueblo</w:t>
            </w:r>
          </w:p>
          <w:p w14:paraId="4B70A733" w14:textId="77777777" w:rsidR="00EA22E9" w:rsidRPr="00C80D51" w:rsidRDefault="00EA22E9" w:rsidP="00EA22E9">
            <w:pPr>
              <w:pStyle w:val="TableParagraph"/>
              <w:spacing w:before="125" w:line="254" w:lineRule="auto"/>
              <w:ind w:left="538" w:right="452"/>
              <w:rPr>
                <w:sz w:val="19"/>
                <w:szCs w:val="19"/>
              </w:rPr>
            </w:pPr>
          </w:p>
          <w:p w14:paraId="02832F88" w14:textId="0AD3AFE9" w:rsidR="0015328C" w:rsidRPr="00C80D51" w:rsidRDefault="00EA22E9" w:rsidP="00560358">
            <w:pPr>
              <w:pStyle w:val="TableParagraph"/>
              <w:numPr>
                <w:ilvl w:val="0"/>
                <w:numId w:val="43"/>
              </w:numPr>
              <w:tabs>
                <w:tab w:val="left" w:pos="276"/>
              </w:tabs>
              <w:spacing w:line="182" w:lineRule="exact"/>
              <w:ind w:left="538" w:hanging="426"/>
              <w:rPr>
                <w:sz w:val="19"/>
                <w:szCs w:val="19"/>
              </w:rPr>
            </w:pPr>
            <w:r w:rsidRPr="00C80D51">
              <w:rPr>
                <w:sz w:val="19"/>
                <w:szCs w:val="19"/>
              </w:rPr>
              <w:t xml:space="preserve">    </w:t>
            </w:r>
            <w:r w:rsidR="0015328C" w:rsidRPr="00C80D51">
              <w:rPr>
                <w:sz w:val="19"/>
                <w:szCs w:val="19"/>
              </w:rPr>
              <w:t>Procuraduría</w:t>
            </w:r>
            <w:r w:rsidR="0015328C" w:rsidRPr="00C80D51">
              <w:rPr>
                <w:spacing w:val="-4"/>
                <w:sz w:val="19"/>
                <w:szCs w:val="19"/>
              </w:rPr>
              <w:t xml:space="preserve"> </w:t>
            </w:r>
            <w:r w:rsidR="0015328C" w:rsidRPr="00C80D51">
              <w:rPr>
                <w:sz w:val="19"/>
                <w:szCs w:val="19"/>
              </w:rPr>
              <w:t>General</w:t>
            </w:r>
            <w:r w:rsidR="0015328C" w:rsidRPr="00C80D51">
              <w:rPr>
                <w:spacing w:val="-4"/>
                <w:sz w:val="19"/>
                <w:szCs w:val="19"/>
              </w:rPr>
              <w:t xml:space="preserve"> </w:t>
            </w:r>
            <w:r w:rsidR="0015328C" w:rsidRPr="00C80D51">
              <w:rPr>
                <w:sz w:val="19"/>
                <w:szCs w:val="19"/>
              </w:rPr>
              <w:t>de</w:t>
            </w:r>
            <w:r w:rsidR="0015328C" w:rsidRPr="00C80D51">
              <w:rPr>
                <w:spacing w:val="-4"/>
                <w:sz w:val="19"/>
                <w:szCs w:val="19"/>
              </w:rPr>
              <w:t xml:space="preserve"> </w:t>
            </w:r>
            <w:r w:rsidR="0015328C" w:rsidRPr="00C80D51">
              <w:rPr>
                <w:sz w:val="19"/>
                <w:szCs w:val="19"/>
              </w:rPr>
              <w:t>la</w:t>
            </w:r>
            <w:r w:rsidR="0015328C" w:rsidRPr="00C80D51">
              <w:rPr>
                <w:spacing w:val="-4"/>
                <w:sz w:val="19"/>
                <w:szCs w:val="19"/>
              </w:rPr>
              <w:t xml:space="preserve"> </w:t>
            </w:r>
            <w:r w:rsidR="0015328C" w:rsidRPr="00C80D51">
              <w:rPr>
                <w:spacing w:val="-2"/>
                <w:sz w:val="19"/>
                <w:szCs w:val="19"/>
              </w:rPr>
              <w:t>Nación</w:t>
            </w:r>
          </w:p>
          <w:p w14:paraId="5DBA62E0" w14:textId="727555B5" w:rsidR="0015328C" w:rsidRPr="00C80D51" w:rsidRDefault="0015328C" w:rsidP="00560358">
            <w:pPr>
              <w:pStyle w:val="TableParagraph"/>
              <w:numPr>
                <w:ilvl w:val="0"/>
                <w:numId w:val="43"/>
              </w:numPr>
              <w:spacing w:before="125" w:line="254" w:lineRule="auto"/>
              <w:ind w:left="538" w:right="452" w:hanging="426"/>
              <w:rPr>
                <w:sz w:val="19"/>
                <w:szCs w:val="19"/>
              </w:rPr>
            </w:pPr>
            <w:r w:rsidRPr="00C80D51">
              <w:rPr>
                <w:sz w:val="19"/>
                <w:szCs w:val="19"/>
              </w:rPr>
              <w:t>Subdirección</w:t>
            </w:r>
            <w:r w:rsidRPr="00C80D51">
              <w:rPr>
                <w:spacing w:val="-7"/>
                <w:sz w:val="19"/>
                <w:szCs w:val="19"/>
              </w:rPr>
              <w:t xml:space="preserve"> </w:t>
            </w:r>
            <w:r w:rsidRPr="00C80D51">
              <w:rPr>
                <w:sz w:val="19"/>
                <w:szCs w:val="19"/>
              </w:rPr>
              <w:t>Especializada</w:t>
            </w:r>
            <w:r w:rsidRPr="00C80D51">
              <w:rPr>
                <w:spacing w:val="-6"/>
                <w:sz w:val="19"/>
                <w:szCs w:val="19"/>
              </w:rPr>
              <w:t xml:space="preserve"> </w:t>
            </w:r>
            <w:r w:rsidRPr="00C80D51">
              <w:rPr>
                <w:sz w:val="19"/>
                <w:szCs w:val="19"/>
              </w:rPr>
              <w:t>de</w:t>
            </w:r>
            <w:r w:rsidRPr="00C80D51">
              <w:rPr>
                <w:spacing w:val="-6"/>
                <w:sz w:val="19"/>
                <w:szCs w:val="19"/>
              </w:rPr>
              <w:t xml:space="preserve"> </w:t>
            </w:r>
            <w:r w:rsidRPr="00C80D51">
              <w:rPr>
                <w:spacing w:val="-2"/>
                <w:sz w:val="19"/>
                <w:szCs w:val="19"/>
              </w:rPr>
              <w:t>Seguridad</w:t>
            </w:r>
            <w:r w:rsidR="00661458" w:rsidRPr="00C80D51">
              <w:rPr>
                <w:sz w:val="19"/>
                <w:szCs w:val="19"/>
              </w:rPr>
              <w:t xml:space="preserve"> </w:t>
            </w:r>
            <w:r w:rsidRPr="00C80D51">
              <w:rPr>
                <w:sz w:val="19"/>
                <w:szCs w:val="19"/>
              </w:rPr>
              <w:t>y</w:t>
            </w:r>
            <w:r w:rsidRPr="00C80D51">
              <w:rPr>
                <w:spacing w:val="-3"/>
                <w:sz w:val="19"/>
                <w:szCs w:val="19"/>
              </w:rPr>
              <w:t xml:space="preserve"> </w:t>
            </w:r>
            <w:r w:rsidRPr="00C80D51">
              <w:rPr>
                <w:sz w:val="19"/>
                <w:szCs w:val="19"/>
              </w:rPr>
              <w:t>Protección</w:t>
            </w:r>
            <w:r w:rsidRPr="00C80D51">
              <w:rPr>
                <w:spacing w:val="-2"/>
                <w:sz w:val="19"/>
                <w:szCs w:val="19"/>
              </w:rPr>
              <w:t xml:space="preserve"> </w:t>
            </w:r>
            <w:r w:rsidRPr="00C80D51">
              <w:rPr>
                <w:sz w:val="19"/>
                <w:szCs w:val="19"/>
              </w:rPr>
              <w:t>de</w:t>
            </w:r>
            <w:r w:rsidRPr="00C80D51">
              <w:rPr>
                <w:spacing w:val="-1"/>
                <w:sz w:val="19"/>
                <w:szCs w:val="19"/>
              </w:rPr>
              <w:t xml:space="preserve"> </w:t>
            </w:r>
            <w:r w:rsidRPr="00C80D51">
              <w:rPr>
                <w:sz w:val="19"/>
                <w:szCs w:val="19"/>
              </w:rPr>
              <w:t>la</w:t>
            </w:r>
            <w:r w:rsidRPr="00C80D51">
              <w:rPr>
                <w:spacing w:val="-2"/>
                <w:sz w:val="19"/>
                <w:szCs w:val="19"/>
              </w:rPr>
              <w:t xml:space="preserve"> </w:t>
            </w:r>
            <w:r w:rsidRPr="00C80D51">
              <w:rPr>
                <w:spacing w:val="-5"/>
                <w:sz w:val="19"/>
                <w:szCs w:val="19"/>
              </w:rPr>
              <w:t>UNP</w:t>
            </w:r>
          </w:p>
          <w:p w14:paraId="7E98E961" w14:textId="77777777" w:rsidR="00EA22E9" w:rsidRPr="00C80D51" w:rsidRDefault="0015328C" w:rsidP="00560358">
            <w:pPr>
              <w:pStyle w:val="TableParagraph"/>
              <w:numPr>
                <w:ilvl w:val="0"/>
                <w:numId w:val="43"/>
              </w:numPr>
              <w:spacing w:before="125" w:line="254" w:lineRule="auto"/>
              <w:ind w:left="538" w:right="452" w:hanging="426"/>
              <w:rPr>
                <w:sz w:val="19"/>
                <w:szCs w:val="19"/>
              </w:rPr>
            </w:pPr>
            <w:r w:rsidRPr="00C80D51">
              <w:rPr>
                <w:sz w:val="19"/>
                <w:szCs w:val="19"/>
              </w:rPr>
              <w:t>Agencia</w:t>
            </w:r>
            <w:r w:rsidRPr="00C80D51">
              <w:rPr>
                <w:spacing w:val="-10"/>
                <w:sz w:val="19"/>
                <w:szCs w:val="19"/>
              </w:rPr>
              <w:t xml:space="preserve"> </w:t>
            </w:r>
            <w:r w:rsidRPr="00C80D51">
              <w:rPr>
                <w:sz w:val="19"/>
                <w:szCs w:val="19"/>
              </w:rPr>
              <w:t>para</w:t>
            </w:r>
            <w:r w:rsidRPr="00C80D51">
              <w:rPr>
                <w:spacing w:val="-10"/>
                <w:sz w:val="19"/>
                <w:szCs w:val="19"/>
              </w:rPr>
              <w:t xml:space="preserve"> </w:t>
            </w:r>
            <w:r w:rsidRPr="00C80D51">
              <w:rPr>
                <w:sz w:val="19"/>
                <w:szCs w:val="19"/>
              </w:rPr>
              <w:t>la</w:t>
            </w:r>
            <w:r w:rsidRPr="00C80D51">
              <w:rPr>
                <w:spacing w:val="-10"/>
                <w:sz w:val="19"/>
                <w:szCs w:val="19"/>
              </w:rPr>
              <w:t xml:space="preserve"> </w:t>
            </w:r>
            <w:r w:rsidRPr="00C80D51">
              <w:rPr>
                <w:sz w:val="19"/>
                <w:szCs w:val="19"/>
              </w:rPr>
              <w:t>Reincorporación</w:t>
            </w:r>
            <w:r w:rsidRPr="00C80D51">
              <w:rPr>
                <w:spacing w:val="-10"/>
                <w:sz w:val="19"/>
                <w:szCs w:val="19"/>
              </w:rPr>
              <w:t xml:space="preserve"> </w:t>
            </w:r>
            <w:r w:rsidRPr="00C80D51">
              <w:rPr>
                <w:sz w:val="19"/>
                <w:szCs w:val="19"/>
              </w:rPr>
              <w:t>y Normalización (ARN)</w:t>
            </w:r>
          </w:p>
          <w:p w14:paraId="400A2F99" w14:textId="41AF410A" w:rsidR="00661458" w:rsidRPr="00C80D51" w:rsidRDefault="00661458" w:rsidP="00560358">
            <w:pPr>
              <w:pStyle w:val="TableParagraph"/>
              <w:numPr>
                <w:ilvl w:val="0"/>
                <w:numId w:val="43"/>
              </w:numPr>
              <w:spacing w:before="125" w:line="254" w:lineRule="auto"/>
              <w:ind w:left="538" w:right="452" w:hanging="426"/>
              <w:rPr>
                <w:sz w:val="19"/>
                <w:szCs w:val="19"/>
              </w:rPr>
            </w:pPr>
            <w:r w:rsidRPr="00C80D51">
              <w:rPr>
                <w:sz w:val="19"/>
                <w:szCs w:val="19"/>
              </w:rPr>
              <w:t xml:space="preserve">Ministerio de Defensa Nacional (Comando Conjunto Estratégico de Transición (CCOET), Unidad Policial para la Edificación de la </w:t>
            </w:r>
            <w:r w:rsidRPr="00C80D51">
              <w:rPr>
                <w:sz w:val="19"/>
                <w:szCs w:val="19"/>
              </w:rPr>
              <w:lastRenderedPageBreak/>
              <w:t>Paz (UNIPEP), Fuerza Pública con</w:t>
            </w:r>
            <w:r w:rsidR="00E03479" w:rsidRPr="00C80D51">
              <w:rPr>
                <w:sz w:val="19"/>
                <w:szCs w:val="19"/>
              </w:rPr>
              <w:t xml:space="preserve"> jurisdicción en el </w:t>
            </w:r>
            <w:proofErr w:type="spellStart"/>
            <w:r w:rsidR="00E03479" w:rsidRPr="00C80D51">
              <w:rPr>
                <w:sz w:val="19"/>
                <w:szCs w:val="19"/>
              </w:rPr>
              <w:t>Depto</w:t>
            </w:r>
            <w:proofErr w:type="spellEnd"/>
            <w:r w:rsidRPr="00C80D51">
              <w:rPr>
                <w:sz w:val="19"/>
                <w:szCs w:val="19"/>
              </w:rPr>
              <w:t>)</w:t>
            </w:r>
          </w:p>
          <w:p w14:paraId="61D0D39A" w14:textId="77777777" w:rsidR="00661458" w:rsidRPr="00C80D51" w:rsidRDefault="00661458" w:rsidP="00560358">
            <w:pPr>
              <w:pStyle w:val="TableParagraph"/>
              <w:numPr>
                <w:ilvl w:val="0"/>
                <w:numId w:val="43"/>
              </w:numPr>
              <w:spacing w:before="125" w:line="254" w:lineRule="auto"/>
              <w:ind w:left="538" w:right="452" w:hanging="426"/>
              <w:rPr>
                <w:sz w:val="19"/>
                <w:szCs w:val="19"/>
              </w:rPr>
            </w:pPr>
            <w:r w:rsidRPr="00C80D51">
              <w:rPr>
                <w:sz w:val="19"/>
                <w:szCs w:val="19"/>
              </w:rPr>
              <w:t>Unidad de Implementación del Acuerdo Final para la Terminación del Conflicto (UIAFP)</w:t>
            </w:r>
          </w:p>
          <w:p w14:paraId="06238741" w14:textId="4E46D776" w:rsidR="00661458" w:rsidRPr="00C80D51" w:rsidRDefault="00661458" w:rsidP="00560358">
            <w:pPr>
              <w:pStyle w:val="TableParagraph"/>
              <w:numPr>
                <w:ilvl w:val="0"/>
                <w:numId w:val="43"/>
              </w:numPr>
              <w:spacing w:before="125" w:line="254" w:lineRule="auto"/>
              <w:ind w:left="538" w:right="452" w:hanging="426"/>
              <w:rPr>
                <w:sz w:val="19"/>
                <w:szCs w:val="19"/>
              </w:rPr>
            </w:pPr>
            <w:r w:rsidRPr="00C80D51">
              <w:rPr>
                <w:sz w:val="19"/>
                <w:szCs w:val="19"/>
              </w:rPr>
              <w:t>Dirección de DDHH del Ministerio del Interior</w:t>
            </w:r>
          </w:p>
          <w:p w14:paraId="3BF51CF0" w14:textId="7F869A2C" w:rsidR="000001E2" w:rsidRPr="00C80D51" w:rsidRDefault="000001E2" w:rsidP="00560358">
            <w:pPr>
              <w:pStyle w:val="TableParagraph"/>
              <w:numPr>
                <w:ilvl w:val="0"/>
                <w:numId w:val="43"/>
              </w:numPr>
              <w:spacing w:before="125" w:line="254" w:lineRule="auto"/>
              <w:ind w:left="538" w:right="452" w:hanging="426"/>
              <w:rPr>
                <w:spacing w:val="-2"/>
                <w:sz w:val="19"/>
                <w:szCs w:val="19"/>
              </w:rPr>
            </w:pPr>
            <w:r w:rsidRPr="00C80D51">
              <w:rPr>
                <w:spacing w:val="-2"/>
                <w:sz w:val="19"/>
                <w:szCs w:val="19"/>
              </w:rPr>
              <w:t>Comunidad Internacional (MV-ONU, MMAPP/OEA).</w:t>
            </w:r>
          </w:p>
          <w:p w14:paraId="602437D0" w14:textId="4563F336" w:rsidR="00EA22E9" w:rsidRPr="00C80D51" w:rsidRDefault="000001E2" w:rsidP="00560358">
            <w:pPr>
              <w:pStyle w:val="TableParagraph"/>
              <w:numPr>
                <w:ilvl w:val="0"/>
                <w:numId w:val="43"/>
              </w:numPr>
              <w:spacing w:before="125" w:line="254" w:lineRule="auto"/>
              <w:ind w:left="538" w:right="452" w:hanging="426"/>
              <w:rPr>
                <w:sz w:val="19"/>
                <w:szCs w:val="19"/>
              </w:rPr>
            </w:pPr>
            <w:r w:rsidRPr="00C80D51">
              <w:rPr>
                <w:spacing w:val="-2"/>
                <w:sz w:val="19"/>
                <w:szCs w:val="19"/>
              </w:rPr>
              <w:t xml:space="preserve">Unidad Especial de Investigación de </w:t>
            </w:r>
            <w:r w:rsidR="0015328C" w:rsidRPr="00C80D51">
              <w:rPr>
                <w:spacing w:val="-2"/>
                <w:sz w:val="19"/>
                <w:szCs w:val="19"/>
              </w:rPr>
              <w:t>MAPP/OEA)</w:t>
            </w:r>
          </w:p>
          <w:p w14:paraId="28DC5594" w14:textId="77777777" w:rsidR="00EA22E9" w:rsidRPr="00C80D51" w:rsidRDefault="00EA22E9" w:rsidP="00EA22E9">
            <w:pPr>
              <w:pStyle w:val="TableParagraph"/>
              <w:spacing w:before="125" w:line="254" w:lineRule="auto"/>
              <w:ind w:left="538" w:right="452"/>
              <w:rPr>
                <w:sz w:val="19"/>
                <w:szCs w:val="19"/>
              </w:rPr>
            </w:pPr>
          </w:p>
          <w:p w14:paraId="5DA5286F" w14:textId="709E4277" w:rsidR="0015328C" w:rsidRPr="00C80D51" w:rsidRDefault="00EA22E9" w:rsidP="00560358">
            <w:pPr>
              <w:pStyle w:val="TableParagraph"/>
              <w:numPr>
                <w:ilvl w:val="0"/>
                <w:numId w:val="43"/>
              </w:numPr>
              <w:tabs>
                <w:tab w:val="left" w:pos="282"/>
              </w:tabs>
              <w:ind w:left="538" w:right="336" w:hanging="426"/>
              <w:rPr>
                <w:sz w:val="19"/>
                <w:szCs w:val="19"/>
              </w:rPr>
            </w:pPr>
            <w:r w:rsidRPr="00C80D51">
              <w:rPr>
                <w:sz w:val="19"/>
                <w:szCs w:val="19"/>
              </w:rPr>
              <w:t xml:space="preserve">   </w:t>
            </w:r>
            <w:r w:rsidR="0015328C" w:rsidRPr="00C80D51">
              <w:rPr>
                <w:sz w:val="19"/>
                <w:szCs w:val="19"/>
              </w:rPr>
              <w:t>Unidad Especial de Investigación de la Fiscalía</w:t>
            </w:r>
            <w:r w:rsidR="0015328C" w:rsidRPr="00C80D51">
              <w:rPr>
                <w:spacing w:val="-8"/>
                <w:sz w:val="19"/>
                <w:szCs w:val="19"/>
              </w:rPr>
              <w:t xml:space="preserve"> </w:t>
            </w:r>
            <w:r w:rsidR="0015328C" w:rsidRPr="00C80D51">
              <w:rPr>
                <w:sz w:val="19"/>
                <w:szCs w:val="19"/>
              </w:rPr>
              <w:t>General</w:t>
            </w:r>
            <w:r w:rsidR="0015328C" w:rsidRPr="00C80D51">
              <w:rPr>
                <w:spacing w:val="-8"/>
                <w:sz w:val="19"/>
                <w:szCs w:val="19"/>
              </w:rPr>
              <w:t xml:space="preserve"> </w:t>
            </w:r>
            <w:r w:rsidR="0015328C" w:rsidRPr="00C80D51">
              <w:rPr>
                <w:sz w:val="19"/>
                <w:szCs w:val="19"/>
              </w:rPr>
              <w:t>de</w:t>
            </w:r>
            <w:r w:rsidR="0015328C" w:rsidRPr="00C80D51">
              <w:rPr>
                <w:spacing w:val="-8"/>
                <w:sz w:val="19"/>
                <w:szCs w:val="19"/>
              </w:rPr>
              <w:t xml:space="preserve"> </w:t>
            </w:r>
            <w:r w:rsidR="0015328C" w:rsidRPr="00C80D51">
              <w:rPr>
                <w:sz w:val="19"/>
                <w:szCs w:val="19"/>
              </w:rPr>
              <w:t>la</w:t>
            </w:r>
            <w:r w:rsidR="0015328C" w:rsidRPr="00C80D51">
              <w:rPr>
                <w:spacing w:val="-8"/>
                <w:sz w:val="19"/>
                <w:szCs w:val="19"/>
              </w:rPr>
              <w:t xml:space="preserve"> </w:t>
            </w:r>
            <w:r w:rsidR="0015328C" w:rsidRPr="00C80D51">
              <w:rPr>
                <w:sz w:val="19"/>
                <w:szCs w:val="19"/>
              </w:rPr>
              <w:t>Nación</w:t>
            </w:r>
            <w:r w:rsidR="0015328C" w:rsidRPr="00C80D51">
              <w:rPr>
                <w:spacing w:val="-8"/>
                <w:sz w:val="19"/>
                <w:szCs w:val="19"/>
              </w:rPr>
              <w:t xml:space="preserve"> </w:t>
            </w:r>
            <w:r w:rsidR="0015328C" w:rsidRPr="00C80D51">
              <w:rPr>
                <w:sz w:val="19"/>
                <w:szCs w:val="19"/>
              </w:rPr>
              <w:t>(UEI-FGN)</w:t>
            </w:r>
          </w:p>
          <w:p w14:paraId="27CBDE7E" w14:textId="77777777" w:rsidR="00EA22E9" w:rsidRPr="00C80D51" w:rsidRDefault="00EA22E9" w:rsidP="00EA22E9">
            <w:pPr>
              <w:pStyle w:val="TableParagraph"/>
              <w:tabs>
                <w:tab w:val="left" w:pos="282"/>
              </w:tabs>
              <w:ind w:left="538" w:right="336"/>
              <w:rPr>
                <w:sz w:val="19"/>
                <w:szCs w:val="19"/>
              </w:rPr>
            </w:pPr>
          </w:p>
          <w:p w14:paraId="240D1926" w14:textId="5D46F83C" w:rsidR="0015328C" w:rsidRPr="00C80D51" w:rsidRDefault="00EA22E9" w:rsidP="00560358">
            <w:pPr>
              <w:pStyle w:val="TableParagraph"/>
              <w:numPr>
                <w:ilvl w:val="0"/>
                <w:numId w:val="43"/>
              </w:numPr>
              <w:tabs>
                <w:tab w:val="left" w:pos="282"/>
              </w:tabs>
              <w:spacing w:before="1"/>
              <w:ind w:left="538" w:right="941" w:hanging="426"/>
              <w:rPr>
                <w:sz w:val="19"/>
                <w:szCs w:val="19"/>
              </w:rPr>
            </w:pPr>
            <w:r w:rsidRPr="00C80D51">
              <w:rPr>
                <w:sz w:val="19"/>
                <w:szCs w:val="19"/>
              </w:rPr>
              <w:t xml:space="preserve">   </w:t>
            </w:r>
            <w:r w:rsidR="0015328C" w:rsidRPr="00C80D51">
              <w:rPr>
                <w:sz w:val="19"/>
                <w:szCs w:val="19"/>
              </w:rPr>
              <w:t>Dirección</w:t>
            </w:r>
            <w:r w:rsidR="0015328C" w:rsidRPr="00C80D51">
              <w:rPr>
                <w:spacing w:val="-12"/>
                <w:sz w:val="19"/>
                <w:szCs w:val="19"/>
              </w:rPr>
              <w:t xml:space="preserve"> </w:t>
            </w:r>
            <w:r w:rsidR="0015328C" w:rsidRPr="00C80D51">
              <w:rPr>
                <w:sz w:val="19"/>
                <w:szCs w:val="19"/>
              </w:rPr>
              <w:t>Seccional</w:t>
            </w:r>
            <w:r w:rsidR="0015328C" w:rsidRPr="00C80D51">
              <w:rPr>
                <w:spacing w:val="-11"/>
                <w:sz w:val="19"/>
                <w:szCs w:val="19"/>
              </w:rPr>
              <w:t xml:space="preserve"> </w:t>
            </w:r>
            <w:r w:rsidR="0015328C" w:rsidRPr="00C80D51">
              <w:rPr>
                <w:sz w:val="19"/>
                <w:szCs w:val="19"/>
              </w:rPr>
              <w:t>de</w:t>
            </w:r>
            <w:r w:rsidR="0015328C" w:rsidRPr="00C80D51">
              <w:rPr>
                <w:spacing w:val="-11"/>
                <w:sz w:val="19"/>
                <w:szCs w:val="19"/>
              </w:rPr>
              <w:t xml:space="preserve"> </w:t>
            </w:r>
            <w:r w:rsidR="0015328C" w:rsidRPr="00C80D51">
              <w:rPr>
                <w:sz w:val="19"/>
                <w:szCs w:val="19"/>
              </w:rPr>
              <w:t xml:space="preserve">Fiscalías </w:t>
            </w:r>
            <w:proofErr w:type="spellStart"/>
            <w:r w:rsidR="0015328C" w:rsidRPr="00C80D51">
              <w:rPr>
                <w:spacing w:val="-2"/>
                <w:sz w:val="19"/>
                <w:szCs w:val="19"/>
              </w:rPr>
              <w:t>Departamen</w:t>
            </w:r>
            <w:proofErr w:type="spellEnd"/>
            <w:r w:rsidRPr="00C80D51">
              <w:rPr>
                <w:spacing w:val="-2"/>
                <w:sz w:val="19"/>
                <w:szCs w:val="19"/>
              </w:rPr>
              <w:t xml:space="preserve">- </w:t>
            </w:r>
            <w:r w:rsidR="0015328C" w:rsidRPr="00C80D51">
              <w:rPr>
                <w:spacing w:val="-2"/>
                <w:sz w:val="19"/>
                <w:szCs w:val="19"/>
              </w:rPr>
              <w:t>tal</w:t>
            </w:r>
          </w:p>
          <w:p w14:paraId="50062F91" w14:textId="258A83B9" w:rsidR="0015328C" w:rsidRPr="00C80D51" w:rsidRDefault="0015328C" w:rsidP="00560358">
            <w:pPr>
              <w:pStyle w:val="TableParagraph"/>
              <w:numPr>
                <w:ilvl w:val="0"/>
                <w:numId w:val="43"/>
              </w:numPr>
              <w:spacing w:before="125" w:line="254" w:lineRule="auto"/>
              <w:ind w:left="538" w:right="452" w:hanging="426"/>
              <w:rPr>
                <w:sz w:val="19"/>
                <w:szCs w:val="19"/>
              </w:rPr>
            </w:pPr>
            <w:r w:rsidRPr="00C80D51">
              <w:rPr>
                <w:sz w:val="19"/>
                <w:szCs w:val="19"/>
              </w:rPr>
              <w:t>Entidades</w:t>
            </w:r>
            <w:r w:rsidRPr="00C80D51">
              <w:rPr>
                <w:spacing w:val="-12"/>
                <w:sz w:val="19"/>
                <w:szCs w:val="19"/>
              </w:rPr>
              <w:t xml:space="preserve"> </w:t>
            </w:r>
            <w:r w:rsidRPr="00C80D51">
              <w:rPr>
                <w:sz w:val="19"/>
                <w:szCs w:val="19"/>
              </w:rPr>
              <w:t>Territoriales</w:t>
            </w:r>
            <w:r w:rsidRPr="00C80D51">
              <w:rPr>
                <w:spacing w:val="-11"/>
                <w:sz w:val="19"/>
                <w:szCs w:val="19"/>
              </w:rPr>
              <w:t xml:space="preserve"> </w:t>
            </w:r>
            <w:r w:rsidRPr="00C80D51">
              <w:rPr>
                <w:sz w:val="19"/>
                <w:szCs w:val="19"/>
              </w:rPr>
              <w:t>(Gobernación</w:t>
            </w:r>
            <w:r w:rsidRPr="00C80D51">
              <w:rPr>
                <w:spacing w:val="-11"/>
                <w:sz w:val="19"/>
                <w:szCs w:val="19"/>
              </w:rPr>
              <w:t xml:space="preserve"> </w:t>
            </w:r>
            <w:r w:rsidRPr="00C80D51">
              <w:rPr>
                <w:sz w:val="19"/>
                <w:szCs w:val="19"/>
              </w:rPr>
              <w:t xml:space="preserve">y </w:t>
            </w:r>
            <w:r w:rsidRPr="00C80D51">
              <w:rPr>
                <w:spacing w:val="-2"/>
                <w:sz w:val="19"/>
                <w:szCs w:val="19"/>
              </w:rPr>
              <w:t>Alcaldías)</w:t>
            </w:r>
          </w:p>
        </w:tc>
        <w:tc>
          <w:tcPr>
            <w:tcW w:w="1843" w:type="dxa"/>
            <w:vMerge w:val="restart"/>
          </w:tcPr>
          <w:p w14:paraId="185B9D2D" w14:textId="77777777" w:rsidR="0015328C" w:rsidRPr="00C80D51" w:rsidRDefault="0015328C" w:rsidP="00EA1292">
            <w:pPr>
              <w:pStyle w:val="TableParagraph"/>
              <w:spacing w:before="165"/>
              <w:rPr>
                <w:sz w:val="19"/>
                <w:szCs w:val="19"/>
              </w:rPr>
            </w:pPr>
          </w:p>
          <w:p w14:paraId="4DB2AD6C" w14:textId="77777777" w:rsidR="0015328C" w:rsidRPr="00C80D51" w:rsidRDefault="0015328C" w:rsidP="00560358">
            <w:pPr>
              <w:pStyle w:val="TableParagraph"/>
              <w:numPr>
                <w:ilvl w:val="0"/>
                <w:numId w:val="42"/>
              </w:numPr>
              <w:spacing w:before="5"/>
              <w:rPr>
                <w:sz w:val="19"/>
                <w:szCs w:val="19"/>
              </w:rPr>
            </w:pPr>
            <w:r w:rsidRPr="00C80D51">
              <w:rPr>
                <w:sz w:val="19"/>
                <w:szCs w:val="19"/>
              </w:rPr>
              <w:t>Auto 826</w:t>
            </w:r>
          </w:p>
          <w:p w14:paraId="5AB3F8DA" w14:textId="77777777" w:rsidR="0015328C" w:rsidRPr="00C80D51" w:rsidRDefault="0015328C" w:rsidP="0015328C">
            <w:pPr>
              <w:pStyle w:val="TableParagraph"/>
              <w:spacing w:before="5"/>
              <w:ind w:left="138"/>
              <w:rPr>
                <w:sz w:val="19"/>
                <w:szCs w:val="19"/>
              </w:rPr>
            </w:pPr>
            <w:r w:rsidRPr="00C80D51">
              <w:rPr>
                <w:sz w:val="19"/>
                <w:szCs w:val="19"/>
              </w:rPr>
              <w:t>de 2024</w:t>
            </w:r>
          </w:p>
          <w:p w14:paraId="757FE984" w14:textId="77777777" w:rsidR="0015328C" w:rsidRPr="00C80D51" w:rsidRDefault="0015328C" w:rsidP="0015328C">
            <w:pPr>
              <w:pStyle w:val="TableParagraph"/>
              <w:spacing w:before="5"/>
              <w:ind w:left="138"/>
              <w:rPr>
                <w:sz w:val="19"/>
                <w:szCs w:val="19"/>
              </w:rPr>
            </w:pPr>
          </w:p>
          <w:p w14:paraId="455E9D42" w14:textId="77777777" w:rsidR="0015328C" w:rsidRPr="00C80D51" w:rsidRDefault="0015328C" w:rsidP="00560358">
            <w:pPr>
              <w:pStyle w:val="TableParagraph"/>
              <w:numPr>
                <w:ilvl w:val="0"/>
                <w:numId w:val="42"/>
              </w:numPr>
              <w:spacing w:before="5"/>
              <w:rPr>
                <w:sz w:val="19"/>
                <w:szCs w:val="19"/>
              </w:rPr>
            </w:pPr>
            <w:r w:rsidRPr="00C80D51">
              <w:rPr>
                <w:sz w:val="19"/>
                <w:szCs w:val="19"/>
              </w:rPr>
              <w:t>Auto 1273</w:t>
            </w:r>
          </w:p>
          <w:p w14:paraId="59C3D38D" w14:textId="77777777" w:rsidR="0015328C" w:rsidRPr="00C80D51" w:rsidRDefault="0015328C" w:rsidP="0015328C">
            <w:pPr>
              <w:pStyle w:val="TableParagraph"/>
              <w:spacing w:before="5"/>
              <w:ind w:left="138"/>
              <w:rPr>
                <w:sz w:val="19"/>
                <w:szCs w:val="19"/>
              </w:rPr>
            </w:pPr>
            <w:r w:rsidRPr="00C80D51">
              <w:rPr>
                <w:sz w:val="19"/>
                <w:szCs w:val="19"/>
              </w:rPr>
              <w:t>de 2024</w:t>
            </w:r>
          </w:p>
          <w:p w14:paraId="472E5C85" w14:textId="77777777" w:rsidR="0015328C" w:rsidRPr="00C80D51" w:rsidRDefault="0015328C" w:rsidP="0015328C">
            <w:pPr>
              <w:pStyle w:val="TableParagraph"/>
              <w:spacing w:before="5"/>
              <w:ind w:left="138"/>
              <w:rPr>
                <w:sz w:val="19"/>
                <w:szCs w:val="19"/>
              </w:rPr>
            </w:pPr>
          </w:p>
          <w:p w14:paraId="4897BB9D" w14:textId="77777777" w:rsidR="0015328C" w:rsidRPr="00C80D51" w:rsidRDefault="0015328C" w:rsidP="00560358">
            <w:pPr>
              <w:pStyle w:val="TableParagraph"/>
              <w:numPr>
                <w:ilvl w:val="0"/>
                <w:numId w:val="42"/>
              </w:numPr>
              <w:spacing w:before="5"/>
              <w:rPr>
                <w:sz w:val="19"/>
                <w:szCs w:val="19"/>
              </w:rPr>
            </w:pPr>
            <w:r w:rsidRPr="00C80D51">
              <w:rPr>
                <w:sz w:val="19"/>
                <w:szCs w:val="19"/>
              </w:rPr>
              <w:t>Auto 1929</w:t>
            </w:r>
          </w:p>
          <w:p w14:paraId="00054563" w14:textId="77777777" w:rsidR="0015328C" w:rsidRPr="00C80D51" w:rsidRDefault="0015328C" w:rsidP="0015328C">
            <w:pPr>
              <w:pStyle w:val="TableParagraph"/>
              <w:spacing w:before="5"/>
              <w:ind w:left="138"/>
              <w:rPr>
                <w:sz w:val="19"/>
                <w:szCs w:val="19"/>
              </w:rPr>
            </w:pPr>
            <w:r w:rsidRPr="00C80D51">
              <w:rPr>
                <w:sz w:val="19"/>
                <w:szCs w:val="19"/>
              </w:rPr>
              <w:t>de 2024</w:t>
            </w:r>
          </w:p>
          <w:p w14:paraId="58A045FD" w14:textId="77777777" w:rsidR="0015328C" w:rsidRPr="00C80D51" w:rsidRDefault="0015328C" w:rsidP="0015328C">
            <w:pPr>
              <w:pStyle w:val="TableParagraph"/>
              <w:spacing w:before="5"/>
              <w:ind w:left="138"/>
              <w:rPr>
                <w:sz w:val="19"/>
                <w:szCs w:val="19"/>
              </w:rPr>
            </w:pPr>
          </w:p>
          <w:p w14:paraId="6543A827" w14:textId="77777777" w:rsidR="0015328C" w:rsidRPr="00C80D51" w:rsidRDefault="0015328C" w:rsidP="00560358">
            <w:pPr>
              <w:pStyle w:val="TableParagraph"/>
              <w:numPr>
                <w:ilvl w:val="0"/>
                <w:numId w:val="42"/>
              </w:numPr>
              <w:spacing w:before="5"/>
              <w:rPr>
                <w:sz w:val="19"/>
                <w:szCs w:val="19"/>
              </w:rPr>
            </w:pPr>
            <w:r w:rsidRPr="00C80D51">
              <w:rPr>
                <w:sz w:val="19"/>
                <w:szCs w:val="19"/>
              </w:rPr>
              <w:t>Auto 345</w:t>
            </w:r>
          </w:p>
          <w:p w14:paraId="6F96BB0E" w14:textId="77777777" w:rsidR="0015328C" w:rsidRPr="00C80D51" w:rsidRDefault="0015328C" w:rsidP="0015328C">
            <w:pPr>
              <w:pStyle w:val="TableParagraph"/>
              <w:spacing w:before="5"/>
              <w:ind w:left="138"/>
              <w:rPr>
                <w:sz w:val="19"/>
                <w:szCs w:val="19"/>
              </w:rPr>
            </w:pPr>
            <w:r w:rsidRPr="00C80D51">
              <w:rPr>
                <w:sz w:val="19"/>
                <w:szCs w:val="19"/>
              </w:rPr>
              <w:t>de 2025</w:t>
            </w:r>
          </w:p>
          <w:p w14:paraId="17A9D56D" w14:textId="77777777" w:rsidR="0015328C" w:rsidRPr="00C80D51" w:rsidRDefault="0015328C" w:rsidP="0015328C">
            <w:pPr>
              <w:pStyle w:val="TableParagraph"/>
              <w:spacing w:before="5"/>
              <w:ind w:left="138"/>
              <w:rPr>
                <w:sz w:val="19"/>
                <w:szCs w:val="19"/>
              </w:rPr>
            </w:pPr>
          </w:p>
          <w:p w14:paraId="0492FC74" w14:textId="77777777" w:rsidR="0015328C" w:rsidRPr="00C80D51" w:rsidRDefault="0015328C" w:rsidP="00560358">
            <w:pPr>
              <w:pStyle w:val="TableParagraph"/>
              <w:numPr>
                <w:ilvl w:val="0"/>
                <w:numId w:val="42"/>
              </w:numPr>
              <w:spacing w:before="5"/>
              <w:rPr>
                <w:sz w:val="19"/>
                <w:szCs w:val="19"/>
              </w:rPr>
            </w:pPr>
            <w:r w:rsidRPr="00C80D51">
              <w:rPr>
                <w:sz w:val="19"/>
                <w:szCs w:val="19"/>
              </w:rPr>
              <w:t>Auto 1418</w:t>
            </w:r>
          </w:p>
          <w:p w14:paraId="2BD69E57" w14:textId="15EBA511" w:rsidR="0015328C" w:rsidRPr="00C80D51" w:rsidRDefault="0015328C" w:rsidP="0015328C">
            <w:pPr>
              <w:pStyle w:val="TableParagraph"/>
              <w:spacing w:before="5"/>
              <w:ind w:left="138"/>
              <w:rPr>
                <w:sz w:val="19"/>
                <w:szCs w:val="19"/>
              </w:rPr>
            </w:pPr>
            <w:r w:rsidRPr="00C80D51">
              <w:rPr>
                <w:sz w:val="19"/>
                <w:szCs w:val="19"/>
              </w:rPr>
              <w:t>de 2025</w:t>
            </w:r>
          </w:p>
        </w:tc>
        <w:tc>
          <w:tcPr>
            <w:tcW w:w="709" w:type="dxa"/>
            <w:tcBorders>
              <w:bottom w:val="nil"/>
            </w:tcBorders>
          </w:tcPr>
          <w:p w14:paraId="63854685" w14:textId="77777777" w:rsidR="0015328C" w:rsidRPr="00C80D51" w:rsidRDefault="0015328C" w:rsidP="00EA1292">
            <w:pPr>
              <w:pStyle w:val="TableParagraph"/>
              <w:spacing w:before="5"/>
              <w:ind w:left="138"/>
              <w:rPr>
                <w:sz w:val="19"/>
                <w:szCs w:val="19"/>
              </w:rPr>
            </w:pPr>
            <w:r w:rsidRPr="00C80D51">
              <w:rPr>
                <w:sz w:val="19"/>
                <w:szCs w:val="19"/>
              </w:rPr>
              <w:t>1</w:t>
            </w:r>
          </w:p>
        </w:tc>
        <w:tc>
          <w:tcPr>
            <w:tcW w:w="1842" w:type="dxa"/>
            <w:tcBorders>
              <w:bottom w:val="nil"/>
            </w:tcBorders>
          </w:tcPr>
          <w:p w14:paraId="0AEF5122" w14:textId="641CB36D" w:rsidR="0015328C" w:rsidRPr="00C80D51" w:rsidRDefault="00735E8F" w:rsidP="00735E8F">
            <w:pPr>
              <w:pStyle w:val="TableParagraph"/>
              <w:ind w:left="-86" w:right="-241" w:firstLine="227"/>
              <w:rPr>
                <w:sz w:val="19"/>
                <w:szCs w:val="19"/>
              </w:rPr>
            </w:pPr>
            <w:r w:rsidRPr="00C80D51">
              <w:rPr>
                <w:sz w:val="19"/>
                <w:szCs w:val="19"/>
              </w:rPr>
              <w:t>Chocó</w:t>
            </w:r>
          </w:p>
        </w:tc>
        <w:tc>
          <w:tcPr>
            <w:tcW w:w="1276" w:type="dxa"/>
            <w:tcBorders>
              <w:bottom w:val="nil"/>
            </w:tcBorders>
          </w:tcPr>
          <w:p w14:paraId="1A083FA6" w14:textId="5D99C223" w:rsidR="0015328C" w:rsidRPr="00C80D51" w:rsidRDefault="00735E8F" w:rsidP="00F3783C">
            <w:pPr>
              <w:pStyle w:val="TableParagraph"/>
              <w:ind w:right="-241" w:firstLine="142"/>
              <w:rPr>
                <w:sz w:val="19"/>
                <w:szCs w:val="19"/>
              </w:rPr>
            </w:pPr>
            <w:r w:rsidRPr="00C80D51">
              <w:rPr>
                <w:rFonts w:eastAsiaTheme="minorHAnsi" w:cs="AppleSystemUIFont"/>
                <w:color w:val="353535"/>
                <w:sz w:val="19"/>
                <w:szCs w:val="19"/>
              </w:rPr>
              <w:t>18/06/25</w:t>
            </w:r>
          </w:p>
        </w:tc>
      </w:tr>
      <w:tr w:rsidR="00B74D14" w:rsidRPr="00C80D51" w14:paraId="12BB9AAC" w14:textId="77777777" w:rsidTr="00417816">
        <w:trPr>
          <w:trHeight w:val="368"/>
        </w:trPr>
        <w:tc>
          <w:tcPr>
            <w:tcW w:w="2835" w:type="dxa"/>
            <w:vMerge/>
          </w:tcPr>
          <w:p w14:paraId="15715361" w14:textId="77777777" w:rsidR="0015328C" w:rsidRPr="00C80D51" w:rsidRDefault="0015328C" w:rsidP="00EA1292">
            <w:pPr>
              <w:pStyle w:val="TableParagraph"/>
              <w:rPr>
                <w:sz w:val="19"/>
                <w:szCs w:val="19"/>
              </w:rPr>
            </w:pPr>
          </w:p>
        </w:tc>
        <w:tc>
          <w:tcPr>
            <w:tcW w:w="1843" w:type="dxa"/>
            <w:vMerge/>
          </w:tcPr>
          <w:p w14:paraId="37987A31" w14:textId="77777777" w:rsidR="0015328C" w:rsidRPr="00C80D51" w:rsidRDefault="0015328C" w:rsidP="00EA1292">
            <w:pPr>
              <w:pStyle w:val="TableParagraph"/>
              <w:spacing w:before="9"/>
              <w:ind w:left="138"/>
              <w:rPr>
                <w:sz w:val="19"/>
                <w:szCs w:val="19"/>
              </w:rPr>
            </w:pPr>
          </w:p>
        </w:tc>
        <w:tc>
          <w:tcPr>
            <w:tcW w:w="709" w:type="dxa"/>
            <w:tcBorders>
              <w:top w:val="single" w:sz="6" w:space="0" w:color="FFE599"/>
              <w:bottom w:val="single" w:sz="6" w:space="0" w:color="FFE599"/>
            </w:tcBorders>
          </w:tcPr>
          <w:p w14:paraId="6F948E5A" w14:textId="77777777" w:rsidR="0015328C" w:rsidRPr="00C80D51" w:rsidRDefault="0015328C" w:rsidP="00EA1292">
            <w:pPr>
              <w:pStyle w:val="TableParagraph"/>
              <w:spacing w:before="9"/>
              <w:ind w:left="138"/>
              <w:rPr>
                <w:sz w:val="19"/>
                <w:szCs w:val="19"/>
              </w:rPr>
            </w:pPr>
            <w:r w:rsidRPr="00C80D51">
              <w:rPr>
                <w:sz w:val="19"/>
                <w:szCs w:val="19"/>
              </w:rPr>
              <w:t>2</w:t>
            </w:r>
          </w:p>
        </w:tc>
        <w:tc>
          <w:tcPr>
            <w:tcW w:w="1842" w:type="dxa"/>
            <w:tcBorders>
              <w:top w:val="nil"/>
              <w:bottom w:val="nil"/>
            </w:tcBorders>
          </w:tcPr>
          <w:p w14:paraId="312609C2" w14:textId="3C1C40ED" w:rsidR="0015328C" w:rsidRPr="00C80D51" w:rsidRDefault="00735E8F" w:rsidP="00735E8F">
            <w:pPr>
              <w:pStyle w:val="TableParagraph"/>
              <w:ind w:left="-86" w:right="-241" w:firstLine="227"/>
              <w:rPr>
                <w:sz w:val="19"/>
                <w:szCs w:val="19"/>
              </w:rPr>
            </w:pPr>
            <w:r w:rsidRPr="00C80D51">
              <w:rPr>
                <w:sz w:val="19"/>
                <w:szCs w:val="19"/>
              </w:rPr>
              <w:t>Meta</w:t>
            </w:r>
          </w:p>
        </w:tc>
        <w:tc>
          <w:tcPr>
            <w:tcW w:w="1276" w:type="dxa"/>
            <w:tcBorders>
              <w:top w:val="nil"/>
              <w:bottom w:val="nil"/>
            </w:tcBorders>
          </w:tcPr>
          <w:p w14:paraId="1B512315" w14:textId="05DC134B" w:rsidR="0015328C" w:rsidRPr="00C80D51" w:rsidRDefault="00F3783C" w:rsidP="00F3783C">
            <w:pPr>
              <w:pStyle w:val="TableParagraph"/>
              <w:ind w:left="-86" w:right="-241" w:firstLine="228"/>
              <w:rPr>
                <w:sz w:val="19"/>
                <w:szCs w:val="19"/>
              </w:rPr>
            </w:pPr>
            <w:r w:rsidRPr="00C80D51">
              <w:rPr>
                <w:spacing w:val="-2"/>
                <w:sz w:val="19"/>
                <w:szCs w:val="19"/>
              </w:rPr>
              <w:t>21/07/25</w:t>
            </w:r>
          </w:p>
        </w:tc>
      </w:tr>
      <w:tr w:rsidR="00B74D14" w:rsidRPr="00C80D51" w14:paraId="11AEE0AA" w14:textId="77777777" w:rsidTr="00417816">
        <w:trPr>
          <w:trHeight w:val="388"/>
        </w:trPr>
        <w:tc>
          <w:tcPr>
            <w:tcW w:w="2835" w:type="dxa"/>
            <w:vMerge/>
          </w:tcPr>
          <w:p w14:paraId="42297B3F" w14:textId="77777777" w:rsidR="0015328C" w:rsidRPr="00C80D51" w:rsidRDefault="0015328C" w:rsidP="00EA1292">
            <w:pPr>
              <w:pStyle w:val="TableParagraph"/>
              <w:rPr>
                <w:sz w:val="19"/>
                <w:szCs w:val="19"/>
              </w:rPr>
            </w:pPr>
          </w:p>
        </w:tc>
        <w:tc>
          <w:tcPr>
            <w:tcW w:w="1843" w:type="dxa"/>
            <w:vMerge/>
          </w:tcPr>
          <w:p w14:paraId="4C69F3A8" w14:textId="77777777" w:rsidR="0015328C" w:rsidRPr="00C80D51" w:rsidRDefault="0015328C" w:rsidP="00EA1292">
            <w:pPr>
              <w:pStyle w:val="TableParagraph"/>
              <w:spacing w:before="9"/>
              <w:ind w:left="138"/>
              <w:rPr>
                <w:sz w:val="19"/>
                <w:szCs w:val="19"/>
              </w:rPr>
            </w:pPr>
          </w:p>
        </w:tc>
        <w:tc>
          <w:tcPr>
            <w:tcW w:w="709" w:type="dxa"/>
            <w:tcBorders>
              <w:top w:val="single" w:sz="6" w:space="0" w:color="FFE599"/>
              <w:bottom w:val="single" w:sz="6" w:space="0" w:color="FFE599"/>
            </w:tcBorders>
          </w:tcPr>
          <w:p w14:paraId="17B550B8" w14:textId="77777777" w:rsidR="0015328C" w:rsidRPr="00C80D51" w:rsidRDefault="0015328C" w:rsidP="00EA1292">
            <w:pPr>
              <w:pStyle w:val="TableParagraph"/>
              <w:spacing w:before="9"/>
              <w:ind w:left="138"/>
              <w:rPr>
                <w:sz w:val="19"/>
                <w:szCs w:val="19"/>
              </w:rPr>
            </w:pPr>
            <w:r w:rsidRPr="00C80D51">
              <w:rPr>
                <w:sz w:val="19"/>
                <w:szCs w:val="19"/>
              </w:rPr>
              <w:t>3</w:t>
            </w:r>
          </w:p>
        </w:tc>
        <w:tc>
          <w:tcPr>
            <w:tcW w:w="1842" w:type="dxa"/>
            <w:tcBorders>
              <w:top w:val="nil"/>
              <w:bottom w:val="nil"/>
            </w:tcBorders>
          </w:tcPr>
          <w:p w14:paraId="21E670C5" w14:textId="4BC6983F" w:rsidR="0015328C" w:rsidRPr="00C80D51" w:rsidRDefault="00735E8F" w:rsidP="00735E8F">
            <w:pPr>
              <w:pStyle w:val="TableParagraph"/>
              <w:ind w:left="-86" w:right="-241" w:firstLine="227"/>
              <w:rPr>
                <w:sz w:val="19"/>
                <w:szCs w:val="19"/>
              </w:rPr>
            </w:pPr>
            <w:r w:rsidRPr="00C80D51">
              <w:rPr>
                <w:sz w:val="19"/>
                <w:szCs w:val="19"/>
              </w:rPr>
              <w:t>Risaralda</w:t>
            </w:r>
          </w:p>
        </w:tc>
        <w:tc>
          <w:tcPr>
            <w:tcW w:w="1276" w:type="dxa"/>
            <w:tcBorders>
              <w:top w:val="nil"/>
              <w:bottom w:val="nil"/>
            </w:tcBorders>
          </w:tcPr>
          <w:p w14:paraId="20810BD0" w14:textId="09B5B62C" w:rsidR="0015328C" w:rsidRPr="00C80D51" w:rsidRDefault="00735E8F" w:rsidP="00F3783C">
            <w:pPr>
              <w:pStyle w:val="TableParagraph"/>
              <w:ind w:left="-86" w:right="-241" w:firstLine="228"/>
              <w:rPr>
                <w:sz w:val="19"/>
                <w:szCs w:val="19"/>
              </w:rPr>
            </w:pPr>
            <w:r w:rsidRPr="00C80D51">
              <w:rPr>
                <w:rFonts w:eastAsiaTheme="minorHAnsi" w:cs="AppleSystemUIFont"/>
                <w:color w:val="353535"/>
                <w:sz w:val="19"/>
                <w:szCs w:val="19"/>
              </w:rPr>
              <w:t>25/07/2</w:t>
            </w:r>
            <w:r w:rsidR="003C60C4">
              <w:rPr>
                <w:rFonts w:eastAsiaTheme="minorHAnsi" w:cs="AppleSystemUIFont"/>
                <w:color w:val="353535"/>
                <w:sz w:val="19"/>
                <w:szCs w:val="19"/>
              </w:rPr>
              <w:t>5</w:t>
            </w:r>
          </w:p>
        </w:tc>
      </w:tr>
      <w:tr w:rsidR="00B74D14" w:rsidRPr="00C80D51" w14:paraId="21571CA1" w14:textId="77777777" w:rsidTr="00417816">
        <w:trPr>
          <w:trHeight w:val="379"/>
        </w:trPr>
        <w:tc>
          <w:tcPr>
            <w:tcW w:w="2835" w:type="dxa"/>
            <w:vMerge/>
          </w:tcPr>
          <w:p w14:paraId="7CED92C6" w14:textId="77777777" w:rsidR="0015328C" w:rsidRPr="00C80D51" w:rsidRDefault="0015328C" w:rsidP="00EA1292">
            <w:pPr>
              <w:pStyle w:val="TableParagraph"/>
              <w:rPr>
                <w:sz w:val="19"/>
                <w:szCs w:val="19"/>
              </w:rPr>
            </w:pPr>
          </w:p>
        </w:tc>
        <w:tc>
          <w:tcPr>
            <w:tcW w:w="1843" w:type="dxa"/>
            <w:vMerge/>
          </w:tcPr>
          <w:p w14:paraId="4124BEE6" w14:textId="77777777" w:rsidR="0015328C" w:rsidRPr="00C80D51" w:rsidRDefault="0015328C" w:rsidP="00EA1292">
            <w:pPr>
              <w:pStyle w:val="TableParagraph"/>
              <w:spacing w:before="9"/>
              <w:ind w:left="138"/>
              <w:rPr>
                <w:sz w:val="19"/>
                <w:szCs w:val="19"/>
              </w:rPr>
            </w:pPr>
          </w:p>
        </w:tc>
        <w:tc>
          <w:tcPr>
            <w:tcW w:w="709" w:type="dxa"/>
            <w:tcBorders>
              <w:top w:val="single" w:sz="6" w:space="0" w:color="FFE599"/>
              <w:bottom w:val="single" w:sz="6" w:space="0" w:color="FFE599"/>
            </w:tcBorders>
          </w:tcPr>
          <w:p w14:paraId="39BC58E5" w14:textId="77777777" w:rsidR="0015328C" w:rsidRPr="00C80D51" w:rsidRDefault="0015328C" w:rsidP="00EA1292">
            <w:pPr>
              <w:pStyle w:val="TableParagraph"/>
              <w:spacing w:before="9"/>
              <w:ind w:left="138"/>
              <w:rPr>
                <w:sz w:val="19"/>
                <w:szCs w:val="19"/>
              </w:rPr>
            </w:pPr>
            <w:r w:rsidRPr="00C80D51">
              <w:rPr>
                <w:sz w:val="19"/>
                <w:szCs w:val="19"/>
              </w:rPr>
              <w:t>4</w:t>
            </w:r>
          </w:p>
        </w:tc>
        <w:tc>
          <w:tcPr>
            <w:tcW w:w="1842" w:type="dxa"/>
            <w:tcBorders>
              <w:top w:val="nil"/>
              <w:bottom w:val="nil"/>
            </w:tcBorders>
          </w:tcPr>
          <w:p w14:paraId="09AB0CC8" w14:textId="1CCB7684" w:rsidR="0015328C" w:rsidRPr="00C80D51" w:rsidRDefault="00735E8F" w:rsidP="00735E8F">
            <w:pPr>
              <w:pStyle w:val="TableParagraph"/>
              <w:ind w:left="-86" w:right="-241" w:firstLine="227"/>
              <w:rPr>
                <w:sz w:val="19"/>
                <w:szCs w:val="19"/>
              </w:rPr>
            </w:pPr>
            <w:r w:rsidRPr="00C80D51">
              <w:rPr>
                <w:sz w:val="19"/>
                <w:szCs w:val="19"/>
              </w:rPr>
              <w:t>Cauca</w:t>
            </w:r>
          </w:p>
        </w:tc>
        <w:tc>
          <w:tcPr>
            <w:tcW w:w="1276" w:type="dxa"/>
            <w:tcBorders>
              <w:top w:val="nil"/>
              <w:bottom w:val="nil"/>
            </w:tcBorders>
          </w:tcPr>
          <w:p w14:paraId="021601FE" w14:textId="678C262D" w:rsidR="0015328C" w:rsidRPr="00C80D51" w:rsidRDefault="00735E8F" w:rsidP="00F3783C">
            <w:pPr>
              <w:adjustRightInd w:val="0"/>
              <w:ind w:firstLine="142"/>
              <w:rPr>
                <w:rFonts w:eastAsiaTheme="minorHAnsi" w:cs="AppleSystemUIFont"/>
                <w:color w:val="353535"/>
                <w:sz w:val="19"/>
                <w:szCs w:val="19"/>
              </w:rPr>
            </w:pPr>
            <w:r w:rsidRPr="00C80D51">
              <w:rPr>
                <w:rFonts w:eastAsiaTheme="minorHAnsi" w:cs="AppleSystemUIFont"/>
                <w:color w:val="353535"/>
                <w:sz w:val="19"/>
                <w:szCs w:val="19"/>
              </w:rPr>
              <w:t>04/09/25</w:t>
            </w:r>
          </w:p>
        </w:tc>
      </w:tr>
      <w:tr w:rsidR="00B74D14" w:rsidRPr="00C80D51" w14:paraId="3D1E38C8" w14:textId="77777777" w:rsidTr="00417816">
        <w:trPr>
          <w:trHeight w:val="376"/>
        </w:trPr>
        <w:tc>
          <w:tcPr>
            <w:tcW w:w="2835" w:type="dxa"/>
            <w:vMerge/>
          </w:tcPr>
          <w:p w14:paraId="25F21E8A" w14:textId="77777777" w:rsidR="0015328C" w:rsidRPr="00C80D51" w:rsidRDefault="0015328C" w:rsidP="00EA1292">
            <w:pPr>
              <w:pStyle w:val="TableParagraph"/>
              <w:rPr>
                <w:sz w:val="19"/>
                <w:szCs w:val="19"/>
              </w:rPr>
            </w:pPr>
          </w:p>
        </w:tc>
        <w:tc>
          <w:tcPr>
            <w:tcW w:w="1843" w:type="dxa"/>
            <w:vMerge/>
          </w:tcPr>
          <w:p w14:paraId="548A5AA4" w14:textId="77777777" w:rsidR="0015328C" w:rsidRPr="00C80D51" w:rsidRDefault="0015328C" w:rsidP="00EA1292">
            <w:pPr>
              <w:pStyle w:val="TableParagraph"/>
              <w:spacing w:before="9"/>
              <w:ind w:left="138"/>
              <w:rPr>
                <w:sz w:val="19"/>
                <w:szCs w:val="19"/>
              </w:rPr>
            </w:pPr>
          </w:p>
        </w:tc>
        <w:tc>
          <w:tcPr>
            <w:tcW w:w="709" w:type="dxa"/>
            <w:tcBorders>
              <w:top w:val="single" w:sz="6" w:space="0" w:color="FFE599"/>
              <w:bottom w:val="single" w:sz="6" w:space="0" w:color="FFE599"/>
            </w:tcBorders>
          </w:tcPr>
          <w:p w14:paraId="5AC41C7E" w14:textId="77777777" w:rsidR="0015328C" w:rsidRPr="00C80D51" w:rsidRDefault="0015328C" w:rsidP="00EA1292">
            <w:pPr>
              <w:pStyle w:val="TableParagraph"/>
              <w:spacing w:before="9"/>
              <w:ind w:left="138"/>
              <w:rPr>
                <w:sz w:val="19"/>
                <w:szCs w:val="19"/>
              </w:rPr>
            </w:pPr>
            <w:r w:rsidRPr="00C80D51">
              <w:rPr>
                <w:sz w:val="19"/>
                <w:szCs w:val="19"/>
              </w:rPr>
              <w:t>5</w:t>
            </w:r>
          </w:p>
        </w:tc>
        <w:tc>
          <w:tcPr>
            <w:tcW w:w="1842" w:type="dxa"/>
            <w:tcBorders>
              <w:top w:val="nil"/>
              <w:bottom w:val="nil"/>
            </w:tcBorders>
          </w:tcPr>
          <w:p w14:paraId="30860297" w14:textId="6535A683" w:rsidR="0015328C" w:rsidRPr="00C80D51" w:rsidRDefault="00735E8F" w:rsidP="00735E8F">
            <w:pPr>
              <w:pStyle w:val="TableParagraph"/>
              <w:ind w:left="-86" w:right="-241" w:firstLine="227"/>
              <w:rPr>
                <w:sz w:val="19"/>
                <w:szCs w:val="19"/>
              </w:rPr>
            </w:pPr>
            <w:r w:rsidRPr="00C80D51">
              <w:rPr>
                <w:sz w:val="19"/>
                <w:szCs w:val="19"/>
              </w:rPr>
              <w:t>Gu</w:t>
            </w:r>
            <w:r w:rsidR="00A16753" w:rsidRPr="00C80D51">
              <w:rPr>
                <w:sz w:val="19"/>
                <w:szCs w:val="19"/>
              </w:rPr>
              <w:t>a</w:t>
            </w:r>
            <w:r w:rsidRPr="00C80D51">
              <w:rPr>
                <w:sz w:val="19"/>
                <w:szCs w:val="19"/>
              </w:rPr>
              <w:t>viare</w:t>
            </w:r>
          </w:p>
        </w:tc>
        <w:tc>
          <w:tcPr>
            <w:tcW w:w="1276" w:type="dxa"/>
            <w:tcBorders>
              <w:top w:val="nil"/>
              <w:bottom w:val="nil"/>
            </w:tcBorders>
          </w:tcPr>
          <w:p w14:paraId="201E1527" w14:textId="1FE62FB9" w:rsidR="0015328C" w:rsidRPr="00C80D51" w:rsidRDefault="00735E8F" w:rsidP="00F3783C">
            <w:pPr>
              <w:pStyle w:val="TableParagraph"/>
              <w:ind w:left="-86" w:right="-241" w:firstLine="228"/>
              <w:rPr>
                <w:sz w:val="19"/>
                <w:szCs w:val="19"/>
              </w:rPr>
            </w:pPr>
            <w:r w:rsidRPr="00C80D51">
              <w:rPr>
                <w:rFonts w:eastAsiaTheme="minorHAnsi" w:cs="AppleSystemUIFont"/>
                <w:color w:val="353535"/>
                <w:sz w:val="19"/>
                <w:szCs w:val="19"/>
              </w:rPr>
              <w:t>09/09/25</w:t>
            </w:r>
          </w:p>
        </w:tc>
      </w:tr>
      <w:tr w:rsidR="00B74D14" w:rsidRPr="00C80D51" w14:paraId="38E60D62" w14:textId="77777777" w:rsidTr="00417816">
        <w:trPr>
          <w:trHeight w:val="396"/>
        </w:trPr>
        <w:tc>
          <w:tcPr>
            <w:tcW w:w="2835" w:type="dxa"/>
            <w:vMerge/>
          </w:tcPr>
          <w:p w14:paraId="4B7532A9" w14:textId="77777777" w:rsidR="0015328C" w:rsidRPr="00C80D51" w:rsidRDefault="0015328C" w:rsidP="00EA1292">
            <w:pPr>
              <w:pStyle w:val="TableParagraph"/>
              <w:rPr>
                <w:sz w:val="19"/>
                <w:szCs w:val="19"/>
              </w:rPr>
            </w:pPr>
          </w:p>
        </w:tc>
        <w:tc>
          <w:tcPr>
            <w:tcW w:w="1843" w:type="dxa"/>
            <w:vMerge/>
          </w:tcPr>
          <w:p w14:paraId="6A256DB6" w14:textId="77777777" w:rsidR="0015328C" w:rsidRPr="00C80D51" w:rsidRDefault="0015328C" w:rsidP="00EA1292">
            <w:pPr>
              <w:pStyle w:val="TableParagraph"/>
              <w:spacing w:before="5"/>
              <w:ind w:left="138"/>
              <w:rPr>
                <w:sz w:val="19"/>
                <w:szCs w:val="19"/>
              </w:rPr>
            </w:pPr>
          </w:p>
        </w:tc>
        <w:tc>
          <w:tcPr>
            <w:tcW w:w="709" w:type="dxa"/>
            <w:tcBorders>
              <w:top w:val="single" w:sz="6" w:space="0" w:color="FFE599"/>
              <w:bottom w:val="single" w:sz="6" w:space="0" w:color="FFE599"/>
            </w:tcBorders>
          </w:tcPr>
          <w:p w14:paraId="38EEC3AC" w14:textId="77777777" w:rsidR="0015328C" w:rsidRPr="00C80D51" w:rsidRDefault="0015328C" w:rsidP="00EA1292">
            <w:pPr>
              <w:pStyle w:val="TableParagraph"/>
              <w:spacing w:before="5"/>
              <w:ind w:left="138"/>
              <w:rPr>
                <w:sz w:val="19"/>
                <w:szCs w:val="19"/>
              </w:rPr>
            </w:pPr>
            <w:r w:rsidRPr="00C80D51">
              <w:rPr>
                <w:sz w:val="19"/>
                <w:szCs w:val="19"/>
              </w:rPr>
              <w:t>6</w:t>
            </w:r>
          </w:p>
        </w:tc>
        <w:tc>
          <w:tcPr>
            <w:tcW w:w="1842" w:type="dxa"/>
            <w:tcBorders>
              <w:top w:val="nil"/>
              <w:bottom w:val="nil"/>
            </w:tcBorders>
          </w:tcPr>
          <w:p w14:paraId="3AD56E2F" w14:textId="41FF082F" w:rsidR="0015328C" w:rsidRPr="00C80D51" w:rsidRDefault="00735E8F" w:rsidP="00735E8F">
            <w:pPr>
              <w:pStyle w:val="TableParagraph"/>
              <w:ind w:left="-86" w:right="-241" w:firstLine="227"/>
              <w:rPr>
                <w:sz w:val="19"/>
                <w:szCs w:val="19"/>
              </w:rPr>
            </w:pPr>
            <w:r w:rsidRPr="00C80D51">
              <w:rPr>
                <w:sz w:val="19"/>
                <w:szCs w:val="19"/>
              </w:rPr>
              <w:t>Bogotá</w:t>
            </w:r>
          </w:p>
        </w:tc>
        <w:tc>
          <w:tcPr>
            <w:tcW w:w="1276" w:type="dxa"/>
            <w:tcBorders>
              <w:top w:val="nil"/>
              <w:bottom w:val="nil"/>
            </w:tcBorders>
          </w:tcPr>
          <w:p w14:paraId="02445294" w14:textId="77777777" w:rsidR="00735E8F" w:rsidRPr="00C80D51" w:rsidRDefault="00735E8F" w:rsidP="00F3783C">
            <w:pPr>
              <w:adjustRightInd w:val="0"/>
              <w:ind w:firstLine="142"/>
              <w:rPr>
                <w:rFonts w:eastAsiaTheme="minorHAnsi" w:cs="AppleSystemUIFont"/>
                <w:color w:val="353535"/>
                <w:sz w:val="19"/>
                <w:szCs w:val="19"/>
              </w:rPr>
            </w:pPr>
            <w:r w:rsidRPr="00C80D51">
              <w:rPr>
                <w:rFonts w:eastAsiaTheme="minorHAnsi" w:cs="AppleSystemUIFont"/>
                <w:color w:val="353535"/>
                <w:sz w:val="19"/>
                <w:szCs w:val="19"/>
              </w:rPr>
              <w:t>12/09/25</w:t>
            </w:r>
          </w:p>
          <w:p w14:paraId="28F0CC9B" w14:textId="1220A912" w:rsidR="0015328C" w:rsidRPr="00C80D51" w:rsidRDefault="00735E8F" w:rsidP="00F3783C">
            <w:pPr>
              <w:pStyle w:val="TableParagraph"/>
              <w:ind w:left="-86" w:right="-241" w:firstLine="142"/>
              <w:rPr>
                <w:sz w:val="19"/>
                <w:szCs w:val="19"/>
              </w:rPr>
            </w:pPr>
            <w:r w:rsidRPr="00C80D51">
              <w:rPr>
                <w:rFonts w:eastAsiaTheme="minorHAnsi" w:cs="AppleSystemUIFont"/>
                <w:color w:val="353535"/>
                <w:sz w:val="19"/>
                <w:szCs w:val="19"/>
              </w:rPr>
              <w:tab/>
            </w:r>
          </w:p>
        </w:tc>
      </w:tr>
      <w:tr w:rsidR="00B74D14" w:rsidRPr="00C80D51" w14:paraId="7ADAA47D" w14:textId="77777777" w:rsidTr="00417816">
        <w:trPr>
          <w:trHeight w:val="346"/>
        </w:trPr>
        <w:tc>
          <w:tcPr>
            <w:tcW w:w="2835" w:type="dxa"/>
            <w:vMerge/>
          </w:tcPr>
          <w:p w14:paraId="6C9C2F7B" w14:textId="77777777" w:rsidR="0015328C" w:rsidRPr="00C80D51" w:rsidRDefault="0015328C" w:rsidP="00EA1292">
            <w:pPr>
              <w:pStyle w:val="TableParagraph"/>
              <w:rPr>
                <w:sz w:val="19"/>
                <w:szCs w:val="19"/>
              </w:rPr>
            </w:pPr>
          </w:p>
        </w:tc>
        <w:tc>
          <w:tcPr>
            <w:tcW w:w="1843" w:type="dxa"/>
            <w:vMerge/>
          </w:tcPr>
          <w:p w14:paraId="3ED67B71" w14:textId="77777777" w:rsidR="0015328C" w:rsidRPr="00C80D51" w:rsidRDefault="0015328C" w:rsidP="00EA1292">
            <w:pPr>
              <w:pStyle w:val="TableParagraph"/>
              <w:spacing w:before="5"/>
              <w:ind w:left="138"/>
              <w:rPr>
                <w:sz w:val="19"/>
                <w:szCs w:val="19"/>
              </w:rPr>
            </w:pPr>
          </w:p>
        </w:tc>
        <w:tc>
          <w:tcPr>
            <w:tcW w:w="709" w:type="dxa"/>
            <w:tcBorders>
              <w:top w:val="single" w:sz="6" w:space="0" w:color="FFE599"/>
              <w:bottom w:val="single" w:sz="6" w:space="0" w:color="FFE599"/>
            </w:tcBorders>
          </w:tcPr>
          <w:p w14:paraId="454A7E55" w14:textId="77777777" w:rsidR="0015328C" w:rsidRPr="00C80D51" w:rsidRDefault="0015328C" w:rsidP="00EA1292">
            <w:pPr>
              <w:pStyle w:val="TableParagraph"/>
              <w:spacing w:before="5"/>
              <w:ind w:left="138"/>
              <w:rPr>
                <w:sz w:val="19"/>
                <w:szCs w:val="19"/>
              </w:rPr>
            </w:pPr>
            <w:r w:rsidRPr="00C80D51">
              <w:rPr>
                <w:sz w:val="19"/>
                <w:szCs w:val="19"/>
              </w:rPr>
              <w:t>7</w:t>
            </w:r>
          </w:p>
        </w:tc>
        <w:tc>
          <w:tcPr>
            <w:tcW w:w="1842" w:type="dxa"/>
            <w:tcBorders>
              <w:top w:val="nil"/>
              <w:bottom w:val="nil"/>
            </w:tcBorders>
          </w:tcPr>
          <w:p w14:paraId="55DD6C60" w14:textId="7513F972" w:rsidR="0015328C" w:rsidRPr="00C80D51" w:rsidRDefault="00735E8F" w:rsidP="00735E8F">
            <w:pPr>
              <w:pStyle w:val="TableParagraph"/>
              <w:ind w:left="-86" w:right="-241" w:firstLine="227"/>
              <w:rPr>
                <w:sz w:val="19"/>
                <w:szCs w:val="19"/>
              </w:rPr>
            </w:pPr>
            <w:r w:rsidRPr="00C80D51">
              <w:rPr>
                <w:sz w:val="19"/>
                <w:szCs w:val="19"/>
              </w:rPr>
              <w:t>Antioquia</w:t>
            </w:r>
          </w:p>
        </w:tc>
        <w:tc>
          <w:tcPr>
            <w:tcW w:w="1276" w:type="dxa"/>
            <w:tcBorders>
              <w:top w:val="nil"/>
              <w:bottom w:val="nil"/>
            </w:tcBorders>
          </w:tcPr>
          <w:p w14:paraId="6680663A" w14:textId="5CE4A31A" w:rsidR="00735E8F" w:rsidRPr="00C80D51" w:rsidRDefault="00735E8F" w:rsidP="00F3783C">
            <w:pPr>
              <w:adjustRightInd w:val="0"/>
              <w:ind w:firstLine="142"/>
              <w:rPr>
                <w:rFonts w:eastAsiaTheme="minorHAnsi" w:cs="AppleSystemUIFont"/>
                <w:color w:val="353535"/>
                <w:sz w:val="19"/>
                <w:szCs w:val="19"/>
              </w:rPr>
            </w:pPr>
            <w:r w:rsidRPr="00C80D51">
              <w:rPr>
                <w:rFonts w:eastAsiaTheme="minorHAnsi" w:cs="AppleSystemUIFont"/>
                <w:color w:val="353535"/>
                <w:sz w:val="19"/>
                <w:szCs w:val="19"/>
              </w:rPr>
              <w:t>16/09/25</w:t>
            </w:r>
          </w:p>
          <w:p w14:paraId="2A93957D" w14:textId="66DEA50C" w:rsidR="0015328C" w:rsidRPr="00C80D51" w:rsidRDefault="00735E8F" w:rsidP="00F3783C">
            <w:pPr>
              <w:pStyle w:val="TableParagraph"/>
              <w:ind w:left="-86" w:right="-241" w:firstLine="142"/>
              <w:rPr>
                <w:sz w:val="19"/>
                <w:szCs w:val="19"/>
              </w:rPr>
            </w:pPr>
            <w:r w:rsidRPr="00C80D51">
              <w:rPr>
                <w:rFonts w:eastAsiaTheme="minorHAnsi" w:cs="AppleSystemUIFont"/>
                <w:color w:val="353535"/>
                <w:sz w:val="19"/>
                <w:szCs w:val="19"/>
              </w:rPr>
              <w:tab/>
            </w:r>
          </w:p>
        </w:tc>
      </w:tr>
      <w:tr w:rsidR="00B74D14" w:rsidRPr="00C80D51" w14:paraId="22EDC743" w14:textId="77777777" w:rsidTr="00417816">
        <w:trPr>
          <w:trHeight w:val="424"/>
        </w:trPr>
        <w:tc>
          <w:tcPr>
            <w:tcW w:w="2835" w:type="dxa"/>
            <w:vMerge/>
          </w:tcPr>
          <w:p w14:paraId="30E54593" w14:textId="77777777" w:rsidR="0015328C" w:rsidRPr="00C80D51" w:rsidRDefault="0015328C" w:rsidP="00EA1292">
            <w:pPr>
              <w:pStyle w:val="TableParagraph"/>
              <w:rPr>
                <w:sz w:val="19"/>
                <w:szCs w:val="19"/>
              </w:rPr>
            </w:pPr>
          </w:p>
        </w:tc>
        <w:tc>
          <w:tcPr>
            <w:tcW w:w="1843" w:type="dxa"/>
            <w:vMerge/>
          </w:tcPr>
          <w:p w14:paraId="66AADD1C" w14:textId="77777777" w:rsidR="0015328C" w:rsidRPr="00C80D51" w:rsidRDefault="0015328C" w:rsidP="00EA1292">
            <w:pPr>
              <w:pStyle w:val="TableParagraph"/>
              <w:spacing w:before="5"/>
              <w:ind w:left="138"/>
              <w:rPr>
                <w:sz w:val="19"/>
                <w:szCs w:val="19"/>
              </w:rPr>
            </w:pPr>
          </w:p>
        </w:tc>
        <w:tc>
          <w:tcPr>
            <w:tcW w:w="709" w:type="dxa"/>
            <w:tcBorders>
              <w:top w:val="single" w:sz="6" w:space="0" w:color="FFE599"/>
            </w:tcBorders>
          </w:tcPr>
          <w:p w14:paraId="43F16AAA" w14:textId="77777777" w:rsidR="0015328C" w:rsidRPr="00C80D51" w:rsidRDefault="0015328C" w:rsidP="00EA1292">
            <w:pPr>
              <w:pStyle w:val="TableParagraph"/>
              <w:spacing w:before="5"/>
              <w:ind w:left="138"/>
              <w:rPr>
                <w:sz w:val="19"/>
                <w:szCs w:val="19"/>
              </w:rPr>
            </w:pPr>
            <w:r w:rsidRPr="00C80D51">
              <w:rPr>
                <w:sz w:val="19"/>
                <w:szCs w:val="19"/>
              </w:rPr>
              <w:t>8</w:t>
            </w:r>
          </w:p>
        </w:tc>
        <w:tc>
          <w:tcPr>
            <w:tcW w:w="1842" w:type="dxa"/>
            <w:tcBorders>
              <w:top w:val="nil"/>
              <w:bottom w:val="nil"/>
            </w:tcBorders>
          </w:tcPr>
          <w:p w14:paraId="1F95E064" w14:textId="6FE9BD67" w:rsidR="0015328C" w:rsidRPr="00C80D51" w:rsidRDefault="00735E8F" w:rsidP="00735E8F">
            <w:pPr>
              <w:pStyle w:val="TableParagraph"/>
              <w:ind w:left="-86" w:right="-241" w:firstLine="227"/>
              <w:rPr>
                <w:sz w:val="19"/>
                <w:szCs w:val="19"/>
              </w:rPr>
            </w:pPr>
            <w:r w:rsidRPr="00C80D51">
              <w:rPr>
                <w:sz w:val="19"/>
                <w:szCs w:val="19"/>
              </w:rPr>
              <w:t>Putumayo</w:t>
            </w:r>
          </w:p>
        </w:tc>
        <w:tc>
          <w:tcPr>
            <w:tcW w:w="1276" w:type="dxa"/>
            <w:tcBorders>
              <w:top w:val="nil"/>
              <w:bottom w:val="nil"/>
            </w:tcBorders>
          </w:tcPr>
          <w:p w14:paraId="79CEF78D" w14:textId="3BDAD214" w:rsidR="00735E8F" w:rsidRPr="00C80D51" w:rsidRDefault="00735E8F" w:rsidP="00F3783C">
            <w:pPr>
              <w:adjustRightInd w:val="0"/>
              <w:ind w:firstLine="142"/>
              <w:rPr>
                <w:rFonts w:eastAsiaTheme="minorHAnsi" w:cs="AppleSystemUIFont"/>
                <w:color w:val="353535"/>
                <w:sz w:val="19"/>
                <w:szCs w:val="19"/>
              </w:rPr>
            </w:pPr>
            <w:r w:rsidRPr="00C80D51">
              <w:rPr>
                <w:rFonts w:eastAsiaTheme="minorHAnsi" w:cs="AppleSystemUIFont"/>
                <w:color w:val="353535"/>
                <w:sz w:val="19"/>
                <w:szCs w:val="19"/>
              </w:rPr>
              <w:t>19/09/25</w:t>
            </w:r>
          </w:p>
          <w:p w14:paraId="53CE0DA1" w14:textId="13FBE006" w:rsidR="0015328C" w:rsidRPr="00C80D51" w:rsidRDefault="00735E8F" w:rsidP="00F3783C">
            <w:pPr>
              <w:pStyle w:val="TableParagraph"/>
              <w:ind w:left="-86" w:right="-241" w:firstLine="142"/>
              <w:rPr>
                <w:sz w:val="19"/>
                <w:szCs w:val="19"/>
              </w:rPr>
            </w:pPr>
            <w:r w:rsidRPr="00C80D51">
              <w:rPr>
                <w:rFonts w:eastAsiaTheme="minorHAnsi" w:cs="AppleSystemUIFont"/>
                <w:color w:val="353535"/>
                <w:sz w:val="19"/>
                <w:szCs w:val="19"/>
              </w:rPr>
              <w:tab/>
            </w:r>
          </w:p>
        </w:tc>
      </w:tr>
      <w:tr w:rsidR="00B74D14" w:rsidRPr="00C80D51" w14:paraId="34F17489" w14:textId="77777777" w:rsidTr="00417816">
        <w:trPr>
          <w:trHeight w:val="652"/>
        </w:trPr>
        <w:tc>
          <w:tcPr>
            <w:tcW w:w="2835" w:type="dxa"/>
            <w:vMerge/>
          </w:tcPr>
          <w:p w14:paraId="17020CCA" w14:textId="77777777" w:rsidR="00735E8F" w:rsidRPr="00C80D51" w:rsidRDefault="00735E8F" w:rsidP="00735E8F">
            <w:pPr>
              <w:pStyle w:val="TableParagraph"/>
              <w:rPr>
                <w:sz w:val="19"/>
                <w:szCs w:val="19"/>
              </w:rPr>
            </w:pPr>
          </w:p>
        </w:tc>
        <w:tc>
          <w:tcPr>
            <w:tcW w:w="1843" w:type="dxa"/>
            <w:vMerge/>
          </w:tcPr>
          <w:p w14:paraId="44B164BE" w14:textId="77777777" w:rsidR="00735E8F" w:rsidRPr="00C80D51" w:rsidRDefault="00735E8F" w:rsidP="00735E8F">
            <w:pPr>
              <w:pStyle w:val="TableParagraph"/>
              <w:spacing w:before="5" w:line="254" w:lineRule="auto"/>
              <w:ind w:left="138" w:right="47"/>
              <w:rPr>
                <w:sz w:val="19"/>
                <w:szCs w:val="19"/>
              </w:rPr>
            </w:pPr>
          </w:p>
        </w:tc>
        <w:tc>
          <w:tcPr>
            <w:tcW w:w="709" w:type="dxa"/>
            <w:tcBorders>
              <w:bottom w:val="single" w:sz="6" w:space="0" w:color="FFE599"/>
            </w:tcBorders>
          </w:tcPr>
          <w:p w14:paraId="6472B22D" w14:textId="77777777" w:rsidR="00735E8F" w:rsidRPr="00C80D51" w:rsidRDefault="00735E8F" w:rsidP="00735E8F">
            <w:pPr>
              <w:pStyle w:val="TableParagraph"/>
              <w:spacing w:before="5" w:line="254" w:lineRule="auto"/>
              <w:ind w:left="138"/>
              <w:rPr>
                <w:sz w:val="19"/>
                <w:szCs w:val="19"/>
              </w:rPr>
            </w:pPr>
            <w:r w:rsidRPr="00C80D51">
              <w:rPr>
                <w:sz w:val="19"/>
                <w:szCs w:val="19"/>
              </w:rPr>
              <w:t>9</w:t>
            </w:r>
          </w:p>
        </w:tc>
        <w:tc>
          <w:tcPr>
            <w:tcW w:w="1842" w:type="dxa"/>
            <w:tcBorders>
              <w:top w:val="nil"/>
              <w:bottom w:val="nil"/>
            </w:tcBorders>
          </w:tcPr>
          <w:p w14:paraId="3B5AB278" w14:textId="77777777" w:rsidR="00A16753" w:rsidRPr="00C80D51" w:rsidRDefault="00735E8F" w:rsidP="00735E8F">
            <w:pPr>
              <w:pStyle w:val="TableParagraph"/>
              <w:ind w:left="-86" w:right="-241" w:firstLine="227"/>
              <w:rPr>
                <w:spacing w:val="-2"/>
                <w:sz w:val="19"/>
                <w:szCs w:val="19"/>
              </w:rPr>
            </w:pPr>
            <w:r w:rsidRPr="00C80D51">
              <w:rPr>
                <w:sz w:val="19"/>
                <w:szCs w:val="19"/>
              </w:rPr>
              <w:t>Norte</w:t>
            </w:r>
            <w:r w:rsidRPr="00C80D51">
              <w:rPr>
                <w:spacing w:val="-3"/>
                <w:sz w:val="19"/>
                <w:szCs w:val="19"/>
              </w:rPr>
              <w:t xml:space="preserve"> </w:t>
            </w:r>
            <w:r w:rsidRPr="00C80D51">
              <w:rPr>
                <w:sz w:val="19"/>
                <w:szCs w:val="19"/>
              </w:rPr>
              <w:t>de</w:t>
            </w:r>
            <w:r w:rsidRPr="00C80D51">
              <w:rPr>
                <w:spacing w:val="-2"/>
                <w:sz w:val="19"/>
                <w:szCs w:val="19"/>
              </w:rPr>
              <w:t xml:space="preserve"> </w:t>
            </w:r>
          </w:p>
          <w:p w14:paraId="1F2A4A6E" w14:textId="217D7672" w:rsidR="00735E8F" w:rsidRPr="00C80D51" w:rsidRDefault="00735E8F" w:rsidP="00735E8F">
            <w:pPr>
              <w:pStyle w:val="TableParagraph"/>
              <w:ind w:left="-86" w:right="-241" w:firstLine="227"/>
              <w:rPr>
                <w:sz w:val="19"/>
                <w:szCs w:val="19"/>
              </w:rPr>
            </w:pPr>
            <w:r w:rsidRPr="00C80D51">
              <w:rPr>
                <w:spacing w:val="-2"/>
                <w:sz w:val="19"/>
                <w:szCs w:val="19"/>
              </w:rPr>
              <w:t>Santander</w:t>
            </w:r>
          </w:p>
        </w:tc>
        <w:tc>
          <w:tcPr>
            <w:tcW w:w="1276" w:type="dxa"/>
            <w:tcBorders>
              <w:top w:val="nil"/>
              <w:bottom w:val="nil"/>
            </w:tcBorders>
          </w:tcPr>
          <w:p w14:paraId="34762EE2" w14:textId="740E026E" w:rsidR="00735E8F" w:rsidRPr="00C80D51" w:rsidRDefault="00735E8F" w:rsidP="00A16753">
            <w:pPr>
              <w:pStyle w:val="TableParagraph"/>
              <w:ind w:right="-241" w:firstLine="142"/>
              <w:rPr>
                <w:sz w:val="19"/>
                <w:szCs w:val="19"/>
              </w:rPr>
            </w:pPr>
            <w:r w:rsidRPr="00C80D51">
              <w:rPr>
                <w:spacing w:val="-2"/>
                <w:sz w:val="19"/>
                <w:szCs w:val="19"/>
              </w:rPr>
              <w:t>24/09/25</w:t>
            </w:r>
          </w:p>
        </w:tc>
      </w:tr>
      <w:tr w:rsidR="00B74D14" w:rsidRPr="00C80D51" w14:paraId="7A11A25F" w14:textId="77777777" w:rsidTr="00417816">
        <w:trPr>
          <w:trHeight w:val="534"/>
        </w:trPr>
        <w:tc>
          <w:tcPr>
            <w:tcW w:w="2835" w:type="dxa"/>
            <w:vMerge/>
          </w:tcPr>
          <w:p w14:paraId="2E107CD8" w14:textId="77777777" w:rsidR="00735E8F" w:rsidRPr="00C80D51" w:rsidRDefault="00735E8F" w:rsidP="00735E8F">
            <w:pPr>
              <w:pStyle w:val="TableParagraph"/>
              <w:rPr>
                <w:sz w:val="19"/>
                <w:szCs w:val="19"/>
              </w:rPr>
            </w:pPr>
          </w:p>
        </w:tc>
        <w:tc>
          <w:tcPr>
            <w:tcW w:w="1843" w:type="dxa"/>
            <w:vMerge/>
          </w:tcPr>
          <w:p w14:paraId="49923279" w14:textId="77777777" w:rsidR="00735E8F" w:rsidRPr="00C80D51" w:rsidRDefault="00735E8F" w:rsidP="00735E8F">
            <w:pPr>
              <w:pStyle w:val="TableParagraph"/>
              <w:spacing w:before="5"/>
              <w:ind w:left="138"/>
              <w:rPr>
                <w:sz w:val="19"/>
                <w:szCs w:val="19"/>
              </w:rPr>
            </w:pPr>
          </w:p>
        </w:tc>
        <w:tc>
          <w:tcPr>
            <w:tcW w:w="709" w:type="dxa"/>
            <w:tcBorders>
              <w:top w:val="single" w:sz="6" w:space="0" w:color="FFE599"/>
              <w:bottom w:val="single" w:sz="6" w:space="0" w:color="FFE599"/>
            </w:tcBorders>
          </w:tcPr>
          <w:p w14:paraId="08A73B28" w14:textId="77777777" w:rsidR="00735E8F" w:rsidRPr="00C80D51" w:rsidRDefault="00735E8F" w:rsidP="00735E8F">
            <w:pPr>
              <w:pStyle w:val="TableParagraph"/>
              <w:spacing w:before="5"/>
              <w:ind w:left="138"/>
              <w:rPr>
                <w:sz w:val="19"/>
                <w:szCs w:val="19"/>
              </w:rPr>
            </w:pPr>
            <w:r w:rsidRPr="00C80D51">
              <w:rPr>
                <w:sz w:val="19"/>
                <w:szCs w:val="19"/>
              </w:rPr>
              <w:t>10</w:t>
            </w:r>
          </w:p>
        </w:tc>
        <w:tc>
          <w:tcPr>
            <w:tcW w:w="1842" w:type="dxa"/>
            <w:tcBorders>
              <w:top w:val="nil"/>
              <w:bottom w:val="nil"/>
            </w:tcBorders>
          </w:tcPr>
          <w:p w14:paraId="12950FED" w14:textId="2FDEA0D6" w:rsidR="00735E8F" w:rsidRPr="00C80D51" w:rsidRDefault="00735E8F" w:rsidP="00735E8F">
            <w:pPr>
              <w:pStyle w:val="TableParagraph"/>
              <w:ind w:left="-86" w:right="-241" w:firstLine="227"/>
              <w:rPr>
                <w:sz w:val="19"/>
                <w:szCs w:val="19"/>
              </w:rPr>
            </w:pPr>
            <w:r w:rsidRPr="00C80D51">
              <w:rPr>
                <w:spacing w:val="-2"/>
                <w:sz w:val="19"/>
                <w:szCs w:val="19"/>
              </w:rPr>
              <w:t>Cundinamarca</w:t>
            </w:r>
          </w:p>
        </w:tc>
        <w:tc>
          <w:tcPr>
            <w:tcW w:w="1276" w:type="dxa"/>
            <w:tcBorders>
              <w:top w:val="nil"/>
              <w:bottom w:val="nil"/>
            </w:tcBorders>
          </w:tcPr>
          <w:p w14:paraId="7B90B8E2" w14:textId="0ACCF482" w:rsidR="00735E8F" w:rsidRPr="00C80D51" w:rsidRDefault="00735E8F" w:rsidP="00F3783C">
            <w:pPr>
              <w:pStyle w:val="TableParagraph"/>
              <w:ind w:left="-86" w:right="-241" w:firstLine="142"/>
              <w:rPr>
                <w:sz w:val="19"/>
                <w:szCs w:val="19"/>
              </w:rPr>
            </w:pPr>
            <w:r w:rsidRPr="00C80D51">
              <w:rPr>
                <w:spacing w:val="-2"/>
                <w:sz w:val="19"/>
                <w:szCs w:val="19"/>
              </w:rPr>
              <w:t>03/10/25</w:t>
            </w:r>
          </w:p>
        </w:tc>
      </w:tr>
      <w:tr w:rsidR="00B74D14" w:rsidRPr="00C80D51" w14:paraId="45AD86EC" w14:textId="77777777" w:rsidTr="00417816">
        <w:trPr>
          <w:trHeight w:val="528"/>
        </w:trPr>
        <w:tc>
          <w:tcPr>
            <w:tcW w:w="2835" w:type="dxa"/>
            <w:vMerge/>
          </w:tcPr>
          <w:p w14:paraId="118F027D" w14:textId="77777777" w:rsidR="00735E8F" w:rsidRPr="00C80D51" w:rsidRDefault="00735E8F" w:rsidP="00735E8F">
            <w:pPr>
              <w:pStyle w:val="TableParagraph"/>
              <w:rPr>
                <w:sz w:val="19"/>
                <w:szCs w:val="19"/>
              </w:rPr>
            </w:pPr>
          </w:p>
        </w:tc>
        <w:tc>
          <w:tcPr>
            <w:tcW w:w="1843" w:type="dxa"/>
            <w:vMerge/>
          </w:tcPr>
          <w:p w14:paraId="365F1F25" w14:textId="77777777" w:rsidR="00735E8F" w:rsidRPr="00C80D51" w:rsidRDefault="00735E8F" w:rsidP="00735E8F">
            <w:pPr>
              <w:pStyle w:val="TableParagraph"/>
              <w:spacing w:before="5"/>
              <w:ind w:left="138"/>
              <w:rPr>
                <w:spacing w:val="-2"/>
                <w:w w:val="105"/>
                <w:sz w:val="19"/>
                <w:szCs w:val="19"/>
              </w:rPr>
            </w:pPr>
          </w:p>
        </w:tc>
        <w:tc>
          <w:tcPr>
            <w:tcW w:w="709" w:type="dxa"/>
            <w:tcBorders>
              <w:top w:val="single" w:sz="6" w:space="0" w:color="FFE599"/>
              <w:bottom w:val="single" w:sz="6" w:space="0" w:color="FFE599"/>
            </w:tcBorders>
          </w:tcPr>
          <w:p w14:paraId="7A3AAEF2" w14:textId="7A9ECB35" w:rsidR="00735E8F" w:rsidRPr="00C80D51" w:rsidRDefault="00EA22E9" w:rsidP="00735E8F">
            <w:pPr>
              <w:pStyle w:val="TableParagraph"/>
              <w:rPr>
                <w:sz w:val="19"/>
                <w:szCs w:val="19"/>
              </w:rPr>
            </w:pPr>
            <w:r w:rsidRPr="00C80D51">
              <w:rPr>
                <w:spacing w:val="-2"/>
                <w:w w:val="105"/>
                <w:sz w:val="19"/>
                <w:szCs w:val="19"/>
              </w:rPr>
              <w:t xml:space="preserve">  </w:t>
            </w:r>
            <w:r w:rsidR="00735E8F" w:rsidRPr="00C80D51">
              <w:rPr>
                <w:spacing w:val="-2"/>
                <w:w w:val="105"/>
                <w:sz w:val="19"/>
                <w:szCs w:val="19"/>
              </w:rPr>
              <w:t>11</w:t>
            </w:r>
          </w:p>
        </w:tc>
        <w:tc>
          <w:tcPr>
            <w:tcW w:w="1842" w:type="dxa"/>
            <w:tcBorders>
              <w:top w:val="single" w:sz="6" w:space="0" w:color="FFE599"/>
              <w:bottom w:val="single" w:sz="6" w:space="0" w:color="FFE599"/>
            </w:tcBorders>
          </w:tcPr>
          <w:p w14:paraId="73CCCCA1" w14:textId="77777777" w:rsidR="00735E8F" w:rsidRPr="00C80D51" w:rsidRDefault="00735E8F" w:rsidP="00735E8F">
            <w:pPr>
              <w:pStyle w:val="TableParagraph"/>
              <w:spacing w:before="35"/>
              <w:ind w:firstLine="227"/>
              <w:rPr>
                <w:sz w:val="19"/>
                <w:szCs w:val="19"/>
              </w:rPr>
            </w:pPr>
          </w:p>
          <w:p w14:paraId="38567852" w14:textId="12D33F8A" w:rsidR="00735E8F" w:rsidRPr="00C80D51" w:rsidRDefault="00735E8F" w:rsidP="00735E8F">
            <w:pPr>
              <w:pStyle w:val="TableParagraph"/>
              <w:ind w:firstLine="141"/>
              <w:rPr>
                <w:sz w:val="19"/>
                <w:szCs w:val="19"/>
              </w:rPr>
            </w:pPr>
            <w:r w:rsidRPr="00C80D51">
              <w:rPr>
                <w:sz w:val="19"/>
                <w:szCs w:val="19"/>
              </w:rPr>
              <w:t>Valle</w:t>
            </w:r>
            <w:r w:rsidRPr="00C80D51">
              <w:rPr>
                <w:spacing w:val="-9"/>
                <w:sz w:val="19"/>
                <w:szCs w:val="19"/>
              </w:rPr>
              <w:t xml:space="preserve"> </w:t>
            </w:r>
            <w:r w:rsidRPr="00C80D51">
              <w:rPr>
                <w:sz w:val="19"/>
                <w:szCs w:val="19"/>
              </w:rPr>
              <w:t>del</w:t>
            </w:r>
            <w:r w:rsidRPr="00C80D51">
              <w:rPr>
                <w:spacing w:val="-8"/>
                <w:sz w:val="19"/>
                <w:szCs w:val="19"/>
              </w:rPr>
              <w:t xml:space="preserve"> </w:t>
            </w:r>
            <w:r w:rsidRPr="00C80D51">
              <w:rPr>
                <w:spacing w:val="-2"/>
                <w:sz w:val="19"/>
                <w:szCs w:val="19"/>
              </w:rPr>
              <w:t>Cauca</w:t>
            </w:r>
          </w:p>
        </w:tc>
        <w:tc>
          <w:tcPr>
            <w:tcW w:w="1276" w:type="dxa"/>
            <w:tcBorders>
              <w:top w:val="single" w:sz="6" w:space="0" w:color="FFE599"/>
              <w:bottom w:val="single" w:sz="6" w:space="0" w:color="FFE599"/>
            </w:tcBorders>
          </w:tcPr>
          <w:p w14:paraId="4D395F22" w14:textId="77777777" w:rsidR="00735E8F" w:rsidRPr="00C80D51" w:rsidRDefault="00735E8F" w:rsidP="00F3783C">
            <w:pPr>
              <w:pStyle w:val="TableParagraph"/>
              <w:spacing w:before="35"/>
              <w:ind w:firstLine="142"/>
              <w:rPr>
                <w:sz w:val="19"/>
                <w:szCs w:val="19"/>
              </w:rPr>
            </w:pPr>
          </w:p>
          <w:p w14:paraId="6852A5BF" w14:textId="2D037890" w:rsidR="00735E8F" w:rsidRPr="00C80D51" w:rsidRDefault="00735E8F" w:rsidP="00F3783C">
            <w:pPr>
              <w:pStyle w:val="TableParagraph"/>
              <w:ind w:firstLine="142"/>
              <w:rPr>
                <w:sz w:val="19"/>
                <w:szCs w:val="19"/>
              </w:rPr>
            </w:pPr>
            <w:r w:rsidRPr="00C80D51">
              <w:rPr>
                <w:spacing w:val="-2"/>
                <w:sz w:val="19"/>
                <w:szCs w:val="19"/>
              </w:rPr>
              <w:t>08/10/25</w:t>
            </w:r>
          </w:p>
        </w:tc>
      </w:tr>
    </w:tbl>
    <w:p w14:paraId="66A1F327" w14:textId="77777777" w:rsidR="00F62257" w:rsidRDefault="00F62257" w:rsidP="00F62257">
      <w:pPr>
        <w:spacing w:before="129"/>
        <w:ind w:left="297" w:right="300"/>
        <w:jc w:val="center"/>
        <w:rPr>
          <w:sz w:val="19"/>
        </w:rPr>
      </w:pPr>
      <w:r>
        <w:rPr>
          <w:w w:val="105"/>
          <w:sz w:val="19"/>
        </w:rPr>
        <w:lastRenderedPageBreak/>
        <w:t>Fuente:</w:t>
      </w:r>
      <w:r>
        <w:rPr>
          <w:spacing w:val="-5"/>
          <w:w w:val="105"/>
          <w:sz w:val="19"/>
        </w:rPr>
        <w:t xml:space="preserve"> </w:t>
      </w:r>
      <w:r>
        <w:rPr>
          <w:w w:val="105"/>
          <w:sz w:val="19"/>
        </w:rPr>
        <w:t>Ministerio</w:t>
      </w:r>
      <w:r>
        <w:rPr>
          <w:spacing w:val="-4"/>
          <w:w w:val="105"/>
          <w:sz w:val="19"/>
        </w:rPr>
        <w:t xml:space="preserve"> </w:t>
      </w:r>
      <w:r>
        <w:rPr>
          <w:w w:val="105"/>
          <w:sz w:val="19"/>
        </w:rPr>
        <w:t>del</w:t>
      </w:r>
      <w:r>
        <w:rPr>
          <w:spacing w:val="-5"/>
          <w:w w:val="105"/>
          <w:sz w:val="19"/>
        </w:rPr>
        <w:t xml:space="preserve"> </w:t>
      </w:r>
      <w:r>
        <w:rPr>
          <w:w w:val="105"/>
          <w:sz w:val="19"/>
        </w:rPr>
        <w:t>Interior</w:t>
      </w:r>
      <w:r>
        <w:rPr>
          <w:spacing w:val="-5"/>
          <w:w w:val="105"/>
          <w:sz w:val="19"/>
        </w:rPr>
        <w:t xml:space="preserve"> </w:t>
      </w:r>
      <w:r>
        <w:rPr>
          <w:w w:val="105"/>
          <w:sz w:val="19"/>
        </w:rPr>
        <w:t>al</w:t>
      </w:r>
      <w:r>
        <w:rPr>
          <w:spacing w:val="-5"/>
          <w:w w:val="105"/>
          <w:sz w:val="19"/>
        </w:rPr>
        <w:t xml:space="preserve"> </w:t>
      </w:r>
      <w:r>
        <w:rPr>
          <w:w w:val="105"/>
          <w:sz w:val="19"/>
        </w:rPr>
        <w:t>31</w:t>
      </w:r>
      <w:r>
        <w:rPr>
          <w:spacing w:val="-4"/>
          <w:w w:val="105"/>
          <w:sz w:val="19"/>
        </w:rPr>
        <w:t xml:space="preserve"> </w:t>
      </w:r>
      <w:r>
        <w:rPr>
          <w:w w:val="105"/>
          <w:sz w:val="19"/>
        </w:rPr>
        <w:t>de</w:t>
      </w:r>
      <w:r>
        <w:rPr>
          <w:spacing w:val="-4"/>
          <w:w w:val="105"/>
          <w:sz w:val="19"/>
        </w:rPr>
        <w:t xml:space="preserve"> </w:t>
      </w:r>
      <w:r>
        <w:rPr>
          <w:w w:val="105"/>
          <w:sz w:val="19"/>
        </w:rPr>
        <w:t>diciembre</w:t>
      </w:r>
      <w:r>
        <w:rPr>
          <w:spacing w:val="-4"/>
          <w:w w:val="105"/>
          <w:sz w:val="19"/>
        </w:rPr>
        <w:t xml:space="preserve"> </w:t>
      </w:r>
      <w:r>
        <w:rPr>
          <w:w w:val="105"/>
          <w:sz w:val="19"/>
        </w:rPr>
        <w:t>del</w:t>
      </w:r>
      <w:r>
        <w:rPr>
          <w:spacing w:val="-5"/>
          <w:w w:val="105"/>
          <w:sz w:val="19"/>
        </w:rPr>
        <w:t xml:space="preserve"> </w:t>
      </w:r>
      <w:r>
        <w:rPr>
          <w:spacing w:val="-2"/>
          <w:w w:val="105"/>
          <w:sz w:val="19"/>
        </w:rPr>
        <w:t>2025.</w:t>
      </w:r>
    </w:p>
    <w:p w14:paraId="2FC4F791" w14:textId="77777777" w:rsidR="00417816" w:rsidRDefault="00417816" w:rsidP="00E03479">
      <w:pPr>
        <w:tabs>
          <w:tab w:val="left" w:pos="9214"/>
        </w:tabs>
        <w:ind w:right="1226"/>
        <w:jc w:val="both"/>
      </w:pPr>
    </w:p>
    <w:p w14:paraId="6290B252" w14:textId="7B5EEE60" w:rsidR="00661458" w:rsidRDefault="00661458" w:rsidP="00B74D14">
      <w:pPr>
        <w:tabs>
          <w:tab w:val="left" w:pos="9214"/>
        </w:tabs>
        <w:ind w:left="709" w:right="1226"/>
        <w:jc w:val="both"/>
      </w:pPr>
      <w:r>
        <w:t>Todas estas sesiones adelantadas dan cuenta como después de 9 años de la firma del Acuerdo Final, se ha logrado impulsar y llevar a cabo un dialogo diferencial y territorial entre los Firmantes de Paz y Personas en Proceso de Reincorporación con las autoridades gubernamentales (entidades nacionales y entidades territoriales),</w:t>
      </w:r>
      <w:r>
        <w:rPr>
          <w:spacing w:val="-6"/>
        </w:rPr>
        <w:t xml:space="preserve"> </w:t>
      </w:r>
      <w:r>
        <w:t>ministerio</w:t>
      </w:r>
      <w:r>
        <w:rPr>
          <w:spacing w:val="-7"/>
        </w:rPr>
        <w:t xml:space="preserve"> </w:t>
      </w:r>
      <w:r>
        <w:t>público,</w:t>
      </w:r>
      <w:r>
        <w:rPr>
          <w:spacing w:val="-6"/>
        </w:rPr>
        <w:t xml:space="preserve"> </w:t>
      </w:r>
      <w:r>
        <w:t>comunidad</w:t>
      </w:r>
      <w:r>
        <w:rPr>
          <w:spacing w:val="-7"/>
        </w:rPr>
        <w:t xml:space="preserve"> </w:t>
      </w:r>
      <w:r>
        <w:t>internacional</w:t>
      </w:r>
      <w:r>
        <w:rPr>
          <w:spacing w:val="-6"/>
        </w:rPr>
        <w:t xml:space="preserve"> </w:t>
      </w:r>
      <w:r>
        <w:t>y</w:t>
      </w:r>
      <w:r>
        <w:rPr>
          <w:spacing w:val="-7"/>
        </w:rPr>
        <w:t xml:space="preserve"> </w:t>
      </w:r>
      <w:r>
        <w:t>representantes</w:t>
      </w:r>
      <w:r>
        <w:rPr>
          <w:spacing w:val="-7"/>
        </w:rPr>
        <w:t xml:space="preserve"> </w:t>
      </w:r>
      <w:r>
        <w:t>de</w:t>
      </w:r>
      <w:r>
        <w:rPr>
          <w:spacing w:val="-7"/>
        </w:rPr>
        <w:t xml:space="preserve"> </w:t>
      </w:r>
      <w:r>
        <w:t>la</w:t>
      </w:r>
      <w:r>
        <w:rPr>
          <w:spacing w:val="-7"/>
        </w:rPr>
        <w:t xml:space="preserve"> </w:t>
      </w:r>
      <w:r>
        <w:t>sociedad</w:t>
      </w:r>
      <w:r>
        <w:rPr>
          <w:spacing w:val="-7"/>
        </w:rPr>
        <w:t xml:space="preserve"> </w:t>
      </w:r>
      <w:r>
        <w:t>civil</w:t>
      </w:r>
      <w:r>
        <w:rPr>
          <w:spacing w:val="-6"/>
        </w:rPr>
        <w:t xml:space="preserve"> </w:t>
      </w:r>
      <w:r>
        <w:t>que</w:t>
      </w:r>
      <w:r>
        <w:rPr>
          <w:spacing w:val="40"/>
        </w:rPr>
        <w:t xml:space="preserve"> </w:t>
      </w:r>
      <w:r>
        <w:t>acompañan</w:t>
      </w:r>
      <w:r>
        <w:rPr>
          <w:spacing w:val="-7"/>
        </w:rPr>
        <w:t xml:space="preserve"> </w:t>
      </w:r>
      <w:r>
        <w:t>y participaron</w:t>
      </w:r>
      <w:r>
        <w:rPr>
          <w:spacing w:val="-5"/>
        </w:rPr>
        <w:t xml:space="preserve"> </w:t>
      </w:r>
      <w:r>
        <w:t>de</w:t>
      </w:r>
      <w:r>
        <w:rPr>
          <w:spacing w:val="-5"/>
        </w:rPr>
        <w:t xml:space="preserve"> </w:t>
      </w:r>
      <w:r>
        <w:t>estos</w:t>
      </w:r>
      <w:r>
        <w:rPr>
          <w:spacing w:val="-5"/>
        </w:rPr>
        <w:t xml:space="preserve"> </w:t>
      </w:r>
      <w:r>
        <w:t>espacios,</w:t>
      </w:r>
      <w:r>
        <w:rPr>
          <w:spacing w:val="-4"/>
        </w:rPr>
        <w:t xml:space="preserve"> </w:t>
      </w:r>
      <w:r>
        <w:t>lo</w:t>
      </w:r>
      <w:r>
        <w:rPr>
          <w:spacing w:val="-5"/>
        </w:rPr>
        <w:t xml:space="preserve"> </w:t>
      </w:r>
      <w:r>
        <w:t>que</w:t>
      </w:r>
      <w:r>
        <w:rPr>
          <w:spacing w:val="-5"/>
        </w:rPr>
        <w:t xml:space="preserve"> </w:t>
      </w:r>
      <w:r>
        <w:t>refrenda</w:t>
      </w:r>
      <w:r>
        <w:rPr>
          <w:spacing w:val="-5"/>
        </w:rPr>
        <w:t xml:space="preserve"> </w:t>
      </w:r>
      <w:r>
        <w:t>el</w:t>
      </w:r>
      <w:r>
        <w:rPr>
          <w:spacing w:val="-4"/>
        </w:rPr>
        <w:t xml:space="preserve"> </w:t>
      </w:r>
      <w:r>
        <w:t>compromiso</w:t>
      </w:r>
      <w:r>
        <w:rPr>
          <w:spacing w:val="-5"/>
        </w:rPr>
        <w:t xml:space="preserve"> </w:t>
      </w:r>
      <w:r>
        <w:t>institucional</w:t>
      </w:r>
      <w:r>
        <w:rPr>
          <w:spacing w:val="-4"/>
        </w:rPr>
        <w:t xml:space="preserve"> </w:t>
      </w:r>
      <w:r>
        <w:t>que</w:t>
      </w:r>
      <w:r>
        <w:rPr>
          <w:spacing w:val="-5"/>
        </w:rPr>
        <w:t xml:space="preserve"> </w:t>
      </w:r>
      <w:r>
        <w:t>asiste</w:t>
      </w:r>
      <w:r>
        <w:rPr>
          <w:spacing w:val="-5"/>
        </w:rPr>
        <w:t xml:space="preserve"> </w:t>
      </w:r>
      <w:r>
        <w:t>a</w:t>
      </w:r>
      <w:r>
        <w:rPr>
          <w:spacing w:val="-5"/>
        </w:rPr>
        <w:t xml:space="preserve"> </w:t>
      </w:r>
      <w:r>
        <w:t>la</w:t>
      </w:r>
      <w:r>
        <w:rPr>
          <w:spacing w:val="-5"/>
        </w:rPr>
        <w:t xml:space="preserve"> </w:t>
      </w:r>
      <w:r>
        <w:t>Secretaria</w:t>
      </w:r>
      <w:r>
        <w:rPr>
          <w:spacing w:val="-5"/>
        </w:rPr>
        <w:t xml:space="preserve"> </w:t>
      </w:r>
      <w:r>
        <w:t>Técnica</w:t>
      </w:r>
      <w:r>
        <w:rPr>
          <w:spacing w:val="-5"/>
        </w:rPr>
        <w:t xml:space="preserve"> </w:t>
      </w:r>
      <w:r>
        <w:t>de la CIPRAT, manifestado en la el desarrollo continuo del seguimiento no solo de todas y cada una de las Alertas Tempranas</w:t>
      </w:r>
      <w:r>
        <w:rPr>
          <w:spacing w:val="-1"/>
        </w:rPr>
        <w:t xml:space="preserve"> </w:t>
      </w:r>
      <w:r>
        <w:t>activas,</w:t>
      </w:r>
      <w:r>
        <w:rPr>
          <w:spacing w:val="-1"/>
        </w:rPr>
        <w:t xml:space="preserve"> </w:t>
      </w:r>
      <w:r>
        <w:t>sino</w:t>
      </w:r>
      <w:r>
        <w:rPr>
          <w:spacing w:val="-1"/>
        </w:rPr>
        <w:t xml:space="preserve"> </w:t>
      </w:r>
      <w:r>
        <w:t>también</w:t>
      </w:r>
      <w:r>
        <w:rPr>
          <w:spacing w:val="-1"/>
        </w:rPr>
        <w:t xml:space="preserve"> </w:t>
      </w:r>
      <w:r>
        <w:t>de</w:t>
      </w:r>
      <w:r>
        <w:rPr>
          <w:spacing w:val="-1"/>
        </w:rPr>
        <w:t xml:space="preserve"> </w:t>
      </w:r>
      <w:r>
        <w:t>la</w:t>
      </w:r>
      <w:r>
        <w:rPr>
          <w:spacing w:val="-1"/>
        </w:rPr>
        <w:t xml:space="preserve"> </w:t>
      </w:r>
      <w:r>
        <w:t>evolución</w:t>
      </w:r>
      <w:r>
        <w:rPr>
          <w:spacing w:val="-1"/>
        </w:rPr>
        <w:t xml:space="preserve"> </w:t>
      </w:r>
      <w:r>
        <w:t>de</w:t>
      </w:r>
      <w:r>
        <w:rPr>
          <w:spacing w:val="-1"/>
        </w:rPr>
        <w:t xml:space="preserve"> </w:t>
      </w:r>
      <w:r>
        <w:t>las</w:t>
      </w:r>
      <w:r>
        <w:rPr>
          <w:spacing w:val="-1"/>
        </w:rPr>
        <w:t xml:space="preserve"> </w:t>
      </w:r>
      <w:r>
        <w:t>condiciones</w:t>
      </w:r>
      <w:r>
        <w:rPr>
          <w:spacing w:val="-1"/>
        </w:rPr>
        <w:t xml:space="preserve"> </w:t>
      </w:r>
      <w:r>
        <w:t>de</w:t>
      </w:r>
      <w:r>
        <w:rPr>
          <w:spacing w:val="-1"/>
        </w:rPr>
        <w:t xml:space="preserve"> </w:t>
      </w:r>
      <w:r>
        <w:t>la</w:t>
      </w:r>
      <w:r>
        <w:rPr>
          <w:spacing w:val="-1"/>
        </w:rPr>
        <w:t xml:space="preserve"> </w:t>
      </w:r>
      <w:r>
        <w:t>población</w:t>
      </w:r>
      <w:r>
        <w:rPr>
          <w:spacing w:val="-1"/>
        </w:rPr>
        <w:t xml:space="preserve"> </w:t>
      </w:r>
      <w:r>
        <w:t>vulnerable</w:t>
      </w:r>
      <w:r>
        <w:rPr>
          <w:spacing w:val="-1"/>
        </w:rPr>
        <w:t xml:space="preserve"> </w:t>
      </w:r>
      <w:r>
        <w:t>a</w:t>
      </w:r>
      <w:r>
        <w:rPr>
          <w:spacing w:val="-1"/>
        </w:rPr>
        <w:t xml:space="preserve"> </w:t>
      </w:r>
      <w:r>
        <w:t>nivel</w:t>
      </w:r>
      <w:r>
        <w:rPr>
          <w:spacing w:val="-1"/>
        </w:rPr>
        <w:t xml:space="preserve"> </w:t>
      </w:r>
      <w:r>
        <w:t>nacional.</w:t>
      </w:r>
    </w:p>
    <w:p w14:paraId="5EB51AF4" w14:textId="1B1A6C3C" w:rsidR="00661458" w:rsidRDefault="00661458" w:rsidP="00B74D14">
      <w:pPr>
        <w:pStyle w:val="Textodecuerpo"/>
        <w:tabs>
          <w:tab w:val="left" w:pos="9214"/>
        </w:tabs>
        <w:suppressAutoHyphens/>
        <w:autoSpaceDE/>
        <w:autoSpaceDN/>
        <w:spacing w:before="44"/>
        <w:ind w:left="709" w:right="1226"/>
        <w:rPr>
          <w:rFonts w:ascii="Calibri Light" w:hAnsi="Calibri Light" w:cs="Calibri Light"/>
          <w:color w:val="2F5496"/>
          <w:sz w:val="31"/>
          <w:szCs w:val="31"/>
        </w:rPr>
      </w:pPr>
      <w:r w:rsidRPr="00B7683E">
        <w:rPr>
          <w:rFonts w:ascii="Calibri Light" w:hAnsi="Calibri Light" w:cs="Calibri Light"/>
          <w:color w:val="2F5496"/>
          <w:sz w:val="31"/>
          <w:szCs w:val="31"/>
        </w:rPr>
        <w:lastRenderedPageBreak/>
        <w:t>1.5.3. Avances y balance del componente de agenda legislativa para cumplir y avanzar</w:t>
      </w:r>
    </w:p>
    <w:p w14:paraId="64D7F85A" w14:textId="77777777" w:rsidR="00661458" w:rsidRDefault="00661458" w:rsidP="00B74D14">
      <w:pPr>
        <w:pStyle w:val="Textodecuerpo"/>
        <w:tabs>
          <w:tab w:val="left" w:pos="9214"/>
        </w:tabs>
        <w:suppressAutoHyphens/>
        <w:autoSpaceDE/>
        <w:autoSpaceDN/>
        <w:spacing w:before="44"/>
        <w:ind w:left="709" w:right="1226"/>
        <w:rPr>
          <w:rFonts w:ascii="Calibri Light" w:hAnsi="Calibri Light" w:cs="Calibri Light"/>
          <w:color w:val="2F5496"/>
          <w:sz w:val="31"/>
          <w:szCs w:val="31"/>
        </w:rPr>
      </w:pPr>
    </w:p>
    <w:p w14:paraId="4C5F7C3F" w14:textId="77777777" w:rsidR="00661458" w:rsidRPr="00360D25" w:rsidRDefault="00661458" w:rsidP="006D0D4B">
      <w:pPr>
        <w:pStyle w:val="Textodecuerpo"/>
      </w:pPr>
      <w:r w:rsidRPr="00360D25">
        <w:t xml:space="preserve">Respecto a la </w:t>
      </w:r>
      <w:r w:rsidRPr="00360D25">
        <w:rPr>
          <w:color w:val="000000" w:themeColor="text1"/>
        </w:rPr>
        <w:t xml:space="preserve">agenda legislativa y/o normativa para la paz. </w:t>
      </w:r>
      <w:r w:rsidRPr="00360D25">
        <w:t>Se avanzó en el desarrollo normativo apoyando y promoviendo el siguiente avance normativo:</w:t>
      </w:r>
    </w:p>
    <w:p w14:paraId="062E57C7" w14:textId="77777777" w:rsidR="00661458" w:rsidRPr="00360D25" w:rsidRDefault="00661458" w:rsidP="006D0D4B">
      <w:pPr>
        <w:pStyle w:val="Textodecuerpo"/>
      </w:pPr>
    </w:p>
    <w:p w14:paraId="3AEA2D6F" w14:textId="77777777" w:rsidR="00661458" w:rsidRPr="00360D25" w:rsidRDefault="00661458" w:rsidP="006D0D4B">
      <w:pPr>
        <w:pStyle w:val="Textodecuerpo"/>
      </w:pPr>
      <w:r w:rsidRPr="00360D25">
        <w:t>Se promovieron en el año 2025 y siendo sancionadas en el año 2026 las siguientes leyes:</w:t>
      </w:r>
    </w:p>
    <w:p w14:paraId="44DDC162" w14:textId="77777777" w:rsidR="00661458" w:rsidRPr="00360D25" w:rsidRDefault="00661458" w:rsidP="006D0D4B">
      <w:pPr>
        <w:pStyle w:val="Textodecuerpo"/>
      </w:pPr>
    </w:p>
    <w:p w14:paraId="0A50A013" w14:textId="77777777" w:rsidR="00661458" w:rsidRDefault="00661458" w:rsidP="006D0D4B">
      <w:pPr>
        <w:pStyle w:val="Textodecuerpo"/>
        <w:rPr>
          <w:color w:val="000000"/>
        </w:rPr>
      </w:pPr>
      <w:r w:rsidRPr="00360D25">
        <w:rPr>
          <w:b/>
          <w:bCs/>
        </w:rPr>
        <w:t>Ley 2565 del 12 de febrero de 2026</w:t>
      </w:r>
      <w:r w:rsidRPr="00360D25">
        <w:t xml:space="preserve"> </w:t>
      </w:r>
      <w:r w:rsidRPr="00360D25">
        <w:rPr>
          <w:color w:val="000000"/>
        </w:rPr>
        <w:t>“Mediante la cual se prorroga el Decreto Ley 893 de 2017, se promueve el fortalecimiento institucional de los municipios pertenecientes a los Programas de Desarrollo con Enfoque Territorial –PDET– y se dictan otras disposiciones.”</w:t>
      </w:r>
    </w:p>
    <w:p w14:paraId="5219B9B7" w14:textId="77777777" w:rsidR="00661458" w:rsidRPr="00360D25" w:rsidRDefault="00661458" w:rsidP="006D0D4B">
      <w:pPr>
        <w:pStyle w:val="Textodecuerpo"/>
        <w:rPr>
          <w:color w:val="000000"/>
        </w:rPr>
      </w:pPr>
    </w:p>
    <w:p w14:paraId="3FF67FE4" w14:textId="77777777" w:rsidR="00661458" w:rsidRDefault="00661458" w:rsidP="006D0D4B">
      <w:pPr>
        <w:pStyle w:val="Textodecuerpo"/>
        <w:rPr>
          <w:bCs/>
          <w:color w:val="000000"/>
        </w:rPr>
      </w:pPr>
      <w:r w:rsidRPr="00360D25">
        <w:rPr>
          <w:bCs/>
          <w:color w:val="000000"/>
        </w:rPr>
        <w:t xml:space="preserve">Objetivo: </w:t>
      </w:r>
      <w:r w:rsidRPr="00360D25">
        <w:rPr>
          <w:color w:val="000000"/>
        </w:rPr>
        <w:t>La ley tiene como objeto modificar el Decreto Ley 893 de 2017 y darle desarrollo normativo a sus disposiciones con el fin de promover el fortalecimiento institucional, técnico y financiero de los municipios que desarrollen Programas de Desarrollo con Enfoque Territorial (PDET) mediante la disposición de un marco legal ampliado que facilite la articulación de instrumentos de planeación destinados a estos territorios y contribuya a superar barreras sociales, económicas, institucionales y demográficas para garantizar la cobertura de los servicios del Estado en las zonas más vulnerables del territorio nacional.</w:t>
      </w:r>
      <w:r w:rsidRPr="00360D25">
        <w:rPr>
          <w:bCs/>
          <w:color w:val="000000"/>
        </w:rPr>
        <w:t xml:space="preserve">  </w:t>
      </w:r>
    </w:p>
    <w:p w14:paraId="6E952292" w14:textId="77777777" w:rsidR="00661458" w:rsidRPr="00360D25" w:rsidRDefault="00661458" w:rsidP="006D0D4B">
      <w:pPr>
        <w:pStyle w:val="Textodecuerpo"/>
        <w:rPr>
          <w:bCs/>
          <w:color w:val="000000"/>
        </w:rPr>
      </w:pPr>
    </w:p>
    <w:p w14:paraId="6A5C2596" w14:textId="77777777" w:rsidR="00661458" w:rsidRDefault="00661458" w:rsidP="006D0D4B">
      <w:pPr>
        <w:pStyle w:val="Textodecuerpo"/>
        <w:rPr>
          <w:color w:val="000000"/>
        </w:rPr>
      </w:pPr>
      <w:r w:rsidRPr="00360D25">
        <w:rPr>
          <w:b/>
          <w:bCs/>
          <w:color w:val="000000"/>
        </w:rPr>
        <w:t>Ley estatutaria de la jurisdicción agraria</w:t>
      </w:r>
      <w:r w:rsidRPr="00360D25">
        <w:rPr>
          <w:bCs/>
          <w:color w:val="000000"/>
        </w:rPr>
        <w:t xml:space="preserve"> “</w:t>
      </w:r>
      <w:r w:rsidRPr="00360D25">
        <w:rPr>
          <w:color w:val="000000"/>
        </w:rPr>
        <w:t>Por medio del cual se modifica la Ley 270 de 1996, se determina la integración y estructura de la Jurisdicción Agraria y Rural, y se adoptan otras disposiciones” </w:t>
      </w:r>
    </w:p>
    <w:p w14:paraId="6C1AD0B8" w14:textId="77777777" w:rsidR="00661458" w:rsidRPr="00360D25" w:rsidRDefault="00661458" w:rsidP="006D0D4B">
      <w:pPr>
        <w:pStyle w:val="Textodecuerpo"/>
        <w:rPr>
          <w:color w:val="000000"/>
        </w:rPr>
      </w:pPr>
    </w:p>
    <w:p w14:paraId="5BC60BE4" w14:textId="77777777" w:rsidR="00661458" w:rsidRDefault="00661458" w:rsidP="006D0D4B">
      <w:pPr>
        <w:pStyle w:val="Textodecuerpo"/>
        <w:rPr>
          <w:color w:val="000000"/>
        </w:rPr>
      </w:pPr>
      <w:r w:rsidRPr="00360D25">
        <w:rPr>
          <w:bCs/>
          <w:color w:val="000000"/>
        </w:rPr>
        <w:t>Objetivo:</w:t>
      </w:r>
      <w:r w:rsidRPr="00360D25">
        <w:rPr>
          <w:color w:val="000000"/>
        </w:rPr>
        <w:t xml:space="preserve"> La ley define la estructura, funciones y alcance de esta jurisdicción especializada, que busca ofrecer respuestas oportunas, técnicas y justas a los conflictos del campo colombiano.</w:t>
      </w:r>
    </w:p>
    <w:p w14:paraId="57C31D24" w14:textId="77777777" w:rsidR="00661458" w:rsidRPr="00360D25" w:rsidRDefault="00661458" w:rsidP="006D0D4B">
      <w:pPr>
        <w:pStyle w:val="Textodecuerpo"/>
        <w:rPr>
          <w:color w:val="000000"/>
        </w:rPr>
      </w:pPr>
    </w:p>
    <w:p w14:paraId="7341DCD2" w14:textId="77777777" w:rsidR="00661458" w:rsidRDefault="00661458" w:rsidP="006D0D4B">
      <w:pPr>
        <w:pStyle w:val="Textodecuerpo"/>
        <w:rPr>
          <w:color w:val="000000"/>
        </w:rPr>
      </w:pPr>
      <w:r w:rsidRPr="00360D25">
        <w:rPr>
          <w:color w:val="000000"/>
        </w:rPr>
        <w:t>El Gobierno Nacional, avanzó en la reglamentación y adopción de los siguientes actos administrativos:</w:t>
      </w:r>
    </w:p>
    <w:p w14:paraId="40C14FF6" w14:textId="77777777" w:rsidR="00661458" w:rsidRPr="00360D25" w:rsidRDefault="00661458" w:rsidP="006D0D4B">
      <w:pPr>
        <w:pStyle w:val="Textodecuerpo"/>
        <w:rPr>
          <w:color w:val="000000"/>
        </w:rPr>
      </w:pPr>
    </w:p>
    <w:p w14:paraId="53256AF4" w14:textId="77777777" w:rsidR="00661458" w:rsidRDefault="00661458" w:rsidP="006D0D4B">
      <w:pPr>
        <w:pStyle w:val="Textodecuerpo"/>
        <w:rPr>
          <w:color w:val="000000"/>
        </w:rPr>
      </w:pPr>
      <w:r w:rsidRPr="00360D25">
        <w:rPr>
          <w:b/>
          <w:bCs/>
          <w:color w:val="000000"/>
        </w:rPr>
        <w:t>Decreto 0351 del 27 de marzo de</w:t>
      </w:r>
      <w:r w:rsidRPr="00360D25">
        <w:rPr>
          <w:bCs/>
          <w:color w:val="000000"/>
        </w:rPr>
        <w:t xml:space="preserve"> 2025</w:t>
      </w:r>
      <w:r w:rsidRPr="00360D25">
        <w:rPr>
          <w:color w:val="000000"/>
        </w:rPr>
        <w:t xml:space="preserve"> "Por el cual se adiciona la Parte 13 del Libro 2 del Decreto 780 del 2016 relativo al Plan Nacional de Salud Rural - PNSR", el gobierno nacional adoptó el Plan Nacional de Salud Rural, único plan pendiente de su reglamentación. </w:t>
      </w:r>
    </w:p>
    <w:p w14:paraId="5D8503A2" w14:textId="77777777" w:rsidR="00661458" w:rsidRPr="00360D25" w:rsidRDefault="00661458" w:rsidP="006D0D4B">
      <w:pPr>
        <w:pStyle w:val="Textodecuerpo"/>
        <w:rPr>
          <w:color w:val="000000"/>
        </w:rPr>
      </w:pPr>
    </w:p>
    <w:p w14:paraId="52E93465" w14:textId="77777777" w:rsidR="00661458" w:rsidRDefault="00661458" w:rsidP="006D0D4B">
      <w:pPr>
        <w:pStyle w:val="Textodecuerpo"/>
        <w:rPr>
          <w:color w:val="000000"/>
        </w:rPr>
      </w:pPr>
      <w:r w:rsidRPr="00360D25">
        <w:rPr>
          <w:color w:val="000000"/>
        </w:rPr>
        <w:t xml:space="preserve">Este decreto establece el Plan Nacional de Salud Rural como Política orientada a la garantía del derecho fundamental a la salud de los campesinos y las campesinas, pueblos y comunidades </w:t>
      </w:r>
      <w:r w:rsidRPr="00360D25">
        <w:t>étnicas, los</w:t>
      </w:r>
      <w:r w:rsidRPr="00360D25">
        <w:rPr>
          <w:color w:val="000000"/>
        </w:rPr>
        <w:t xml:space="preserve"> trabajadores y trabajadores de las zonas rurales.</w:t>
      </w:r>
    </w:p>
    <w:p w14:paraId="578BD8A9" w14:textId="77777777" w:rsidR="00661458" w:rsidRPr="00360D25" w:rsidRDefault="00661458" w:rsidP="006D0D4B">
      <w:pPr>
        <w:pStyle w:val="Textodecuerpo"/>
        <w:rPr>
          <w:color w:val="000000"/>
        </w:rPr>
      </w:pPr>
    </w:p>
    <w:p w14:paraId="2B03C0A9" w14:textId="77777777" w:rsidR="00661458" w:rsidRDefault="00661458" w:rsidP="006D0D4B">
      <w:pPr>
        <w:pStyle w:val="Textodecuerpo"/>
        <w:rPr>
          <w:color w:val="000000"/>
        </w:rPr>
      </w:pPr>
      <w:r w:rsidRPr="00360D25">
        <w:rPr>
          <w:color w:val="000000"/>
        </w:rPr>
        <w:t>Dicho instrumento jurídico contiene las siguientes disposiciones normativas:</w:t>
      </w:r>
    </w:p>
    <w:p w14:paraId="4A02D123" w14:textId="77777777" w:rsidR="00661458" w:rsidRPr="00360D25" w:rsidRDefault="00661458" w:rsidP="006D0D4B">
      <w:pPr>
        <w:pStyle w:val="Textodecuerpo"/>
        <w:rPr>
          <w:color w:val="000000"/>
        </w:rPr>
      </w:pPr>
    </w:p>
    <w:p w14:paraId="691DF8F7" w14:textId="77777777" w:rsidR="00661458" w:rsidRDefault="00661458" w:rsidP="006D0D4B">
      <w:pPr>
        <w:pStyle w:val="Textodecuerpo"/>
        <w:rPr>
          <w:color w:val="000000"/>
          <w:lang w:val="es-MX"/>
        </w:rPr>
      </w:pPr>
      <w:r w:rsidRPr="00360D25">
        <w:rPr>
          <w:bCs/>
          <w:color w:val="000000"/>
          <w:lang w:val="es-MX"/>
        </w:rPr>
        <w:lastRenderedPageBreak/>
        <w:t>Objetivo:</w:t>
      </w:r>
      <w:r w:rsidRPr="00360D25">
        <w:rPr>
          <w:color w:val="000000"/>
          <w:lang w:val="es-MX"/>
        </w:rPr>
        <w:t> El decreto adopta el Plan Nacional de Salud Rural - PNSR, conforme al anexo técnico que hace parte integral del presente acto administrativo, en respuesta al Acuerdo Final para la Terminación del Conflicto y la Construcción de una Paz Estable y Duradera, en adelante Acuerdo Final de Paz y, establecer las condiciones para su implementación en todo el territorio nacional.</w:t>
      </w:r>
    </w:p>
    <w:p w14:paraId="3DE4FFFC" w14:textId="77777777" w:rsidR="00661458" w:rsidRPr="00360D25" w:rsidRDefault="00661458" w:rsidP="006D0D4B">
      <w:pPr>
        <w:pStyle w:val="Textodecuerpo"/>
        <w:rPr>
          <w:color w:val="000000"/>
        </w:rPr>
      </w:pPr>
    </w:p>
    <w:p w14:paraId="153D41BD" w14:textId="77777777" w:rsidR="00661458" w:rsidRDefault="00661458" w:rsidP="006D0D4B">
      <w:pPr>
        <w:pStyle w:val="Textodecuerpo"/>
        <w:rPr>
          <w:color w:val="000000"/>
        </w:rPr>
      </w:pPr>
      <w:r w:rsidRPr="00360D25">
        <w:rPr>
          <w:b/>
          <w:bCs/>
          <w:color w:val="000000"/>
        </w:rPr>
        <w:t>Decreto 638 del 10 de junio de</w:t>
      </w:r>
      <w:r w:rsidRPr="00360D25">
        <w:rPr>
          <w:bCs/>
          <w:color w:val="000000"/>
        </w:rPr>
        <w:t xml:space="preserve"> </w:t>
      </w:r>
      <w:r w:rsidRPr="00360D25">
        <w:rPr>
          <w:b/>
          <w:bCs/>
          <w:color w:val="000000"/>
        </w:rPr>
        <w:t>2025</w:t>
      </w:r>
      <w:r w:rsidRPr="00360D25">
        <w:rPr>
          <w:color w:val="000000"/>
        </w:rPr>
        <w:t xml:space="preserve"> por el cual se adiciona el Capítulo 8 al Título 1 de la Parte 4 del Libro 2 del Decreto 1066 de 2015, Único Reglamentario del Sector Administrativo del Interior, en lo relacionado con la reglamentación del Programa de Protección Integral de que trata el artículo 12 del Decreto Ley 895 de 2017.</w:t>
      </w:r>
    </w:p>
    <w:p w14:paraId="6A0FA54E" w14:textId="77777777" w:rsidR="00661458" w:rsidRPr="00360D25" w:rsidRDefault="00661458" w:rsidP="006D0D4B">
      <w:pPr>
        <w:pStyle w:val="Textodecuerpo"/>
        <w:rPr>
          <w:color w:val="000000"/>
        </w:rPr>
      </w:pPr>
    </w:p>
    <w:p w14:paraId="7545A3A2" w14:textId="77777777" w:rsidR="00661458" w:rsidRDefault="00661458" w:rsidP="006D0D4B">
      <w:pPr>
        <w:pStyle w:val="Textodecuerpo"/>
        <w:rPr>
          <w:color w:val="000000"/>
        </w:rPr>
      </w:pPr>
      <w:r w:rsidRPr="00360D25">
        <w:rPr>
          <w:color w:val="000000"/>
        </w:rPr>
        <w:t>Este decreto reglamentar el Programa de Protección Integral, que tendrá como propósito coordinar con las demás entidades estatales pertinentes la implementación de las políticas, programas, acciones y medidas dirigidas a la protección integral de las y los integrantes del nuevo partido o movimiento político que surja del tránsito de las FARC-EP a la actividad política legal, sedes y actividades, así como a las y los antiguos integrantes de las FARC-EP que se reincorporen a la vida civil y a las familias de todos los anteriores, de acuerdo con el nivel de riesgo.</w:t>
      </w:r>
    </w:p>
    <w:p w14:paraId="0BA37930" w14:textId="77777777" w:rsidR="00661458" w:rsidRPr="00360D25" w:rsidRDefault="00661458" w:rsidP="006D0D4B">
      <w:pPr>
        <w:pStyle w:val="Textodecuerpo"/>
        <w:rPr>
          <w:color w:val="000000"/>
        </w:rPr>
      </w:pPr>
    </w:p>
    <w:p w14:paraId="196CD951" w14:textId="77777777" w:rsidR="00661458" w:rsidRDefault="00661458" w:rsidP="006D0D4B">
      <w:pPr>
        <w:pStyle w:val="Textodecuerpo"/>
        <w:rPr>
          <w:color w:val="000000"/>
        </w:rPr>
      </w:pPr>
      <w:r w:rsidRPr="00360D25">
        <w:rPr>
          <w:color w:val="000000"/>
        </w:rPr>
        <w:t>Dicho instrumento jurídico contiene las siguientes disposiciones axiológicas:</w:t>
      </w:r>
    </w:p>
    <w:p w14:paraId="7FD9B8B6" w14:textId="77777777" w:rsidR="00661458" w:rsidRPr="00360D25" w:rsidRDefault="00661458" w:rsidP="006D0D4B">
      <w:pPr>
        <w:pStyle w:val="Textodecuerpo"/>
        <w:rPr>
          <w:color w:val="000000"/>
        </w:rPr>
      </w:pPr>
    </w:p>
    <w:p w14:paraId="5E901879" w14:textId="46741A5F" w:rsidR="00661458" w:rsidRPr="00C32A44" w:rsidRDefault="00661458" w:rsidP="006D0D4B">
      <w:pPr>
        <w:pStyle w:val="Textodecuerpo"/>
        <w:rPr>
          <w:bCs/>
          <w:color w:val="000000"/>
        </w:rPr>
      </w:pPr>
      <w:r w:rsidRPr="006D0D4B">
        <w:rPr>
          <w:bCs/>
          <w:color w:val="000000"/>
          <w:u w:val="single"/>
        </w:rPr>
        <w:t>Objetivo</w:t>
      </w:r>
      <w:r w:rsidR="00C32A44" w:rsidRPr="006D0D4B">
        <w:rPr>
          <w:bCs/>
          <w:color w:val="000000"/>
          <w:u w:val="single"/>
        </w:rPr>
        <w:t>:</w:t>
      </w:r>
      <w:r w:rsidRPr="00360D25">
        <w:rPr>
          <w:bCs/>
          <w:i/>
          <w:iCs/>
          <w:color w:val="000000"/>
        </w:rPr>
        <w:t> </w:t>
      </w:r>
      <w:r w:rsidRPr="00360D25">
        <w:rPr>
          <w:color w:val="000000"/>
        </w:rPr>
        <w:t>Reglamentar el Programa de Protección Integral, que tendrá como propósito coordinar con las demás entidades estatales pertinentes la implementación de las políticas, programas, acciones y medidas dirigidas a la protección integral de las y los integrantes del nuevo partido o movimiento político que surja del tránsito de las FARC-EP a la actividad política legal, sedes y actividades, así como a las y los antiguos integrantes de las FARC-EP que se reincorporen a la vida civil y a las familias de todos los anteriores, de acuerdo con el nivel de riesgo.</w:t>
      </w:r>
    </w:p>
    <w:p w14:paraId="620EF9DD" w14:textId="77777777" w:rsidR="00785220" w:rsidRDefault="00785220" w:rsidP="006D0D4B">
      <w:pPr>
        <w:pStyle w:val="Textodecuerpo"/>
        <w:rPr>
          <w:color w:val="000000"/>
        </w:rPr>
      </w:pPr>
    </w:p>
    <w:p w14:paraId="6ECCC25B" w14:textId="77777777" w:rsidR="00B74D14" w:rsidRDefault="00B74D14" w:rsidP="00560358">
      <w:pPr>
        <w:pStyle w:val="Ttulo1"/>
        <w:numPr>
          <w:ilvl w:val="0"/>
          <w:numId w:val="33"/>
        </w:numPr>
        <w:tabs>
          <w:tab w:val="left" w:pos="1701"/>
          <w:tab w:val="left" w:pos="5532"/>
          <w:tab w:val="left" w:pos="8417"/>
        </w:tabs>
        <w:spacing w:before="338"/>
        <w:ind w:left="851" w:right="965" w:firstLine="0"/>
        <w:jc w:val="left"/>
      </w:pPr>
      <w:bookmarkStart w:id="14" w:name="_TOC_250002"/>
      <w:r>
        <w:rPr>
          <w:color w:val="2F5496"/>
          <w:spacing w:val="-2"/>
        </w:rPr>
        <w:t>PARTICIPACIÓN</w:t>
      </w:r>
      <w:r>
        <w:rPr>
          <w:color w:val="2F5496"/>
        </w:rPr>
        <w:tab/>
      </w:r>
      <w:r>
        <w:rPr>
          <w:color w:val="2F5496"/>
          <w:spacing w:val="-2"/>
        </w:rPr>
        <w:t>CIUDADANA,</w:t>
      </w:r>
      <w:r>
        <w:rPr>
          <w:color w:val="2F5496"/>
        </w:rPr>
        <w:tab/>
      </w:r>
      <w:bookmarkEnd w:id="14"/>
      <w:r>
        <w:rPr>
          <w:color w:val="2F5496"/>
          <w:spacing w:val="-2"/>
        </w:rPr>
        <w:t>CONTROL SOCIAL</w:t>
      </w:r>
    </w:p>
    <w:p w14:paraId="10DF0EEC" w14:textId="77777777" w:rsidR="0001369F" w:rsidRDefault="0001369F" w:rsidP="003C60C4">
      <w:pPr>
        <w:pStyle w:val="Textodecuerpo"/>
        <w:tabs>
          <w:tab w:val="left" w:pos="1701"/>
        </w:tabs>
        <w:spacing w:before="54"/>
        <w:ind w:left="851"/>
        <w:rPr>
          <w:sz w:val="36"/>
        </w:rPr>
      </w:pPr>
    </w:p>
    <w:p w14:paraId="237D343D" w14:textId="63646EA4" w:rsidR="00B74D14" w:rsidRDefault="006D0D4B" w:rsidP="00560358">
      <w:pPr>
        <w:pStyle w:val="Ttulo2"/>
        <w:numPr>
          <w:ilvl w:val="1"/>
          <w:numId w:val="1"/>
        </w:numPr>
        <w:tabs>
          <w:tab w:val="left" w:pos="1701"/>
          <w:tab w:val="left" w:pos="2171"/>
        </w:tabs>
        <w:ind w:left="851" w:firstLine="0"/>
        <w:jc w:val="left"/>
      </w:pPr>
      <w:bookmarkStart w:id="15" w:name="_TOC_250001"/>
      <w:r>
        <w:t xml:space="preserve">  </w:t>
      </w:r>
      <w:r w:rsidR="00B74D14">
        <w:t>Acciones</w:t>
      </w:r>
      <w:r w:rsidR="00B74D14">
        <w:rPr>
          <w:spacing w:val="22"/>
        </w:rPr>
        <w:t xml:space="preserve"> </w:t>
      </w:r>
      <w:r w:rsidR="00B74D14">
        <w:t>de</w:t>
      </w:r>
      <w:r w:rsidR="00B74D14">
        <w:rPr>
          <w:spacing w:val="23"/>
        </w:rPr>
        <w:t xml:space="preserve"> </w:t>
      </w:r>
      <w:r w:rsidR="00B74D14">
        <w:t>promoción</w:t>
      </w:r>
      <w:r w:rsidR="00B74D14">
        <w:rPr>
          <w:spacing w:val="24"/>
        </w:rPr>
        <w:t xml:space="preserve"> </w:t>
      </w:r>
      <w:r w:rsidR="00B74D14">
        <w:t>de</w:t>
      </w:r>
      <w:r w:rsidR="00B74D14">
        <w:rPr>
          <w:spacing w:val="23"/>
        </w:rPr>
        <w:t xml:space="preserve"> </w:t>
      </w:r>
      <w:r w:rsidR="00B74D14">
        <w:t>la</w:t>
      </w:r>
      <w:r w:rsidR="00B74D14">
        <w:rPr>
          <w:spacing w:val="22"/>
        </w:rPr>
        <w:t xml:space="preserve"> </w:t>
      </w:r>
      <w:r w:rsidR="00B74D14">
        <w:t>participación</w:t>
      </w:r>
      <w:r w:rsidR="00B74D14">
        <w:rPr>
          <w:spacing w:val="20"/>
        </w:rPr>
        <w:t xml:space="preserve"> </w:t>
      </w:r>
      <w:bookmarkEnd w:id="15"/>
      <w:r w:rsidR="00B74D14">
        <w:rPr>
          <w:spacing w:val="-2"/>
        </w:rPr>
        <w:t>ciudadana</w:t>
      </w:r>
    </w:p>
    <w:p w14:paraId="496DE55A" w14:textId="501B8B80" w:rsidR="00B74D14" w:rsidRPr="006D0D4B" w:rsidRDefault="00B74D14" w:rsidP="006D0D4B">
      <w:pPr>
        <w:pStyle w:val="Textodecuerpo"/>
      </w:pPr>
      <w:r w:rsidRPr="006D0D4B">
        <w:t xml:space="preserve">Durante la vigencia 2025, el Ministerio del Interior consolidó la participación ciudadana como un eje transversal de su gestión institucional, integrándola de manera estructurada en las distintas fases del ciclo de la política pública. En este sentido, la entidad implementó su Estrategia de Participación Ciudadana, la cual orienta la vinculación de la ciudadanía, organizaciones sociales y demás grupos de valor en los procesos de diagnóstico, formulación, implementación y evaluación de políticas, programas y proyectos institucionales. Esta estrategia busca fortalecer la incidencia ciudadana en la toma de decisiones públicas, promoviendo escenarios de interacción tanto presenciales como virtuales que </w:t>
      </w:r>
      <w:r w:rsidRPr="006D0D4B">
        <w:lastRenderedPageBreak/>
        <w:t>faciliten el acceso y la inclusión de diversos actores sociales.</w:t>
      </w:r>
    </w:p>
    <w:p w14:paraId="180483A4" w14:textId="77777777" w:rsidR="00B74D14" w:rsidRPr="006D0D4B" w:rsidRDefault="00B74D14" w:rsidP="006D0D4B">
      <w:pPr>
        <w:pStyle w:val="Textodecuerpo"/>
      </w:pPr>
    </w:p>
    <w:p w14:paraId="003AEB2C" w14:textId="7B250F6E" w:rsidR="00B74D14" w:rsidRPr="006D0D4B" w:rsidRDefault="00B74D14" w:rsidP="006D0D4B">
      <w:pPr>
        <w:pStyle w:val="Textodecuerpo"/>
      </w:pPr>
      <w:r w:rsidRPr="006D0D4B">
        <w:t xml:space="preserve">Además, se ejecutaron diversas acciones enfocadas en el fortalecimiento democrático y el control social con un marcado enfoque étnico y territorial. Entre las actividades principales se destacan los encuentros de pedagogía sobre las Circunscripciones Transitorias Especiales de Paz (CITREP) en regiones como el sur de Córdoba, que permitieron a las comunidades víctimas del conflicto comprender sus derechos de representación política. Así mismo, se impulsó la Escuela Virtual de Participación Ciudadana, logrando la certificación de más de mil lideres y lideresas, incluyendo a integrantes de pueblos indígenas, comunidades afrocolombianas y personas con discapacidad de múltiples regiones del país. Complementando estos procesos formativos, se realizaron jornadas de diagnóstico participativo y mesas técnicas con el pueblo </w:t>
      </w:r>
      <w:proofErr w:type="spellStart"/>
      <w:r w:rsidRPr="006D0D4B">
        <w:t>Zenú</w:t>
      </w:r>
      <w:proofErr w:type="spellEnd"/>
      <w:r w:rsidRPr="006D0D4B">
        <w:t xml:space="preserve"> en el resguardo de San Andrés de Sotavento, facilitando la identificación de problemáticas y la priorización de Planes de Acción Inmediata (PAI). Y finalmente, la entidad promovió la creación y el fortalecimiento de veedurías ciudadanas étnicas y espacios de control social, asegurando que las comunidades cuenten con herramientas</w:t>
      </w:r>
      <w:r w:rsidR="0001369F" w:rsidRPr="006D0D4B">
        <w:t xml:space="preserve"> técnicas para la vigilancia de los recursos y la incidencia efectiva en las decisiones públicas que afectan su desarrollo y autonomía.</w:t>
      </w:r>
    </w:p>
    <w:p w14:paraId="57CDEF3D" w14:textId="77777777" w:rsidR="0001369F" w:rsidRPr="006D0D4B" w:rsidRDefault="0001369F" w:rsidP="006D0D4B">
      <w:pPr>
        <w:pStyle w:val="Textodecuerpo"/>
      </w:pPr>
    </w:p>
    <w:p w14:paraId="0F63EB10" w14:textId="6233417E" w:rsidR="0001369F" w:rsidRDefault="006D0D4B" w:rsidP="00560358">
      <w:pPr>
        <w:pStyle w:val="Ttulo2"/>
        <w:numPr>
          <w:ilvl w:val="1"/>
          <w:numId w:val="1"/>
        </w:numPr>
        <w:tabs>
          <w:tab w:val="left" w:pos="1701"/>
          <w:tab w:val="left" w:pos="2410"/>
        </w:tabs>
        <w:spacing w:before="166"/>
        <w:ind w:left="851" w:right="1390" w:firstLine="0"/>
        <w:jc w:val="left"/>
      </w:pPr>
      <w:r>
        <w:t xml:space="preserve">  </w:t>
      </w:r>
      <w:r w:rsidR="0001369F">
        <w:t>Acciones</w:t>
      </w:r>
      <w:r w:rsidR="0001369F">
        <w:rPr>
          <w:spacing w:val="18"/>
        </w:rPr>
        <w:t xml:space="preserve"> </w:t>
      </w:r>
      <w:r w:rsidR="0001369F">
        <w:t>de</w:t>
      </w:r>
      <w:r w:rsidR="0001369F">
        <w:rPr>
          <w:spacing w:val="19"/>
        </w:rPr>
        <w:t xml:space="preserve"> </w:t>
      </w:r>
      <w:r w:rsidR="0001369F">
        <w:t>promoción</w:t>
      </w:r>
      <w:r w:rsidR="0001369F">
        <w:rPr>
          <w:spacing w:val="20"/>
        </w:rPr>
        <w:t xml:space="preserve"> </w:t>
      </w:r>
      <w:r w:rsidR="0001369F">
        <w:t>para</w:t>
      </w:r>
      <w:r w:rsidR="0001369F">
        <w:rPr>
          <w:spacing w:val="18"/>
        </w:rPr>
        <w:t xml:space="preserve"> </w:t>
      </w:r>
      <w:r w:rsidR="0001369F">
        <w:t>el</w:t>
      </w:r>
      <w:r w:rsidR="0001369F">
        <w:rPr>
          <w:spacing w:val="19"/>
        </w:rPr>
        <w:t xml:space="preserve"> </w:t>
      </w:r>
      <w:r w:rsidR="0001369F">
        <w:t>control</w:t>
      </w:r>
      <w:r w:rsidR="0001369F">
        <w:rPr>
          <w:spacing w:val="18"/>
        </w:rPr>
        <w:t xml:space="preserve"> </w:t>
      </w:r>
      <w:r w:rsidR="0001369F">
        <w:t>social</w:t>
      </w:r>
      <w:r w:rsidR="0001369F">
        <w:rPr>
          <w:spacing w:val="19"/>
        </w:rPr>
        <w:t xml:space="preserve"> </w:t>
      </w:r>
      <w:r w:rsidR="0001369F">
        <w:t>para</w:t>
      </w:r>
      <w:r w:rsidR="0001369F">
        <w:rPr>
          <w:spacing w:val="19"/>
        </w:rPr>
        <w:t xml:space="preserve"> </w:t>
      </w:r>
      <w:r w:rsidR="0001369F">
        <w:rPr>
          <w:spacing w:val="-5"/>
        </w:rPr>
        <w:t>la</w:t>
      </w:r>
    </w:p>
    <w:p w14:paraId="073D8D7F" w14:textId="7AD832DA" w:rsidR="0001369F" w:rsidRDefault="0001369F" w:rsidP="003C60C4">
      <w:pPr>
        <w:tabs>
          <w:tab w:val="left" w:pos="1701"/>
        </w:tabs>
        <w:spacing w:before="44"/>
        <w:ind w:left="851" w:right="1390"/>
        <w:rPr>
          <w:rFonts w:ascii="Calibri Light" w:hAnsi="Calibri Light"/>
          <w:sz w:val="31"/>
        </w:rPr>
      </w:pPr>
      <w:r>
        <w:rPr>
          <w:rFonts w:ascii="Calibri Light" w:hAnsi="Calibri Light"/>
          <w:color w:val="2F5496"/>
          <w:sz w:val="31"/>
        </w:rPr>
        <w:t>construcción</w:t>
      </w:r>
      <w:r>
        <w:rPr>
          <w:rFonts w:ascii="Calibri Light" w:hAnsi="Calibri Light"/>
          <w:color w:val="2F5496"/>
          <w:spacing w:val="25"/>
          <w:sz w:val="31"/>
        </w:rPr>
        <w:t xml:space="preserve"> </w:t>
      </w:r>
      <w:r>
        <w:rPr>
          <w:rFonts w:ascii="Calibri Light" w:hAnsi="Calibri Light"/>
          <w:color w:val="2F5496"/>
          <w:sz w:val="31"/>
        </w:rPr>
        <w:t>de</w:t>
      </w:r>
      <w:r>
        <w:rPr>
          <w:rFonts w:ascii="Calibri Light" w:hAnsi="Calibri Light"/>
          <w:color w:val="2F5496"/>
          <w:spacing w:val="24"/>
          <w:sz w:val="31"/>
        </w:rPr>
        <w:t xml:space="preserve"> </w:t>
      </w:r>
      <w:r>
        <w:rPr>
          <w:rFonts w:ascii="Calibri Light" w:hAnsi="Calibri Light"/>
          <w:color w:val="2F5496"/>
          <w:spacing w:val="-5"/>
          <w:sz w:val="31"/>
        </w:rPr>
        <w:t>paz</w:t>
      </w:r>
    </w:p>
    <w:p w14:paraId="5F69FBF4" w14:textId="77777777" w:rsidR="0001369F" w:rsidRPr="006D0D4B" w:rsidRDefault="0001369F" w:rsidP="006D0D4B">
      <w:pPr>
        <w:pStyle w:val="Textodecuerpo"/>
      </w:pPr>
      <w:r w:rsidRPr="006D0D4B">
        <w:t>Tal como se ha relacionado en el contenido de este documento, durante la vigencia 2025 desde el Ministerio se lideraron estrategias articuladas entre sus diferentes áreas con el fin de garantizar un enfoque participativo e inclusivo en su gestión para la construcción. Entre las principales acciones se destacan las siguientes:</w:t>
      </w:r>
    </w:p>
    <w:p w14:paraId="7FF3B008" w14:textId="77777777" w:rsidR="0001369F" w:rsidRPr="006D0D4B" w:rsidRDefault="0001369F" w:rsidP="006D0D4B">
      <w:pPr>
        <w:pStyle w:val="Textodecuerpo"/>
      </w:pPr>
    </w:p>
    <w:p w14:paraId="125FCFCE" w14:textId="36F75E9D" w:rsidR="0001369F" w:rsidRPr="006D0D4B" w:rsidRDefault="0001369F" w:rsidP="006D0D4B">
      <w:pPr>
        <w:pStyle w:val="Textodecuerpo"/>
      </w:pPr>
      <w:r w:rsidRPr="006D0D4B">
        <w:t>En materia de promoción del control social, el Ministerio del Interior desarrolló acciones orientadas a fortalecer las capacidades organizativas de las comunidades y su participación activa en la gestión pública. Una de las principales iniciativas en este ámbito fue el Banco de Iniciativas para las Comunidades, mecanismo mediante el cual se financian proyectos formulados desde los territorios, priorizados por las propias comunidades y enfocados en el fortalecimiento del tejido social, la memoria histórica, la soberanía alimentaria y la gestión comunitaria. Esta estrategia no solo fomenta la participación directa, sino que también promueve el ejercicio del control social al permitir que las comunidades incidan en la asignación de recursos públicos y hagan seguimiento a la ejecución de los proyectos.</w:t>
      </w:r>
    </w:p>
    <w:p w14:paraId="00B3C0BF" w14:textId="77777777" w:rsidR="0001369F" w:rsidRPr="006D0D4B" w:rsidRDefault="0001369F" w:rsidP="006D0D4B">
      <w:pPr>
        <w:pStyle w:val="Textodecuerpo"/>
      </w:pPr>
    </w:p>
    <w:p w14:paraId="0E7460C2" w14:textId="77777777" w:rsidR="0001369F" w:rsidRPr="006D0D4B" w:rsidRDefault="0001369F" w:rsidP="006D0D4B">
      <w:pPr>
        <w:pStyle w:val="Textodecuerpo"/>
      </w:pPr>
      <w:r w:rsidRPr="006D0D4B">
        <w:t>Las acciones se enfocaron en dotar a las comunidades de herramientas para la vigilancia de los recursos y la gestión en sus territorios. El Ministerio del Interior impulsó la creación de las veedurías ciudadanas con enfoque diferencial, dando asistencia técnica a autoridades indígenas y consejos comunitarios para el seguimiento de los proyectos financiados por el Banco de Iniciativas.</w:t>
      </w:r>
    </w:p>
    <w:p w14:paraId="142B4D2A" w14:textId="77777777" w:rsidR="0001369F" w:rsidRPr="006D0D4B" w:rsidRDefault="0001369F" w:rsidP="006D0D4B">
      <w:pPr>
        <w:pStyle w:val="Textodecuerpo"/>
      </w:pPr>
    </w:p>
    <w:p w14:paraId="7B8C619D" w14:textId="77777777" w:rsidR="0001369F" w:rsidRPr="006D0D4B" w:rsidRDefault="0001369F" w:rsidP="006D0D4B">
      <w:pPr>
        <w:pStyle w:val="Textodecuerpo"/>
      </w:pPr>
      <w:r w:rsidRPr="006D0D4B">
        <w:lastRenderedPageBreak/>
        <w:t xml:space="preserve">Paralelamente, se destaca el uso de la Escuela Virtual de Participación, la cual involucró módulos sobre mecanismos de control social y transparencia, facilitando que lideres se capacitaran en detección de irregularidades. Esto se complementó con espacios de diálogos en territorios, como las mesas técnicas con el pueblo </w:t>
      </w:r>
      <w:proofErr w:type="spellStart"/>
      <w:r w:rsidRPr="006D0D4B">
        <w:t>Zenú</w:t>
      </w:r>
      <w:proofErr w:type="spellEnd"/>
      <w:r w:rsidRPr="006D0D4B">
        <w:t xml:space="preserve"> y los encuentros en zonas CITREP.</w:t>
      </w:r>
    </w:p>
    <w:p w14:paraId="6F248F51" w14:textId="77777777" w:rsidR="00C32A44" w:rsidRPr="006D0D4B" w:rsidRDefault="00C32A44" w:rsidP="006D0D4B">
      <w:pPr>
        <w:pStyle w:val="Textodecuerpo"/>
      </w:pPr>
    </w:p>
    <w:p w14:paraId="5389D0F9" w14:textId="77777777" w:rsidR="0001369F" w:rsidRPr="006D0D4B" w:rsidRDefault="0001369F" w:rsidP="006D0D4B">
      <w:pPr>
        <w:pStyle w:val="Textodecuerpo"/>
        <w:rPr>
          <w:color w:val="3366FF"/>
        </w:rPr>
      </w:pPr>
      <w:r w:rsidRPr="006D0D4B">
        <w:t xml:space="preserve">Finalmente, se resalta el compromiso del Ministerio con la participación normativa. Todas las resoluciones y decretos en proceso de expedición son publicados en la página web oficial y en la plataforma SUCOP </w:t>
      </w:r>
      <w:r w:rsidRPr="006D0D4B">
        <w:rPr>
          <w:color w:val="3366FF"/>
        </w:rPr>
        <w:t>https://sucop.gov.co/ con el fin de recibir observaciones y comentarios por parte de la ciudadanía, los grupos de valor y el público objetivo, fortaleciendo así la legitimidad y eficacia de las disposiciones adoptadas.</w:t>
      </w:r>
    </w:p>
    <w:p w14:paraId="58E16E98" w14:textId="77777777" w:rsidR="006D0D4B" w:rsidRPr="006D0D4B" w:rsidRDefault="006D0D4B" w:rsidP="006D0D4B">
      <w:pPr>
        <w:pStyle w:val="Textodecuerpo"/>
      </w:pPr>
    </w:p>
    <w:p w14:paraId="0A2503B1" w14:textId="490B4324" w:rsidR="0001369F" w:rsidRPr="006D0D4B" w:rsidRDefault="0001369F" w:rsidP="006D0D4B">
      <w:pPr>
        <w:pStyle w:val="Textodecuerpo"/>
      </w:pPr>
      <w:r w:rsidRPr="006D0D4B">
        <w:t>La ciudadanía interesada puede consultar módulos de capacitación del Plan Nacional de Formación para el Control Social en el siguiente enlace: Control Social - Rendición de Cuentas - Función Pública (funcionpublica.gov.co)</w:t>
      </w:r>
    </w:p>
    <w:p w14:paraId="3096EBFE" w14:textId="77777777" w:rsidR="006D0D4B" w:rsidRDefault="0001369F" w:rsidP="006D0D4B">
      <w:pPr>
        <w:pStyle w:val="Textodecuerpo"/>
      </w:pPr>
      <w:r w:rsidRPr="006D0D4B">
        <w:t xml:space="preserve">Asimismo, la ciudadanía puede consultar las convocatorias a control social y ejercicios de rendición de cuentas en el siguiente enlace institucional registrado en el Menú participa institucional: (incluir el enlace al menú participa a la sección de control social en la cual deben estar las convocatorias respectivas. </w:t>
      </w:r>
    </w:p>
    <w:p w14:paraId="708C2340" w14:textId="77777777" w:rsidR="006D0D4B" w:rsidRDefault="006D0D4B" w:rsidP="006D0D4B">
      <w:pPr>
        <w:pStyle w:val="Textodecuerpo"/>
      </w:pPr>
    </w:p>
    <w:p w14:paraId="7828DB0C" w14:textId="28E83D80" w:rsidR="0001369F" w:rsidRPr="006D0D4B" w:rsidRDefault="0001369F" w:rsidP="006D0D4B">
      <w:pPr>
        <w:pStyle w:val="Textodecuerpo"/>
      </w:pPr>
      <w:r w:rsidRPr="006D0D4B">
        <w:t>Ver Lineamientos sobre Menú participa</w:t>
      </w:r>
      <w:r w:rsidR="00C32A44" w:rsidRPr="006D0D4B">
        <w:t xml:space="preserve"> en:</w:t>
      </w:r>
      <w:r w:rsidRPr="006D0D4B">
        <w:tab/>
      </w:r>
    </w:p>
    <w:p w14:paraId="52686527" w14:textId="77777777" w:rsidR="0001369F" w:rsidRPr="006D0D4B" w:rsidRDefault="0001369F" w:rsidP="006D0D4B">
      <w:pPr>
        <w:pStyle w:val="Textodecuerpo"/>
        <w:rPr>
          <w:color w:val="3366FF"/>
        </w:rPr>
      </w:pPr>
      <w:r w:rsidRPr="006D0D4B">
        <w:rPr>
          <w:color w:val="3366FF"/>
        </w:rPr>
        <w:t>https://</w:t>
      </w:r>
      <w:hyperlink r:id="rId19">
        <w:r w:rsidRPr="006D0D4B">
          <w:rPr>
            <w:color w:val="3366FF"/>
          </w:rPr>
          <w:t>www.funcionpublica.gov.co/web/eva/bibliotecavirtual/-</w:t>
        </w:r>
      </w:hyperlink>
    </w:p>
    <w:p w14:paraId="09FD6482" w14:textId="77777777" w:rsidR="0001369F" w:rsidRPr="006D0D4B" w:rsidRDefault="0001369F" w:rsidP="006D0D4B">
      <w:pPr>
        <w:pStyle w:val="Textodecuerpo"/>
        <w:rPr>
          <w:color w:val="3366FF"/>
        </w:rPr>
      </w:pPr>
      <w:r w:rsidRPr="006D0D4B">
        <w:rPr>
          <w:color w:val="3366FF"/>
        </w:rPr>
        <w:t>/</w:t>
      </w:r>
      <w:proofErr w:type="spellStart"/>
      <w:r w:rsidRPr="006D0D4B">
        <w:rPr>
          <w:color w:val="3366FF"/>
        </w:rPr>
        <w:t>document_library</w:t>
      </w:r>
      <w:proofErr w:type="spellEnd"/>
      <w:r w:rsidRPr="006D0D4B">
        <w:rPr>
          <w:color w:val="3366FF"/>
        </w:rPr>
        <w:t>/bGsp2IjUBdeu/</w:t>
      </w:r>
      <w:proofErr w:type="spellStart"/>
      <w:r w:rsidRPr="006D0D4B">
        <w:rPr>
          <w:color w:val="3366FF"/>
        </w:rPr>
        <w:t>view_file</w:t>
      </w:r>
      <w:proofErr w:type="spellEnd"/>
      <w:r w:rsidRPr="006D0D4B">
        <w:rPr>
          <w:color w:val="3366FF"/>
        </w:rPr>
        <w:t>/39121905)</w:t>
      </w:r>
    </w:p>
    <w:p w14:paraId="109A9D2F" w14:textId="77777777" w:rsidR="006D0D4B" w:rsidRPr="006D0D4B" w:rsidRDefault="006D0D4B" w:rsidP="006D0D4B">
      <w:pPr>
        <w:pStyle w:val="Textodecuerpo"/>
        <w:rPr>
          <w:color w:val="3366FF"/>
        </w:rPr>
      </w:pPr>
    </w:p>
    <w:p w14:paraId="590592D0" w14:textId="57D1418D" w:rsidR="0001369F" w:rsidRPr="006D0D4B" w:rsidRDefault="0001369F" w:rsidP="006D0D4B">
      <w:pPr>
        <w:pStyle w:val="Textodecuerpo"/>
      </w:pPr>
      <w:r w:rsidRPr="006D0D4B">
        <w:t>Por otra parte, invitamos a ejercer el derecho a control social a los contratos que se celebran por parte de las entidades públicas en el portal de Colombia Compra Eficiente</w:t>
      </w:r>
      <w:r w:rsidR="00C32A44" w:rsidRPr="006D0D4B">
        <w:t>:</w:t>
      </w:r>
      <w:r w:rsidRPr="006D0D4B">
        <w:t xml:space="preserve"> </w:t>
      </w:r>
      <w:hyperlink r:id="rId20">
        <w:r w:rsidRPr="006D0D4B">
          <w:t>www.colombiacompra.gov.co</w:t>
        </w:r>
      </w:hyperlink>
    </w:p>
    <w:p w14:paraId="73F1E7F0" w14:textId="77777777" w:rsidR="006D0D4B" w:rsidRPr="006D0D4B" w:rsidRDefault="0001369F" w:rsidP="006D0D4B">
      <w:pPr>
        <w:pStyle w:val="Textodecuerpo"/>
        <w:rPr>
          <w:color w:val="3366FF"/>
        </w:rPr>
      </w:pPr>
      <w:r w:rsidRPr="006D0D4B">
        <w:t>Finalmente, para efectos de consulta de los contratos celebrados en la vigencia 2025, lo invitamos a visitar el siguiente enlace. Allí indique el nombre de la Entidad y el número de contrato en el espacio señalado “Buscar</w:t>
      </w:r>
      <w:r w:rsidR="00C32A44" w:rsidRPr="006D0D4B">
        <w:t xml:space="preserve"> </w:t>
      </w:r>
      <w:r w:rsidRPr="006D0D4B">
        <w:t>Proceso</w:t>
      </w:r>
      <w:r w:rsidR="00C32A44" w:rsidRPr="006D0D4B">
        <w:t xml:space="preserve"> </w:t>
      </w:r>
      <w:r w:rsidRPr="006D0D4B">
        <w:t>de</w:t>
      </w:r>
      <w:r w:rsidRPr="006D0D4B">
        <w:tab/>
        <w:t>Contratación”</w:t>
      </w:r>
      <w:r w:rsidR="00C32A44" w:rsidRPr="006D0D4B">
        <w:t xml:space="preserve"> </w:t>
      </w:r>
      <w:r w:rsidRPr="006D0D4B">
        <w:t>y</w:t>
      </w:r>
      <w:r w:rsidR="00C32A44" w:rsidRPr="006D0D4B">
        <w:t xml:space="preserve"> </w:t>
      </w:r>
      <w:r w:rsidRPr="006D0D4B">
        <w:t>luego</w:t>
      </w:r>
      <w:r w:rsidRPr="006D0D4B">
        <w:tab/>
        <w:t>seleccione</w:t>
      </w:r>
      <w:r w:rsidR="006D0D4B">
        <w:t xml:space="preserve"> </w:t>
      </w:r>
      <w:r w:rsidR="00C32A44" w:rsidRPr="006D0D4B">
        <w:t xml:space="preserve"> “Buscar”:</w:t>
      </w:r>
      <w:r w:rsidR="006D0D4B" w:rsidRPr="006D0D4B">
        <w:t xml:space="preserve"> </w:t>
      </w:r>
      <w:r w:rsidR="006D0D4B" w:rsidRPr="006D0D4B">
        <w:rPr>
          <w:color w:val="FFFFFF" w:themeColor="background1"/>
        </w:rPr>
        <w:t>……………………………………………..</w:t>
      </w:r>
      <w:r w:rsidRPr="006D0D4B">
        <w:rPr>
          <w:color w:val="FFFFFF" w:themeColor="background1"/>
        </w:rPr>
        <w:t xml:space="preserve"> </w:t>
      </w:r>
      <w:r w:rsidRPr="006D0D4B">
        <w:rPr>
          <w:color w:val="3366FF"/>
        </w:rPr>
        <w:t>https://</w:t>
      </w:r>
      <w:hyperlink r:id="rId21">
        <w:r w:rsidRPr="006D0D4B">
          <w:rPr>
            <w:color w:val="3366FF"/>
          </w:rPr>
          <w:t>www.colombiacompra.gov.co/secop/busqueda-de-procesos-</w:t>
        </w:r>
      </w:hyperlink>
      <w:r w:rsidRPr="006D0D4B">
        <w:rPr>
          <w:color w:val="3366FF"/>
        </w:rPr>
        <w:t xml:space="preserve"> </w:t>
      </w:r>
    </w:p>
    <w:p w14:paraId="45DE0942" w14:textId="225BE59D" w:rsidR="0001369F" w:rsidRPr="006D0D4B" w:rsidRDefault="0001369F" w:rsidP="006D0D4B">
      <w:pPr>
        <w:pStyle w:val="Textodecuerpo"/>
        <w:rPr>
          <w:color w:val="3366FF"/>
        </w:rPr>
      </w:pPr>
      <w:proofErr w:type="spellStart"/>
      <w:r w:rsidRPr="006D0D4B">
        <w:rPr>
          <w:color w:val="3366FF"/>
        </w:rPr>
        <w:t>decontratacion</w:t>
      </w:r>
      <w:proofErr w:type="spellEnd"/>
      <w:r w:rsidRPr="006D0D4B">
        <w:rPr>
          <w:color w:val="3366FF"/>
        </w:rPr>
        <w:t xml:space="preserve">  https://</w:t>
      </w:r>
      <w:hyperlink r:id="rId22">
        <w:r w:rsidRPr="006D0D4B">
          <w:rPr>
            <w:color w:val="3366FF"/>
          </w:rPr>
          <w:t>www.contratos.gov.co/consultas/inicioConsulta.do</w:t>
        </w:r>
      </w:hyperlink>
    </w:p>
    <w:p w14:paraId="0892AA6F" w14:textId="77777777" w:rsidR="006D0D4B" w:rsidRPr="006D0D4B" w:rsidRDefault="006D0D4B" w:rsidP="006D0D4B">
      <w:pPr>
        <w:pStyle w:val="Textodecuerpo"/>
        <w:ind w:left="0"/>
      </w:pPr>
    </w:p>
    <w:p w14:paraId="3A848297" w14:textId="77777777" w:rsidR="006D0D4B" w:rsidRDefault="006D0D4B" w:rsidP="006D0D4B">
      <w:pPr>
        <w:pStyle w:val="Textodecuerpo"/>
      </w:pPr>
    </w:p>
    <w:p w14:paraId="7215FEB1" w14:textId="43A694A3" w:rsidR="0001369F" w:rsidRPr="006D0D4B" w:rsidRDefault="0001369F" w:rsidP="006D0D4B">
      <w:pPr>
        <w:pStyle w:val="Textodecuerpo"/>
      </w:pPr>
      <w:r w:rsidRPr="006D0D4B">
        <w:t>Nos permitimos indicar que el Ministerio del Interior publica de manera permanente y actualizada la información relacionada con todos los contratos suscritos por la entidad, en cumplimiento de las normas de transparencia y acceso a la información pública.</w:t>
      </w:r>
    </w:p>
    <w:p w14:paraId="2BAF3667" w14:textId="5DDE5EAE" w:rsidR="0001369F" w:rsidRPr="006D0D4B" w:rsidRDefault="0001369F" w:rsidP="006D0D4B">
      <w:pPr>
        <w:pStyle w:val="Textodecuerpo"/>
      </w:pPr>
      <w:r w:rsidRPr="006D0D4B">
        <w:t>Esta información puede ser consultada por cualquier ciudadano a través del</w:t>
      </w:r>
      <w:r w:rsidR="00C32A44" w:rsidRPr="006D0D4B">
        <w:t xml:space="preserve"> </w:t>
      </w:r>
      <w:r w:rsidRPr="006D0D4B">
        <w:t>siguiente</w:t>
      </w:r>
      <w:r w:rsidR="00C32A44" w:rsidRPr="006D0D4B">
        <w:t xml:space="preserve"> </w:t>
      </w:r>
      <w:r w:rsidRPr="006D0D4B">
        <w:t>enlace</w:t>
      </w:r>
      <w:r w:rsidR="00C32A44" w:rsidRPr="006D0D4B">
        <w:t xml:space="preserve"> </w:t>
      </w:r>
      <w:r w:rsidRPr="006D0D4B">
        <w:t>del</w:t>
      </w:r>
      <w:r w:rsidR="00C32A44" w:rsidRPr="006D0D4B">
        <w:t xml:space="preserve"> </w:t>
      </w:r>
      <w:r w:rsidRPr="006D0D4B">
        <w:t>portal</w:t>
      </w:r>
      <w:r w:rsidRPr="006D0D4B">
        <w:tab/>
        <w:t>de</w:t>
      </w:r>
      <w:r w:rsidRPr="006D0D4B">
        <w:tab/>
        <w:t>transparencia</w:t>
      </w:r>
      <w:r w:rsidRPr="006D0D4B">
        <w:tab/>
        <w:t>del</w:t>
      </w:r>
      <w:r w:rsidR="00C32A44" w:rsidRPr="006D0D4B">
        <w:t xml:space="preserve"> </w:t>
      </w:r>
      <w:r w:rsidRPr="006D0D4B">
        <w:t>Ministerio:</w:t>
      </w:r>
      <w:r w:rsidR="00C32A44" w:rsidRPr="006D0D4B">
        <w:t xml:space="preserve"> </w:t>
      </w:r>
    </w:p>
    <w:p w14:paraId="7BC6D6EB" w14:textId="7DA1140D" w:rsidR="0001369F" w:rsidRPr="006D0D4B" w:rsidRDefault="0001369F" w:rsidP="006D0D4B">
      <w:pPr>
        <w:pStyle w:val="Textodecuerpo"/>
        <w:rPr>
          <w:color w:val="3366FF"/>
        </w:rPr>
      </w:pPr>
      <w:r w:rsidRPr="006D0D4B">
        <w:rPr>
          <w:color w:val="3366FF"/>
        </w:rPr>
        <w:t>https://</w:t>
      </w:r>
      <w:hyperlink r:id="rId23">
        <w:r w:rsidRPr="006D0D4B">
          <w:rPr>
            <w:color w:val="3366FF"/>
          </w:rPr>
          <w:t>www.mininterior.gov.co/transparencia-y-acceso-a-</w:t>
        </w:r>
      </w:hyperlink>
      <w:r w:rsidRPr="006D0D4B">
        <w:rPr>
          <w:color w:val="3366FF"/>
        </w:rPr>
        <w:t>lainformacion-publica-dev/</w:t>
      </w:r>
    </w:p>
    <w:p w14:paraId="278B2B9D" w14:textId="77777777" w:rsidR="006D0D4B" w:rsidRPr="006D0D4B" w:rsidRDefault="006D0D4B" w:rsidP="006D0D4B">
      <w:pPr>
        <w:pStyle w:val="Textodecuerpo"/>
      </w:pPr>
    </w:p>
    <w:p w14:paraId="162FFCD8" w14:textId="77777777" w:rsidR="0001369F" w:rsidRPr="006D0D4B" w:rsidRDefault="0001369F" w:rsidP="006D0D4B">
      <w:pPr>
        <w:pStyle w:val="Textodecuerpo"/>
        <w:rPr>
          <w:color w:val="3366FF"/>
        </w:rPr>
      </w:pPr>
      <w:r w:rsidRPr="006D0D4B">
        <w:t xml:space="preserve">No obstante, si la ciudadanía requiere mayor detalle por favor dirigirse por los canales institucionales de PQRS al grupo de PAZ para mayor detalle. </w:t>
      </w:r>
      <w:r w:rsidRPr="006D0D4B">
        <w:rPr>
          <w:color w:val="3366FF"/>
        </w:rPr>
        <w:t>https://</w:t>
      </w:r>
      <w:hyperlink r:id="rId24">
        <w:r w:rsidRPr="006D0D4B">
          <w:rPr>
            <w:color w:val="3366FF"/>
          </w:rPr>
          <w:t>www.mininterior.gov.co/pqrsd-2-3/</w:t>
        </w:r>
      </w:hyperlink>
    </w:p>
    <w:p w14:paraId="41729EFB" w14:textId="77777777" w:rsidR="00C32A44" w:rsidRPr="006D0D4B" w:rsidRDefault="00C32A44" w:rsidP="006D0D4B">
      <w:pPr>
        <w:pStyle w:val="Textodecuerpo"/>
        <w:rPr>
          <w:color w:val="3366FF"/>
        </w:rPr>
      </w:pPr>
    </w:p>
    <w:p w14:paraId="0AF607A0" w14:textId="4A03AD87" w:rsidR="0001369F" w:rsidRDefault="0001369F" w:rsidP="006D0D4B">
      <w:pPr>
        <w:pStyle w:val="Textodecuerpo"/>
      </w:pPr>
      <w:r w:rsidRPr="006D0D4B">
        <w:lastRenderedPageBreak/>
        <w:t>En ejercicio del derecho a la participación ciudadana a través del control social y la veeduría la ciudadanía los ciudadanos pueden presentar denuncias ante los organismos de control competentes con las evidencias y soportes correspondientes, según el caso, así:</w:t>
      </w:r>
    </w:p>
    <w:p w14:paraId="3C6DBC66" w14:textId="77777777" w:rsidR="006D0D4B" w:rsidRPr="006D0D4B" w:rsidRDefault="006D0D4B" w:rsidP="006D0D4B">
      <w:pPr>
        <w:pStyle w:val="Textodecuerpo"/>
      </w:pPr>
    </w:p>
    <w:p w14:paraId="4F463F48" w14:textId="77777777" w:rsidR="00C32A44" w:rsidRDefault="00C32A44" w:rsidP="00C32A44">
      <w:pPr>
        <w:pStyle w:val="Textodecuerpo"/>
        <w:spacing w:before="52"/>
      </w:pPr>
    </w:p>
    <w:p w14:paraId="54F67ED4" w14:textId="77777777" w:rsidR="00C32A44" w:rsidRDefault="00C32A44" w:rsidP="00C32A44">
      <w:pPr>
        <w:spacing w:after="3"/>
        <w:ind w:left="297" w:right="299"/>
        <w:jc w:val="center"/>
        <w:rPr>
          <w:sz w:val="19"/>
        </w:rPr>
      </w:pPr>
      <w:r>
        <w:rPr>
          <w:w w:val="105"/>
          <w:sz w:val="19"/>
        </w:rPr>
        <w:t>Tabla</w:t>
      </w:r>
      <w:r>
        <w:rPr>
          <w:spacing w:val="-5"/>
          <w:w w:val="105"/>
          <w:sz w:val="19"/>
        </w:rPr>
        <w:t xml:space="preserve"> </w:t>
      </w:r>
      <w:r>
        <w:rPr>
          <w:w w:val="105"/>
          <w:sz w:val="19"/>
        </w:rPr>
        <w:t>97.</w:t>
      </w:r>
      <w:r>
        <w:rPr>
          <w:spacing w:val="-5"/>
          <w:w w:val="105"/>
          <w:sz w:val="19"/>
        </w:rPr>
        <w:t xml:space="preserve"> </w:t>
      </w:r>
      <w:r>
        <w:rPr>
          <w:w w:val="105"/>
          <w:sz w:val="19"/>
        </w:rPr>
        <w:t>Información</w:t>
      </w:r>
      <w:r>
        <w:rPr>
          <w:spacing w:val="-4"/>
          <w:w w:val="105"/>
          <w:sz w:val="19"/>
        </w:rPr>
        <w:t xml:space="preserve"> </w:t>
      </w:r>
      <w:r>
        <w:rPr>
          <w:w w:val="105"/>
          <w:sz w:val="19"/>
        </w:rPr>
        <w:t>para</w:t>
      </w:r>
      <w:r>
        <w:rPr>
          <w:spacing w:val="-4"/>
          <w:w w:val="105"/>
          <w:sz w:val="19"/>
        </w:rPr>
        <w:t xml:space="preserve"> </w:t>
      </w:r>
      <w:r>
        <w:rPr>
          <w:w w:val="105"/>
          <w:sz w:val="19"/>
        </w:rPr>
        <w:t>la</w:t>
      </w:r>
      <w:r>
        <w:rPr>
          <w:spacing w:val="-4"/>
          <w:w w:val="105"/>
          <w:sz w:val="19"/>
        </w:rPr>
        <w:t xml:space="preserve"> </w:t>
      </w:r>
      <w:r>
        <w:rPr>
          <w:w w:val="105"/>
          <w:sz w:val="19"/>
        </w:rPr>
        <w:t>realización</w:t>
      </w:r>
      <w:r>
        <w:rPr>
          <w:spacing w:val="-4"/>
          <w:w w:val="105"/>
          <w:sz w:val="19"/>
        </w:rPr>
        <w:t xml:space="preserve"> </w:t>
      </w:r>
      <w:r>
        <w:rPr>
          <w:w w:val="105"/>
          <w:sz w:val="19"/>
        </w:rPr>
        <w:t>de</w:t>
      </w:r>
      <w:r>
        <w:rPr>
          <w:spacing w:val="-4"/>
          <w:w w:val="105"/>
          <w:sz w:val="19"/>
        </w:rPr>
        <w:t xml:space="preserve"> </w:t>
      </w:r>
      <w:r>
        <w:rPr>
          <w:spacing w:val="-2"/>
          <w:w w:val="105"/>
          <w:sz w:val="19"/>
        </w:rPr>
        <w:t>denuncias</w:t>
      </w:r>
    </w:p>
    <w:tbl>
      <w:tblPr>
        <w:tblStyle w:val="TableNormal"/>
        <w:tblW w:w="0" w:type="auto"/>
        <w:tblInd w:w="148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699"/>
        <w:gridCol w:w="6662"/>
      </w:tblGrid>
      <w:tr w:rsidR="00C32A44" w14:paraId="6923F07A" w14:textId="77777777" w:rsidTr="00EF7672">
        <w:trPr>
          <w:trHeight w:val="729"/>
        </w:trPr>
        <w:tc>
          <w:tcPr>
            <w:tcW w:w="1699" w:type="dxa"/>
          </w:tcPr>
          <w:p w14:paraId="0F6C6469" w14:textId="77777777" w:rsidR="00C32A44" w:rsidRDefault="00C32A44" w:rsidP="00EF7672">
            <w:pPr>
              <w:pStyle w:val="TableParagraph"/>
              <w:spacing w:before="87" w:line="254" w:lineRule="auto"/>
              <w:ind w:left="278" w:right="241" w:firstLine="98"/>
              <w:rPr>
                <w:b/>
                <w:sz w:val="19"/>
              </w:rPr>
            </w:pPr>
            <w:r>
              <w:rPr>
                <w:b/>
                <w:w w:val="105"/>
                <w:sz w:val="19"/>
              </w:rPr>
              <w:t xml:space="preserve">Tipos de </w:t>
            </w:r>
            <w:r>
              <w:rPr>
                <w:b/>
                <w:spacing w:val="-2"/>
                <w:sz w:val="19"/>
              </w:rPr>
              <w:t>denuncias</w:t>
            </w:r>
          </w:p>
        </w:tc>
        <w:tc>
          <w:tcPr>
            <w:tcW w:w="6662" w:type="dxa"/>
          </w:tcPr>
          <w:p w14:paraId="4C54B802" w14:textId="77777777" w:rsidR="00C32A44" w:rsidRDefault="00C32A44" w:rsidP="00EF7672">
            <w:pPr>
              <w:pStyle w:val="TableParagraph"/>
              <w:spacing w:before="82"/>
              <w:ind w:left="13"/>
              <w:jc w:val="center"/>
              <w:rPr>
                <w:b/>
                <w:sz w:val="19"/>
              </w:rPr>
            </w:pPr>
            <w:r>
              <w:rPr>
                <w:b/>
                <w:w w:val="105"/>
                <w:sz w:val="19"/>
              </w:rPr>
              <w:t>Organismos</w:t>
            </w:r>
            <w:r>
              <w:rPr>
                <w:b/>
                <w:spacing w:val="-5"/>
                <w:w w:val="105"/>
                <w:sz w:val="19"/>
              </w:rPr>
              <w:t xml:space="preserve"> </w:t>
            </w:r>
            <w:r>
              <w:rPr>
                <w:b/>
                <w:w w:val="105"/>
                <w:sz w:val="19"/>
              </w:rPr>
              <w:t>de</w:t>
            </w:r>
            <w:r>
              <w:rPr>
                <w:b/>
                <w:spacing w:val="-5"/>
                <w:w w:val="105"/>
                <w:sz w:val="19"/>
              </w:rPr>
              <w:t xml:space="preserve"> </w:t>
            </w:r>
            <w:r>
              <w:rPr>
                <w:b/>
                <w:spacing w:val="-2"/>
                <w:w w:val="105"/>
                <w:sz w:val="19"/>
              </w:rPr>
              <w:t>control</w:t>
            </w:r>
          </w:p>
        </w:tc>
      </w:tr>
      <w:tr w:rsidR="00C32A44" w14:paraId="3B325EE1" w14:textId="77777777" w:rsidTr="00C32A44">
        <w:trPr>
          <w:trHeight w:val="3951"/>
        </w:trPr>
        <w:tc>
          <w:tcPr>
            <w:tcW w:w="1699" w:type="dxa"/>
          </w:tcPr>
          <w:p w14:paraId="22CD6AAA" w14:textId="77777777" w:rsidR="00C32A44" w:rsidRPr="003C60C4" w:rsidRDefault="00C32A44" w:rsidP="00EF7672">
            <w:pPr>
              <w:pStyle w:val="TableParagraph"/>
              <w:rPr>
                <w:sz w:val="19"/>
                <w:szCs w:val="19"/>
              </w:rPr>
            </w:pPr>
          </w:p>
          <w:p w14:paraId="3D81B647" w14:textId="77777777" w:rsidR="00C32A44" w:rsidRPr="003C60C4" w:rsidRDefault="00C32A44" w:rsidP="00EF7672">
            <w:pPr>
              <w:pStyle w:val="TableParagraph"/>
              <w:rPr>
                <w:sz w:val="19"/>
                <w:szCs w:val="19"/>
              </w:rPr>
            </w:pPr>
          </w:p>
          <w:p w14:paraId="343A9650" w14:textId="77777777" w:rsidR="00C32A44" w:rsidRPr="003C60C4" w:rsidRDefault="00C32A44" w:rsidP="00EF7672">
            <w:pPr>
              <w:pStyle w:val="TableParagraph"/>
              <w:rPr>
                <w:sz w:val="19"/>
                <w:szCs w:val="19"/>
              </w:rPr>
            </w:pPr>
          </w:p>
          <w:p w14:paraId="46A550B5" w14:textId="77777777" w:rsidR="00C32A44" w:rsidRPr="003C60C4" w:rsidRDefault="00C32A44" w:rsidP="00EF7672">
            <w:pPr>
              <w:pStyle w:val="TableParagraph"/>
              <w:rPr>
                <w:sz w:val="19"/>
                <w:szCs w:val="19"/>
              </w:rPr>
            </w:pPr>
          </w:p>
          <w:p w14:paraId="4F15FAD5" w14:textId="77777777" w:rsidR="00C32A44" w:rsidRPr="003C60C4" w:rsidRDefault="00C32A44" w:rsidP="00EF7672">
            <w:pPr>
              <w:pStyle w:val="TableParagraph"/>
              <w:spacing w:before="62"/>
              <w:rPr>
                <w:sz w:val="19"/>
                <w:szCs w:val="19"/>
              </w:rPr>
            </w:pPr>
          </w:p>
          <w:p w14:paraId="1944975F" w14:textId="77777777" w:rsidR="00C32A44" w:rsidRPr="003C60C4" w:rsidRDefault="00C32A44" w:rsidP="00EF7672">
            <w:pPr>
              <w:pStyle w:val="TableParagraph"/>
              <w:spacing w:before="1" w:line="252" w:lineRule="auto"/>
              <w:ind w:left="105" w:right="244"/>
              <w:rPr>
                <w:sz w:val="19"/>
                <w:szCs w:val="19"/>
              </w:rPr>
            </w:pPr>
            <w:r w:rsidRPr="003C60C4">
              <w:rPr>
                <w:spacing w:val="-2"/>
                <w:sz w:val="19"/>
                <w:szCs w:val="19"/>
              </w:rPr>
              <w:t xml:space="preserve">Denuncias </w:t>
            </w:r>
            <w:r w:rsidRPr="003C60C4">
              <w:rPr>
                <w:sz w:val="19"/>
                <w:szCs w:val="19"/>
              </w:rPr>
              <w:t xml:space="preserve">por manejos </w:t>
            </w:r>
            <w:r w:rsidRPr="003C60C4">
              <w:rPr>
                <w:spacing w:val="-2"/>
                <w:sz w:val="19"/>
                <w:szCs w:val="19"/>
              </w:rPr>
              <w:t xml:space="preserve">irregulares </w:t>
            </w:r>
            <w:r w:rsidRPr="003C60C4">
              <w:rPr>
                <w:sz w:val="19"/>
                <w:szCs w:val="19"/>
              </w:rPr>
              <w:t>de los</w:t>
            </w:r>
            <w:r w:rsidRPr="003C60C4">
              <w:rPr>
                <w:spacing w:val="80"/>
                <w:sz w:val="19"/>
                <w:szCs w:val="19"/>
              </w:rPr>
              <w:t xml:space="preserve"> </w:t>
            </w:r>
            <w:r w:rsidRPr="003C60C4">
              <w:rPr>
                <w:spacing w:val="-2"/>
                <w:sz w:val="19"/>
                <w:szCs w:val="19"/>
              </w:rPr>
              <w:t>bienes</w:t>
            </w:r>
          </w:p>
        </w:tc>
        <w:tc>
          <w:tcPr>
            <w:tcW w:w="6662" w:type="dxa"/>
          </w:tcPr>
          <w:p w14:paraId="776FD0C1" w14:textId="77777777" w:rsidR="00C32A44" w:rsidRPr="003C60C4" w:rsidRDefault="00C32A44" w:rsidP="00EF7672">
            <w:pPr>
              <w:pStyle w:val="TableParagraph"/>
              <w:spacing w:before="9" w:line="252" w:lineRule="auto"/>
              <w:ind w:left="110" w:right="482" w:firstLine="49"/>
              <w:rPr>
                <w:sz w:val="19"/>
                <w:szCs w:val="19"/>
              </w:rPr>
            </w:pPr>
            <w:r w:rsidRPr="003C60C4">
              <w:rPr>
                <w:sz w:val="19"/>
                <w:szCs w:val="19"/>
              </w:rPr>
              <w:t>La Contraloría General de la República privilegia la participación ciudadana en el control fiscal como una</w:t>
            </w:r>
            <w:r w:rsidRPr="003C60C4">
              <w:rPr>
                <w:spacing w:val="40"/>
                <w:sz w:val="19"/>
                <w:szCs w:val="19"/>
              </w:rPr>
              <w:t xml:space="preserve"> </w:t>
            </w:r>
            <w:r w:rsidRPr="003C60C4">
              <w:rPr>
                <w:sz w:val="19"/>
                <w:szCs w:val="19"/>
              </w:rPr>
              <w:t>estrategia decisiva para el buen uso de los recursos</w:t>
            </w:r>
            <w:r w:rsidRPr="003C60C4">
              <w:rPr>
                <w:spacing w:val="40"/>
                <w:sz w:val="19"/>
                <w:szCs w:val="19"/>
              </w:rPr>
              <w:t xml:space="preserve"> </w:t>
            </w:r>
            <w:r w:rsidRPr="003C60C4">
              <w:rPr>
                <w:sz w:val="19"/>
                <w:szCs w:val="19"/>
              </w:rPr>
              <w:t xml:space="preserve">públicos. Para más información, visite la siguiente </w:t>
            </w:r>
            <w:r w:rsidRPr="003C60C4">
              <w:rPr>
                <w:spacing w:val="-2"/>
                <w:sz w:val="19"/>
                <w:szCs w:val="19"/>
              </w:rPr>
              <w:t>página:</w:t>
            </w:r>
          </w:p>
          <w:p w14:paraId="17A873A0" w14:textId="77777777" w:rsidR="00C32A44" w:rsidRPr="003C60C4" w:rsidRDefault="00C32A44" w:rsidP="00EF7672">
            <w:pPr>
              <w:pStyle w:val="TableParagraph"/>
              <w:spacing w:before="18"/>
              <w:rPr>
                <w:sz w:val="19"/>
                <w:szCs w:val="19"/>
              </w:rPr>
            </w:pPr>
          </w:p>
          <w:p w14:paraId="3468902D" w14:textId="77777777" w:rsidR="00C32A44" w:rsidRPr="003C60C4" w:rsidRDefault="00C32A44" w:rsidP="00EF7672">
            <w:pPr>
              <w:pStyle w:val="TableParagraph"/>
              <w:spacing w:line="247" w:lineRule="auto"/>
              <w:ind w:left="110" w:right="329"/>
              <w:rPr>
                <w:sz w:val="19"/>
                <w:szCs w:val="19"/>
              </w:rPr>
            </w:pPr>
            <w:r w:rsidRPr="003C60C4">
              <w:rPr>
                <w:color w:val="0563C1"/>
                <w:spacing w:val="-2"/>
                <w:sz w:val="19"/>
                <w:szCs w:val="19"/>
                <w:u w:val="single" w:color="0563C1"/>
              </w:rPr>
              <w:t>https://</w:t>
            </w:r>
            <w:hyperlink r:id="rId25">
              <w:r w:rsidRPr="003C60C4">
                <w:rPr>
                  <w:color w:val="0563C1"/>
                  <w:spacing w:val="-2"/>
                  <w:sz w:val="19"/>
                  <w:szCs w:val="19"/>
                  <w:u w:val="single" w:color="0563C1"/>
                </w:rPr>
                <w:t>www.contraloria.gov.co/es/web/guest/atencion-</w:t>
              </w:r>
            </w:hyperlink>
            <w:r w:rsidRPr="003C60C4">
              <w:rPr>
                <w:color w:val="0563C1"/>
                <w:spacing w:val="40"/>
                <w:sz w:val="19"/>
                <w:szCs w:val="19"/>
              </w:rPr>
              <w:t xml:space="preserve">  </w:t>
            </w:r>
            <w:r w:rsidRPr="003C60C4">
              <w:rPr>
                <w:color w:val="0563C1"/>
                <w:spacing w:val="-2"/>
                <w:sz w:val="19"/>
                <w:szCs w:val="19"/>
                <w:u w:val="single" w:color="0563C1"/>
              </w:rPr>
              <w:t>al-ciudadano/denuncias-y-otras-solicitudes-</w:t>
            </w:r>
            <w:proofErr w:type="spellStart"/>
            <w:r w:rsidRPr="003C60C4">
              <w:rPr>
                <w:color w:val="0563C1"/>
                <w:spacing w:val="-2"/>
                <w:sz w:val="19"/>
                <w:szCs w:val="19"/>
                <w:u w:val="single" w:color="0563C1"/>
              </w:rPr>
              <w:t>pqrd</w:t>
            </w:r>
            <w:proofErr w:type="spellEnd"/>
          </w:p>
          <w:p w14:paraId="2A6FDA07" w14:textId="77777777" w:rsidR="00C32A44" w:rsidRPr="003C60C4" w:rsidRDefault="00C32A44" w:rsidP="00EF7672">
            <w:pPr>
              <w:pStyle w:val="TableParagraph"/>
              <w:spacing w:before="237" w:line="252" w:lineRule="auto"/>
              <w:ind w:left="110" w:right="482"/>
              <w:rPr>
                <w:sz w:val="19"/>
                <w:szCs w:val="19"/>
              </w:rPr>
            </w:pPr>
            <w:r w:rsidRPr="003C60C4">
              <w:rPr>
                <w:sz w:val="19"/>
                <w:szCs w:val="19"/>
              </w:rPr>
              <w:t>Para</w:t>
            </w:r>
            <w:r w:rsidRPr="003C60C4">
              <w:rPr>
                <w:spacing w:val="40"/>
                <w:sz w:val="19"/>
                <w:szCs w:val="19"/>
              </w:rPr>
              <w:t xml:space="preserve"> </w:t>
            </w:r>
            <w:r w:rsidRPr="003C60C4">
              <w:rPr>
                <w:sz w:val="19"/>
                <w:szCs w:val="19"/>
              </w:rPr>
              <w:t>denunciar</w:t>
            </w:r>
            <w:r w:rsidRPr="003C60C4">
              <w:rPr>
                <w:spacing w:val="40"/>
                <w:sz w:val="19"/>
                <w:szCs w:val="19"/>
              </w:rPr>
              <w:t xml:space="preserve"> </w:t>
            </w:r>
            <w:r w:rsidRPr="003C60C4">
              <w:rPr>
                <w:sz w:val="19"/>
                <w:szCs w:val="19"/>
              </w:rPr>
              <w:t>hechos</w:t>
            </w:r>
            <w:r w:rsidRPr="003C60C4">
              <w:rPr>
                <w:spacing w:val="40"/>
                <w:sz w:val="19"/>
                <w:szCs w:val="19"/>
              </w:rPr>
              <w:t xml:space="preserve"> </w:t>
            </w:r>
            <w:r w:rsidRPr="003C60C4">
              <w:rPr>
                <w:sz w:val="19"/>
                <w:szCs w:val="19"/>
              </w:rPr>
              <w:t>o</w:t>
            </w:r>
            <w:r w:rsidRPr="003C60C4">
              <w:rPr>
                <w:spacing w:val="40"/>
                <w:sz w:val="19"/>
                <w:szCs w:val="19"/>
              </w:rPr>
              <w:t xml:space="preserve"> </w:t>
            </w:r>
            <w:r w:rsidRPr="003C60C4">
              <w:rPr>
                <w:sz w:val="19"/>
                <w:szCs w:val="19"/>
              </w:rPr>
              <w:t>conductas</w:t>
            </w:r>
            <w:r w:rsidRPr="003C60C4">
              <w:rPr>
                <w:spacing w:val="40"/>
                <w:sz w:val="19"/>
                <w:szCs w:val="19"/>
              </w:rPr>
              <w:t xml:space="preserve"> </w:t>
            </w:r>
            <w:r w:rsidRPr="003C60C4">
              <w:rPr>
                <w:sz w:val="19"/>
                <w:szCs w:val="19"/>
              </w:rPr>
              <w:t>por</w:t>
            </w:r>
            <w:r w:rsidRPr="003C60C4">
              <w:rPr>
                <w:spacing w:val="40"/>
                <w:sz w:val="19"/>
                <w:szCs w:val="19"/>
              </w:rPr>
              <w:t xml:space="preserve"> </w:t>
            </w:r>
            <w:r w:rsidRPr="003C60C4">
              <w:rPr>
                <w:sz w:val="19"/>
                <w:szCs w:val="19"/>
              </w:rPr>
              <w:t>un</w:t>
            </w:r>
            <w:r w:rsidRPr="003C60C4">
              <w:rPr>
                <w:spacing w:val="40"/>
                <w:sz w:val="19"/>
                <w:szCs w:val="19"/>
              </w:rPr>
              <w:t xml:space="preserve"> </w:t>
            </w:r>
            <w:r w:rsidRPr="003C60C4">
              <w:rPr>
                <w:sz w:val="19"/>
                <w:szCs w:val="19"/>
              </w:rPr>
              <w:t>posible manejo</w:t>
            </w:r>
            <w:r w:rsidRPr="003C60C4">
              <w:rPr>
                <w:spacing w:val="40"/>
                <w:sz w:val="19"/>
                <w:szCs w:val="19"/>
              </w:rPr>
              <w:t xml:space="preserve"> </w:t>
            </w:r>
            <w:r w:rsidRPr="003C60C4">
              <w:rPr>
                <w:sz w:val="19"/>
                <w:szCs w:val="19"/>
              </w:rPr>
              <w:t>irregular</w:t>
            </w:r>
            <w:r w:rsidRPr="003C60C4">
              <w:rPr>
                <w:spacing w:val="40"/>
                <w:sz w:val="19"/>
                <w:szCs w:val="19"/>
              </w:rPr>
              <w:t xml:space="preserve"> </w:t>
            </w:r>
            <w:r w:rsidRPr="003C60C4">
              <w:rPr>
                <w:sz w:val="19"/>
                <w:szCs w:val="19"/>
              </w:rPr>
              <w:t>de</w:t>
            </w:r>
            <w:r w:rsidRPr="003C60C4">
              <w:rPr>
                <w:spacing w:val="40"/>
                <w:sz w:val="19"/>
                <w:szCs w:val="19"/>
              </w:rPr>
              <w:t xml:space="preserve"> </w:t>
            </w:r>
            <w:r w:rsidRPr="003C60C4">
              <w:rPr>
                <w:sz w:val="19"/>
                <w:szCs w:val="19"/>
              </w:rPr>
              <w:t>los</w:t>
            </w:r>
            <w:r w:rsidRPr="003C60C4">
              <w:rPr>
                <w:spacing w:val="40"/>
                <w:sz w:val="19"/>
                <w:szCs w:val="19"/>
              </w:rPr>
              <w:t xml:space="preserve"> </w:t>
            </w:r>
            <w:r w:rsidRPr="003C60C4">
              <w:rPr>
                <w:sz w:val="19"/>
                <w:szCs w:val="19"/>
              </w:rPr>
              <w:t>bienes</w:t>
            </w:r>
            <w:r w:rsidRPr="003C60C4">
              <w:rPr>
                <w:spacing w:val="40"/>
                <w:sz w:val="19"/>
                <w:szCs w:val="19"/>
              </w:rPr>
              <w:t xml:space="preserve"> </w:t>
            </w:r>
            <w:r w:rsidRPr="003C60C4">
              <w:rPr>
                <w:sz w:val="19"/>
                <w:szCs w:val="19"/>
              </w:rPr>
              <w:t>o</w:t>
            </w:r>
            <w:r w:rsidRPr="003C60C4">
              <w:rPr>
                <w:spacing w:val="40"/>
                <w:sz w:val="19"/>
                <w:szCs w:val="19"/>
              </w:rPr>
              <w:t xml:space="preserve"> </w:t>
            </w:r>
            <w:r w:rsidRPr="003C60C4">
              <w:rPr>
                <w:sz w:val="19"/>
                <w:szCs w:val="19"/>
              </w:rPr>
              <w:t>fondos</w:t>
            </w:r>
            <w:r w:rsidRPr="003C60C4">
              <w:rPr>
                <w:spacing w:val="40"/>
                <w:sz w:val="19"/>
                <w:szCs w:val="19"/>
              </w:rPr>
              <w:t xml:space="preserve"> </w:t>
            </w:r>
            <w:r w:rsidRPr="003C60C4">
              <w:rPr>
                <w:sz w:val="19"/>
                <w:szCs w:val="19"/>
              </w:rPr>
              <w:t>públicos</w:t>
            </w:r>
            <w:r w:rsidRPr="003C60C4">
              <w:rPr>
                <w:spacing w:val="40"/>
                <w:sz w:val="19"/>
                <w:szCs w:val="19"/>
              </w:rPr>
              <w:t xml:space="preserve"> </w:t>
            </w:r>
            <w:r w:rsidRPr="003C60C4">
              <w:rPr>
                <w:sz w:val="19"/>
                <w:szCs w:val="19"/>
              </w:rPr>
              <w:t>ante este ente de Control Fiscal, debe contactarse al PBX 518</w:t>
            </w:r>
            <w:r w:rsidRPr="003C60C4">
              <w:rPr>
                <w:spacing w:val="40"/>
                <w:sz w:val="19"/>
                <w:szCs w:val="19"/>
              </w:rPr>
              <w:t xml:space="preserve"> </w:t>
            </w:r>
            <w:r w:rsidRPr="003C60C4">
              <w:rPr>
                <w:sz w:val="19"/>
                <w:szCs w:val="19"/>
              </w:rPr>
              <w:t>7000</w:t>
            </w:r>
            <w:r w:rsidRPr="003C60C4">
              <w:rPr>
                <w:spacing w:val="40"/>
                <w:sz w:val="19"/>
                <w:szCs w:val="19"/>
              </w:rPr>
              <w:t xml:space="preserve"> </w:t>
            </w:r>
            <w:r w:rsidRPr="003C60C4">
              <w:rPr>
                <w:sz w:val="19"/>
                <w:szCs w:val="19"/>
              </w:rPr>
              <w:t>Ext.</w:t>
            </w:r>
            <w:r w:rsidRPr="003C60C4">
              <w:rPr>
                <w:spacing w:val="40"/>
                <w:sz w:val="19"/>
                <w:szCs w:val="19"/>
              </w:rPr>
              <w:t xml:space="preserve"> </w:t>
            </w:r>
            <w:r w:rsidRPr="003C60C4">
              <w:rPr>
                <w:sz w:val="19"/>
                <w:szCs w:val="19"/>
              </w:rPr>
              <w:t>21014</w:t>
            </w:r>
            <w:r w:rsidRPr="003C60C4">
              <w:rPr>
                <w:spacing w:val="40"/>
                <w:sz w:val="19"/>
                <w:szCs w:val="19"/>
              </w:rPr>
              <w:t xml:space="preserve"> </w:t>
            </w:r>
            <w:r w:rsidRPr="003C60C4">
              <w:rPr>
                <w:sz w:val="19"/>
                <w:szCs w:val="19"/>
              </w:rPr>
              <w:t>–</w:t>
            </w:r>
            <w:r w:rsidRPr="003C60C4">
              <w:rPr>
                <w:spacing w:val="40"/>
                <w:sz w:val="19"/>
                <w:szCs w:val="19"/>
              </w:rPr>
              <w:t xml:space="preserve"> </w:t>
            </w:r>
            <w:r w:rsidRPr="003C60C4">
              <w:rPr>
                <w:sz w:val="19"/>
                <w:szCs w:val="19"/>
              </w:rPr>
              <w:t>21015</w:t>
            </w:r>
            <w:r w:rsidRPr="003C60C4">
              <w:rPr>
                <w:spacing w:val="40"/>
                <w:sz w:val="19"/>
                <w:szCs w:val="19"/>
              </w:rPr>
              <w:t xml:space="preserve"> </w:t>
            </w:r>
            <w:r w:rsidRPr="003C60C4">
              <w:rPr>
                <w:sz w:val="19"/>
                <w:szCs w:val="19"/>
              </w:rPr>
              <w:t>en</w:t>
            </w:r>
            <w:r w:rsidRPr="003C60C4">
              <w:rPr>
                <w:spacing w:val="40"/>
                <w:sz w:val="19"/>
                <w:szCs w:val="19"/>
              </w:rPr>
              <w:t xml:space="preserve"> </w:t>
            </w:r>
            <w:r w:rsidRPr="003C60C4">
              <w:rPr>
                <w:sz w:val="19"/>
                <w:szCs w:val="19"/>
              </w:rPr>
              <w:t>Bogotá</w:t>
            </w:r>
            <w:r w:rsidRPr="003C60C4">
              <w:rPr>
                <w:spacing w:val="40"/>
                <w:sz w:val="19"/>
                <w:szCs w:val="19"/>
              </w:rPr>
              <w:t xml:space="preserve"> </w:t>
            </w:r>
            <w:r w:rsidRPr="003C60C4">
              <w:rPr>
                <w:sz w:val="19"/>
                <w:szCs w:val="19"/>
              </w:rPr>
              <w:t>o</w:t>
            </w:r>
            <w:r w:rsidRPr="003C60C4">
              <w:rPr>
                <w:spacing w:val="40"/>
                <w:sz w:val="19"/>
                <w:szCs w:val="19"/>
              </w:rPr>
              <w:t xml:space="preserve"> </w:t>
            </w:r>
            <w:r w:rsidRPr="003C60C4">
              <w:rPr>
                <w:sz w:val="19"/>
                <w:szCs w:val="19"/>
              </w:rPr>
              <w:t>escribir</w:t>
            </w:r>
            <w:r w:rsidRPr="003C60C4">
              <w:rPr>
                <w:spacing w:val="40"/>
                <w:sz w:val="19"/>
                <w:szCs w:val="19"/>
              </w:rPr>
              <w:t xml:space="preserve"> </w:t>
            </w:r>
            <w:r w:rsidRPr="003C60C4">
              <w:rPr>
                <w:sz w:val="19"/>
                <w:szCs w:val="19"/>
              </w:rPr>
              <w:t>al</w:t>
            </w:r>
          </w:p>
          <w:p w14:paraId="200C038E" w14:textId="77777777" w:rsidR="00C32A44" w:rsidRPr="003C60C4" w:rsidRDefault="00C32A44" w:rsidP="00EF7672">
            <w:pPr>
              <w:pStyle w:val="TableParagraph"/>
              <w:spacing w:line="254" w:lineRule="exact"/>
              <w:ind w:left="110"/>
              <w:rPr>
                <w:color w:val="0563C1"/>
                <w:spacing w:val="-2"/>
                <w:sz w:val="19"/>
                <w:szCs w:val="19"/>
                <w:u w:val="single" w:color="0563C1"/>
              </w:rPr>
            </w:pPr>
            <w:r w:rsidRPr="003C60C4">
              <w:rPr>
                <w:sz w:val="19"/>
                <w:szCs w:val="19"/>
              </w:rPr>
              <w:t>correo</w:t>
            </w:r>
            <w:r w:rsidRPr="003C60C4">
              <w:rPr>
                <w:spacing w:val="26"/>
                <w:sz w:val="19"/>
                <w:szCs w:val="19"/>
              </w:rPr>
              <w:t xml:space="preserve"> </w:t>
            </w:r>
            <w:hyperlink r:id="rId26">
              <w:r w:rsidRPr="003C60C4">
                <w:rPr>
                  <w:color w:val="0563C1"/>
                  <w:spacing w:val="-2"/>
                  <w:sz w:val="19"/>
                  <w:szCs w:val="19"/>
                  <w:u w:val="single" w:color="0563C1"/>
                </w:rPr>
                <w:t>cgr@contraloria.gov.co</w:t>
              </w:r>
            </w:hyperlink>
          </w:p>
          <w:p w14:paraId="4005D7BE" w14:textId="35BD59E5" w:rsidR="00C32A44" w:rsidRPr="003C60C4" w:rsidRDefault="00C32A44" w:rsidP="00C32A44">
            <w:pPr>
              <w:pStyle w:val="TableParagraph"/>
              <w:spacing w:line="254" w:lineRule="exact"/>
              <w:rPr>
                <w:sz w:val="19"/>
                <w:szCs w:val="19"/>
              </w:rPr>
            </w:pPr>
          </w:p>
        </w:tc>
      </w:tr>
      <w:tr w:rsidR="00C32A44" w14:paraId="556C8242" w14:textId="77777777" w:rsidTr="00C32A44">
        <w:trPr>
          <w:trHeight w:val="3962"/>
        </w:trPr>
        <w:tc>
          <w:tcPr>
            <w:tcW w:w="1699" w:type="dxa"/>
          </w:tcPr>
          <w:p w14:paraId="166EA2D3" w14:textId="77777777" w:rsidR="00C32A44" w:rsidRPr="003C60C4" w:rsidRDefault="00C32A44" w:rsidP="00EF7672">
            <w:pPr>
              <w:pStyle w:val="TableParagraph"/>
              <w:rPr>
                <w:sz w:val="19"/>
                <w:szCs w:val="19"/>
              </w:rPr>
            </w:pPr>
          </w:p>
          <w:p w14:paraId="2D693E43" w14:textId="77777777" w:rsidR="00C32A44" w:rsidRPr="003C60C4" w:rsidRDefault="00C32A44" w:rsidP="00EF7672">
            <w:pPr>
              <w:pStyle w:val="TableParagraph"/>
              <w:rPr>
                <w:sz w:val="19"/>
                <w:szCs w:val="19"/>
              </w:rPr>
            </w:pPr>
          </w:p>
          <w:p w14:paraId="3986605D" w14:textId="77777777" w:rsidR="00C32A44" w:rsidRPr="003C60C4" w:rsidRDefault="00C32A44" w:rsidP="00EF7672">
            <w:pPr>
              <w:pStyle w:val="TableParagraph"/>
              <w:rPr>
                <w:sz w:val="19"/>
                <w:szCs w:val="19"/>
              </w:rPr>
            </w:pPr>
          </w:p>
          <w:p w14:paraId="732BA952" w14:textId="77777777" w:rsidR="00C32A44" w:rsidRPr="003C60C4" w:rsidRDefault="00C32A44" w:rsidP="00EF7672">
            <w:pPr>
              <w:pStyle w:val="TableParagraph"/>
              <w:rPr>
                <w:sz w:val="19"/>
                <w:szCs w:val="19"/>
              </w:rPr>
            </w:pPr>
          </w:p>
          <w:p w14:paraId="6D0BB150" w14:textId="77777777" w:rsidR="00C32A44" w:rsidRPr="003C60C4" w:rsidRDefault="00C32A44" w:rsidP="00EF7672">
            <w:pPr>
              <w:pStyle w:val="TableParagraph"/>
              <w:spacing w:before="67"/>
              <w:rPr>
                <w:sz w:val="19"/>
                <w:szCs w:val="19"/>
              </w:rPr>
            </w:pPr>
          </w:p>
          <w:p w14:paraId="749E3415" w14:textId="77777777" w:rsidR="00C32A44" w:rsidRPr="003C60C4" w:rsidRDefault="00C32A44" w:rsidP="00EF7672">
            <w:pPr>
              <w:pStyle w:val="TableParagraph"/>
              <w:spacing w:line="252" w:lineRule="auto"/>
              <w:ind w:left="105" w:right="320"/>
              <w:rPr>
                <w:sz w:val="19"/>
                <w:szCs w:val="19"/>
              </w:rPr>
            </w:pPr>
            <w:r w:rsidRPr="003C60C4">
              <w:rPr>
                <w:spacing w:val="-2"/>
                <w:sz w:val="19"/>
                <w:szCs w:val="19"/>
              </w:rPr>
              <w:t xml:space="preserve">Denuncias </w:t>
            </w:r>
            <w:r w:rsidRPr="003C60C4">
              <w:rPr>
                <w:sz w:val="19"/>
                <w:szCs w:val="19"/>
              </w:rPr>
              <w:t xml:space="preserve">por actos </w:t>
            </w:r>
            <w:r w:rsidRPr="003C60C4">
              <w:rPr>
                <w:spacing w:val="-2"/>
                <w:sz w:val="19"/>
                <w:szCs w:val="19"/>
              </w:rPr>
              <w:t xml:space="preserve">irregulares </w:t>
            </w:r>
            <w:r w:rsidRPr="003C60C4">
              <w:rPr>
                <w:spacing w:val="-6"/>
                <w:sz w:val="19"/>
                <w:szCs w:val="19"/>
              </w:rPr>
              <w:t xml:space="preserve">de </w:t>
            </w:r>
            <w:r w:rsidRPr="003C60C4">
              <w:rPr>
                <w:spacing w:val="-2"/>
                <w:sz w:val="19"/>
                <w:szCs w:val="19"/>
              </w:rPr>
              <w:t>servidores públicos</w:t>
            </w:r>
          </w:p>
        </w:tc>
        <w:tc>
          <w:tcPr>
            <w:tcW w:w="6662" w:type="dxa"/>
          </w:tcPr>
          <w:p w14:paraId="3C2E82F4" w14:textId="77777777" w:rsidR="00C32A44" w:rsidRPr="003C60C4" w:rsidRDefault="00C32A44" w:rsidP="00C32A44">
            <w:pPr>
              <w:pStyle w:val="TableParagraph"/>
              <w:spacing w:before="4" w:line="252" w:lineRule="auto"/>
              <w:ind w:left="110" w:right="329"/>
              <w:rPr>
                <w:sz w:val="19"/>
                <w:szCs w:val="19"/>
              </w:rPr>
            </w:pPr>
            <w:r w:rsidRPr="003C60C4">
              <w:rPr>
                <w:sz w:val="19"/>
                <w:szCs w:val="19"/>
              </w:rPr>
              <w:t>La Procuraduría General de la Nación es la encargada de</w:t>
            </w:r>
            <w:r w:rsidRPr="003C60C4">
              <w:rPr>
                <w:spacing w:val="40"/>
                <w:sz w:val="19"/>
                <w:szCs w:val="19"/>
              </w:rPr>
              <w:t xml:space="preserve"> </w:t>
            </w:r>
            <w:r w:rsidRPr="003C60C4">
              <w:rPr>
                <w:sz w:val="19"/>
                <w:szCs w:val="19"/>
              </w:rPr>
              <w:t>proteger</w:t>
            </w:r>
            <w:r w:rsidRPr="003C60C4">
              <w:rPr>
                <w:spacing w:val="40"/>
                <w:sz w:val="19"/>
                <w:szCs w:val="19"/>
              </w:rPr>
              <w:t xml:space="preserve"> </w:t>
            </w:r>
            <w:r w:rsidRPr="003C60C4">
              <w:rPr>
                <w:sz w:val="19"/>
                <w:szCs w:val="19"/>
              </w:rPr>
              <w:t>el</w:t>
            </w:r>
            <w:r w:rsidRPr="003C60C4">
              <w:rPr>
                <w:spacing w:val="40"/>
                <w:sz w:val="19"/>
                <w:szCs w:val="19"/>
              </w:rPr>
              <w:t xml:space="preserve"> </w:t>
            </w:r>
            <w:r w:rsidRPr="003C60C4">
              <w:rPr>
                <w:sz w:val="19"/>
                <w:szCs w:val="19"/>
              </w:rPr>
              <w:t>ordenamiento</w:t>
            </w:r>
            <w:r w:rsidRPr="003C60C4">
              <w:rPr>
                <w:spacing w:val="40"/>
                <w:sz w:val="19"/>
                <w:szCs w:val="19"/>
              </w:rPr>
              <w:t xml:space="preserve"> </w:t>
            </w:r>
            <w:r w:rsidRPr="003C60C4">
              <w:rPr>
                <w:sz w:val="19"/>
                <w:szCs w:val="19"/>
              </w:rPr>
              <w:t>jurídico,</w:t>
            </w:r>
            <w:r w:rsidRPr="003C60C4">
              <w:rPr>
                <w:spacing w:val="40"/>
                <w:sz w:val="19"/>
                <w:szCs w:val="19"/>
              </w:rPr>
              <w:t xml:space="preserve"> </w:t>
            </w:r>
            <w:r w:rsidRPr="003C60C4">
              <w:rPr>
                <w:sz w:val="19"/>
                <w:szCs w:val="19"/>
              </w:rPr>
              <w:t>vigilar</w:t>
            </w:r>
            <w:r w:rsidRPr="003C60C4">
              <w:rPr>
                <w:spacing w:val="40"/>
                <w:sz w:val="19"/>
                <w:szCs w:val="19"/>
              </w:rPr>
              <w:t xml:space="preserve"> </w:t>
            </w:r>
            <w:r w:rsidRPr="003C60C4">
              <w:rPr>
                <w:sz w:val="19"/>
                <w:szCs w:val="19"/>
              </w:rPr>
              <w:t>la</w:t>
            </w:r>
            <w:r w:rsidRPr="003C60C4">
              <w:rPr>
                <w:spacing w:val="40"/>
                <w:sz w:val="19"/>
                <w:szCs w:val="19"/>
              </w:rPr>
              <w:t xml:space="preserve"> </w:t>
            </w:r>
            <w:r w:rsidRPr="003C60C4">
              <w:rPr>
                <w:sz w:val="19"/>
                <w:szCs w:val="19"/>
              </w:rPr>
              <w:t>garantía</w:t>
            </w:r>
            <w:r w:rsidRPr="003C60C4">
              <w:rPr>
                <w:spacing w:val="40"/>
                <w:sz w:val="19"/>
                <w:szCs w:val="19"/>
              </w:rPr>
              <w:t xml:space="preserve"> </w:t>
            </w:r>
            <w:r w:rsidRPr="003C60C4">
              <w:rPr>
                <w:sz w:val="19"/>
                <w:szCs w:val="19"/>
              </w:rPr>
              <w:t>de los derechos, el cumplimiento de los deberes y el desempeño integro de los servidores públicos que pueden</w:t>
            </w:r>
            <w:r w:rsidRPr="003C60C4">
              <w:rPr>
                <w:spacing w:val="40"/>
                <w:sz w:val="19"/>
                <w:szCs w:val="19"/>
              </w:rPr>
              <w:t xml:space="preserve"> </w:t>
            </w:r>
            <w:r w:rsidRPr="003C60C4">
              <w:rPr>
                <w:sz w:val="19"/>
                <w:szCs w:val="19"/>
              </w:rPr>
              <w:t>terminar en sanciones disciplinarias.</w:t>
            </w:r>
          </w:p>
          <w:p w14:paraId="5F629F88" w14:textId="77777777" w:rsidR="00C32A44" w:rsidRPr="003C60C4" w:rsidRDefault="00C32A44" w:rsidP="00C32A44">
            <w:pPr>
              <w:pStyle w:val="TableParagraph"/>
              <w:spacing w:before="13"/>
              <w:rPr>
                <w:sz w:val="19"/>
                <w:szCs w:val="19"/>
              </w:rPr>
            </w:pPr>
          </w:p>
          <w:p w14:paraId="658F1CE4" w14:textId="77777777" w:rsidR="00C32A44" w:rsidRPr="003C60C4" w:rsidRDefault="00C32A44" w:rsidP="00C32A44">
            <w:pPr>
              <w:pStyle w:val="TableParagraph"/>
              <w:spacing w:line="249" w:lineRule="auto"/>
              <w:ind w:left="110" w:right="158"/>
              <w:rPr>
                <w:sz w:val="19"/>
                <w:szCs w:val="19"/>
              </w:rPr>
            </w:pPr>
            <w:r w:rsidRPr="003C60C4">
              <w:rPr>
                <w:sz w:val="19"/>
                <w:szCs w:val="19"/>
              </w:rPr>
              <w:t>Si conoce de algún acto irregular de un servidor público,</w:t>
            </w:r>
            <w:r w:rsidRPr="003C60C4">
              <w:rPr>
                <w:spacing w:val="40"/>
                <w:sz w:val="19"/>
                <w:szCs w:val="19"/>
              </w:rPr>
              <w:t xml:space="preserve"> </w:t>
            </w:r>
            <w:r w:rsidRPr="003C60C4">
              <w:rPr>
                <w:sz w:val="19"/>
                <w:szCs w:val="19"/>
              </w:rPr>
              <w:t xml:space="preserve">denúncielo en el siguiente enlace: </w:t>
            </w:r>
            <w:r w:rsidRPr="003C60C4">
              <w:rPr>
                <w:color w:val="0563C1"/>
                <w:spacing w:val="-2"/>
                <w:sz w:val="19"/>
                <w:szCs w:val="19"/>
                <w:u w:val="single" w:color="0563C1"/>
              </w:rPr>
              <w:t>https://sedeelectronica.procuraduria.gov.co/PQRDSF/den</w:t>
            </w:r>
            <w:r w:rsidRPr="003C60C4">
              <w:rPr>
                <w:color w:val="0563C1"/>
                <w:spacing w:val="40"/>
                <w:sz w:val="19"/>
                <w:szCs w:val="19"/>
              </w:rPr>
              <w:t xml:space="preserve">  </w:t>
            </w:r>
            <w:proofErr w:type="spellStart"/>
            <w:r w:rsidRPr="003C60C4">
              <w:rPr>
                <w:color w:val="0563C1"/>
                <w:spacing w:val="-2"/>
                <w:sz w:val="19"/>
                <w:szCs w:val="19"/>
                <w:u w:val="single" w:color="0563C1"/>
              </w:rPr>
              <w:t>uncia</w:t>
            </w:r>
            <w:proofErr w:type="spellEnd"/>
            <w:r w:rsidRPr="003C60C4">
              <w:rPr>
                <w:color w:val="0563C1"/>
                <w:spacing w:val="-2"/>
                <w:sz w:val="19"/>
                <w:szCs w:val="19"/>
                <w:u w:val="single" w:color="0563C1"/>
              </w:rPr>
              <w:t>-acuerdo-de-paz/?</w:t>
            </w:r>
            <w:proofErr w:type="spellStart"/>
            <w:r w:rsidRPr="003C60C4">
              <w:rPr>
                <w:color w:val="0563C1"/>
                <w:spacing w:val="-2"/>
                <w:sz w:val="19"/>
                <w:szCs w:val="19"/>
                <w:u w:val="single" w:color="0563C1"/>
              </w:rPr>
              <w:t>typeform</w:t>
            </w:r>
            <w:proofErr w:type="spellEnd"/>
            <w:r w:rsidRPr="003C60C4">
              <w:rPr>
                <w:color w:val="0563C1"/>
                <w:spacing w:val="-2"/>
                <w:sz w:val="19"/>
                <w:szCs w:val="19"/>
                <w:u w:val="single" w:color="0563C1"/>
              </w:rPr>
              <w:t>=denuncia-acuerdo-de-</w:t>
            </w:r>
            <w:r w:rsidRPr="003C60C4">
              <w:rPr>
                <w:color w:val="0563C1"/>
                <w:spacing w:val="40"/>
                <w:sz w:val="19"/>
                <w:szCs w:val="19"/>
              </w:rPr>
              <w:t xml:space="preserve">  </w:t>
            </w:r>
            <w:r w:rsidRPr="003C60C4">
              <w:rPr>
                <w:color w:val="0563C1"/>
                <w:spacing w:val="-4"/>
                <w:sz w:val="19"/>
                <w:szCs w:val="19"/>
                <w:u w:val="single" w:color="0563C1"/>
              </w:rPr>
              <w:t>paz</w:t>
            </w:r>
          </w:p>
          <w:p w14:paraId="543020F0" w14:textId="3E5433AA" w:rsidR="00C32A44" w:rsidRPr="003C60C4" w:rsidRDefault="00C32A44" w:rsidP="00C32A44">
            <w:pPr>
              <w:pStyle w:val="TableParagraph"/>
              <w:spacing w:line="252" w:lineRule="auto"/>
              <w:ind w:left="110" w:right="735" w:firstLine="77"/>
              <w:rPr>
                <w:sz w:val="19"/>
                <w:szCs w:val="19"/>
              </w:rPr>
            </w:pPr>
            <w:r w:rsidRPr="003C60C4">
              <w:rPr>
                <w:sz w:val="19"/>
                <w:szCs w:val="19"/>
              </w:rPr>
              <w:t>También</w:t>
            </w:r>
            <w:r w:rsidRPr="003C60C4">
              <w:rPr>
                <w:spacing w:val="40"/>
                <w:sz w:val="19"/>
                <w:szCs w:val="19"/>
              </w:rPr>
              <w:t xml:space="preserve"> </w:t>
            </w:r>
            <w:r w:rsidRPr="003C60C4">
              <w:rPr>
                <w:sz w:val="19"/>
                <w:szCs w:val="19"/>
              </w:rPr>
              <w:t>puede</w:t>
            </w:r>
            <w:r w:rsidRPr="003C60C4">
              <w:rPr>
                <w:spacing w:val="40"/>
                <w:sz w:val="19"/>
                <w:szCs w:val="19"/>
              </w:rPr>
              <w:t xml:space="preserve"> </w:t>
            </w:r>
            <w:r w:rsidRPr="003C60C4">
              <w:rPr>
                <w:sz w:val="19"/>
                <w:szCs w:val="19"/>
              </w:rPr>
              <w:t>escribir</w:t>
            </w:r>
            <w:r w:rsidRPr="003C60C4">
              <w:rPr>
                <w:spacing w:val="40"/>
                <w:sz w:val="19"/>
                <w:szCs w:val="19"/>
              </w:rPr>
              <w:t xml:space="preserve"> </w:t>
            </w:r>
            <w:r w:rsidRPr="003C60C4">
              <w:rPr>
                <w:sz w:val="19"/>
                <w:szCs w:val="19"/>
              </w:rPr>
              <w:t>al</w:t>
            </w:r>
            <w:r w:rsidRPr="003C60C4">
              <w:rPr>
                <w:spacing w:val="40"/>
                <w:sz w:val="19"/>
                <w:szCs w:val="19"/>
              </w:rPr>
              <w:t xml:space="preserve"> </w:t>
            </w:r>
            <w:r w:rsidRPr="003C60C4">
              <w:rPr>
                <w:sz w:val="19"/>
                <w:szCs w:val="19"/>
              </w:rPr>
              <w:t>siguiente</w:t>
            </w:r>
            <w:r w:rsidRPr="003C60C4">
              <w:rPr>
                <w:spacing w:val="40"/>
                <w:sz w:val="19"/>
                <w:szCs w:val="19"/>
              </w:rPr>
              <w:t xml:space="preserve"> </w:t>
            </w:r>
            <w:r w:rsidRPr="003C60C4">
              <w:rPr>
                <w:sz w:val="19"/>
                <w:szCs w:val="19"/>
              </w:rPr>
              <w:t>correo</w:t>
            </w:r>
            <w:r w:rsidRPr="003C60C4">
              <w:rPr>
                <w:spacing w:val="40"/>
                <w:sz w:val="19"/>
                <w:szCs w:val="19"/>
              </w:rPr>
              <w:t xml:space="preserve"> </w:t>
            </w:r>
            <w:r w:rsidRPr="003C60C4">
              <w:rPr>
                <w:sz w:val="19"/>
                <w:szCs w:val="19"/>
              </w:rPr>
              <w:t>electrónico:</w:t>
            </w:r>
            <w:r w:rsidRPr="003C60C4">
              <w:rPr>
                <w:spacing w:val="40"/>
                <w:sz w:val="19"/>
                <w:szCs w:val="19"/>
              </w:rPr>
              <w:t xml:space="preserve"> </w:t>
            </w:r>
            <w:hyperlink r:id="rId27">
              <w:r w:rsidRPr="003C60C4">
                <w:rPr>
                  <w:color w:val="0563C1"/>
                  <w:sz w:val="19"/>
                  <w:szCs w:val="19"/>
                  <w:u w:val="single" w:color="0563C1"/>
                </w:rPr>
                <w:t>quejas@procuraduria.gov.co</w:t>
              </w:r>
            </w:hyperlink>
            <w:r w:rsidRPr="003C60C4">
              <w:rPr>
                <w:color w:val="0563C1"/>
                <w:spacing w:val="40"/>
                <w:sz w:val="19"/>
                <w:szCs w:val="19"/>
              </w:rPr>
              <w:t xml:space="preserve"> </w:t>
            </w:r>
            <w:r w:rsidRPr="003C60C4">
              <w:rPr>
                <w:sz w:val="19"/>
                <w:szCs w:val="19"/>
              </w:rPr>
              <w:t>o</w:t>
            </w:r>
            <w:r w:rsidRPr="003C60C4">
              <w:rPr>
                <w:spacing w:val="40"/>
                <w:sz w:val="19"/>
                <w:szCs w:val="19"/>
              </w:rPr>
              <w:t xml:space="preserve"> </w:t>
            </w:r>
            <w:r w:rsidRPr="003C60C4">
              <w:rPr>
                <w:sz w:val="19"/>
                <w:szCs w:val="19"/>
              </w:rPr>
              <w:t>llamar</w:t>
            </w:r>
            <w:r w:rsidRPr="003C60C4">
              <w:rPr>
                <w:spacing w:val="40"/>
                <w:sz w:val="19"/>
                <w:szCs w:val="19"/>
              </w:rPr>
              <w:t xml:space="preserve"> </w:t>
            </w:r>
            <w:r w:rsidRPr="003C60C4">
              <w:rPr>
                <w:sz w:val="19"/>
                <w:szCs w:val="19"/>
              </w:rPr>
              <w:t>a</w:t>
            </w:r>
            <w:r w:rsidRPr="003C60C4">
              <w:rPr>
                <w:spacing w:val="40"/>
                <w:sz w:val="19"/>
                <w:szCs w:val="19"/>
              </w:rPr>
              <w:t xml:space="preserve"> </w:t>
            </w:r>
            <w:r w:rsidRPr="003C60C4">
              <w:rPr>
                <w:sz w:val="19"/>
                <w:szCs w:val="19"/>
              </w:rPr>
              <w:t>la línea</w:t>
            </w:r>
            <w:r w:rsidRPr="003C60C4">
              <w:rPr>
                <w:spacing w:val="23"/>
                <w:sz w:val="19"/>
                <w:szCs w:val="19"/>
              </w:rPr>
              <w:t xml:space="preserve"> </w:t>
            </w:r>
            <w:r w:rsidRPr="003C60C4">
              <w:rPr>
                <w:sz w:val="19"/>
                <w:szCs w:val="19"/>
              </w:rPr>
              <w:t>gratuita</w:t>
            </w:r>
            <w:r w:rsidRPr="003C60C4">
              <w:rPr>
                <w:spacing w:val="24"/>
                <w:sz w:val="19"/>
                <w:szCs w:val="19"/>
              </w:rPr>
              <w:t xml:space="preserve"> </w:t>
            </w:r>
            <w:r w:rsidRPr="003C60C4">
              <w:rPr>
                <w:sz w:val="19"/>
                <w:szCs w:val="19"/>
              </w:rPr>
              <w:t>nacional:</w:t>
            </w:r>
            <w:r w:rsidRPr="003C60C4">
              <w:rPr>
                <w:spacing w:val="23"/>
                <w:sz w:val="19"/>
                <w:szCs w:val="19"/>
              </w:rPr>
              <w:t xml:space="preserve"> </w:t>
            </w:r>
            <w:r w:rsidRPr="003C60C4">
              <w:rPr>
                <w:sz w:val="19"/>
                <w:szCs w:val="19"/>
              </w:rPr>
              <w:t>01</w:t>
            </w:r>
            <w:r w:rsidRPr="003C60C4">
              <w:rPr>
                <w:spacing w:val="25"/>
                <w:sz w:val="19"/>
                <w:szCs w:val="19"/>
              </w:rPr>
              <w:t xml:space="preserve"> </w:t>
            </w:r>
            <w:r w:rsidRPr="003C60C4">
              <w:rPr>
                <w:sz w:val="19"/>
                <w:szCs w:val="19"/>
              </w:rPr>
              <w:t>8000</w:t>
            </w:r>
            <w:r w:rsidRPr="003C60C4">
              <w:rPr>
                <w:spacing w:val="25"/>
                <w:sz w:val="19"/>
                <w:szCs w:val="19"/>
              </w:rPr>
              <w:t xml:space="preserve"> </w:t>
            </w:r>
            <w:r w:rsidRPr="003C60C4">
              <w:rPr>
                <w:sz w:val="19"/>
                <w:szCs w:val="19"/>
              </w:rPr>
              <w:t>940</w:t>
            </w:r>
            <w:r w:rsidRPr="003C60C4">
              <w:rPr>
                <w:spacing w:val="24"/>
                <w:sz w:val="19"/>
                <w:szCs w:val="19"/>
              </w:rPr>
              <w:t xml:space="preserve"> </w:t>
            </w:r>
            <w:r w:rsidRPr="003C60C4">
              <w:rPr>
                <w:spacing w:val="-5"/>
                <w:sz w:val="19"/>
                <w:szCs w:val="19"/>
              </w:rPr>
              <w:t>808.</w:t>
            </w:r>
          </w:p>
        </w:tc>
      </w:tr>
      <w:tr w:rsidR="00C32A44" w14:paraId="3B63EFF8" w14:textId="77777777" w:rsidTr="00C32A44">
        <w:trPr>
          <w:trHeight w:val="4514"/>
        </w:trPr>
        <w:tc>
          <w:tcPr>
            <w:tcW w:w="1699" w:type="dxa"/>
          </w:tcPr>
          <w:p w14:paraId="750C6B8C" w14:textId="77777777" w:rsidR="00C32A44" w:rsidRPr="003C60C4" w:rsidRDefault="00C32A44" w:rsidP="00EF7672">
            <w:pPr>
              <w:pStyle w:val="TableParagraph"/>
              <w:rPr>
                <w:sz w:val="19"/>
                <w:szCs w:val="19"/>
              </w:rPr>
            </w:pPr>
          </w:p>
          <w:p w14:paraId="7886D6FD" w14:textId="77777777" w:rsidR="00C32A44" w:rsidRPr="003C60C4" w:rsidRDefault="00C32A44" w:rsidP="00EF7672">
            <w:pPr>
              <w:pStyle w:val="TableParagraph"/>
              <w:rPr>
                <w:sz w:val="19"/>
                <w:szCs w:val="19"/>
              </w:rPr>
            </w:pPr>
          </w:p>
          <w:p w14:paraId="67F28EEF" w14:textId="77777777" w:rsidR="00C32A44" w:rsidRPr="003C60C4" w:rsidRDefault="00C32A44" w:rsidP="00EF7672">
            <w:pPr>
              <w:pStyle w:val="TableParagraph"/>
              <w:rPr>
                <w:sz w:val="19"/>
                <w:szCs w:val="19"/>
              </w:rPr>
            </w:pPr>
          </w:p>
          <w:p w14:paraId="5F625DBC" w14:textId="77777777" w:rsidR="00C32A44" w:rsidRPr="003C60C4" w:rsidRDefault="00C32A44" w:rsidP="00EF7672">
            <w:pPr>
              <w:pStyle w:val="TableParagraph"/>
              <w:rPr>
                <w:sz w:val="19"/>
                <w:szCs w:val="19"/>
              </w:rPr>
            </w:pPr>
          </w:p>
          <w:p w14:paraId="5BB2D940" w14:textId="77777777" w:rsidR="00C32A44" w:rsidRPr="003C60C4" w:rsidRDefault="00C32A44" w:rsidP="00EF7672">
            <w:pPr>
              <w:pStyle w:val="TableParagraph"/>
              <w:rPr>
                <w:sz w:val="19"/>
                <w:szCs w:val="19"/>
              </w:rPr>
            </w:pPr>
          </w:p>
          <w:p w14:paraId="774551ED" w14:textId="77777777" w:rsidR="00C32A44" w:rsidRPr="003C60C4" w:rsidRDefault="00C32A44" w:rsidP="00EF7672">
            <w:pPr>
              <w:pStyle w:val="TableParagraph"/>
              <w:rPr>
                <w:sz w:val="19"/>
                <w:szCs w:val="19"/>
              </w:rPr>
            </w:pPr>
          </w:p>
          <w:p w14:paraId="3964DD98" w14:textId="77777777" w:rsidR="00C32A44" w:rsidRPr="003C60C4" w:rsidRDefault="00C32A44" w:rsidP="00EF7672">
            <w:pPr>
              <w:pStyle w:val="TableParagraph"/>
              <w:spacing w:before="90"/>
              <w:rPr>
                <w:sz w:val="19"/>
                <w:szCs w:val="19"/>
              </w:rPr>
            </w:pPr>
          </w:p>
          <w:p w14:paraId="2CEDF760" w14:textId="6D95EAA8" w:rsidR="00C32A44" w:rsidRPr="003C60C4" w:rsidRDefault="00C32A44" w:rsidP="00EF7672">
            <w:pPr>
              <w:pStyle w:val="TableParagraph"/>
              <w:rPr>
                <w:sz w:val="19"/>
                <w:szCs w:val="19"/>
              </w:rPr>
            </w:pPr>
            <w:r w:rsidRPr="003C60C4">
              <w:rPr>
                <w:spacing w:val="-2"/>
                <w:sz w:val="19"/>
                <w:szCs w:val="19"/>
              </w:rPr>
              <w:t xml:space="preserve">Denuncias </w:t>
            </w:r>
            <w:r w:rsidRPr="003C60C4">
              <w:rPr>
                <w:sz w:val="19"/>
                <w:szCs w:val="19"/>
              </w:rPr>
              <w:t xml:space="preserve">por actos de </w:t>
            </w:r>
            <w:r w:rsidRPr="003C60C4">
              <w:rPr>
                <w:spacing w:val="-2"/>
                <w:sz w:val="19"/>
                <w:szCs w:val="19"/>
              </w:rPr>
              <w:t>corrupción</w:t>
            </w:r>
          </w:p>
        </w:tc>
        <w:tc>
          <w:tcPr>
            <w:tcW w:w="6662" w:type="dxa"/>
          </w:tcPr>
          <w:p w14:paraId="2B581217" w14:textId="77777777" w:rsidR="00C32A44" w:rsidRPr="003C60C4" w:rsidRDefault="00C32A44" w:rsidP="00EF7672">
            <w:pPr>
              <w:pStyle w:val="TableParagraph"/>
              <w:spacing w:before="4" w:line="249" w:lineRule="auto"/>
              <w:ind w:left="110" w:right="98"/>
              <w:jc w:val="both"/>
              <w:rPr>
                <w:sz w:val="19"/>
                <w:szCs w:val="19"/>
              </w:rPr>
            </w:pPr>
            <w:r w:rsidRPr="003C60C4">
              <w:rPr>
                <w:sz w:val="19"/>
                <w:szCs w:val="19"/>
              </w:rPr>
              <w:t>La Fiscalía General de la Nación es el ente investigador de actos de corrupción que pueden resultar en una sentencia realizada</w:t>
            </w:r>
            <w:r w:rsidRPr="003C60C4">
              <w:rPr>
                <w:spacing w:val="40"/>
                <w:sz w:val="19"/>
                <w:szCs w:val="19"/>
              </w:rPr>
              <w:t xml:space="preserve"> </w:t>
            </w:r>
            <w:r w:rsidRPr="003C60C4">
              <w:rPr>
                <w:sz w:val="19"/>
                <w:szCs w:val="19"/>
              </w:rPr>
              <w:t>por</w:t>
            </w:r>
            <w:r w:rsidRPr="003C60C4">
              <w:rPr>
                <w:spacing w:val="40"/>
                <w:sz w:val="19"/>
                <w:szCs w:val="19"/>
              </w:rPr>
              <w:t xml:space="preserve"> </w:t>
            </w:r>
            <w:r w:rsidRPr="003C60C4">
              <w:rPr>
                <w:sz w:val="19"/>
                <w:szCs w:val="19"/>
              </w:rPr>
              <w:t>el</w:t>
            </w:r>
            <w:r w:rsidRPr="003C60C4">
              <w:rPr>
                <w:spacing w:val="40"/>
                <w:sz w:val="19"/>
                <w:szCs w:val="19"/>
              </w:rPr>
              <w:t xml:space="preserve"> </w:t>
            </w:r>
            <w:r w:rsidRPr="003C60C4">
              <w:rPr>
                <w:sz w:val="19"/>
                <w:szCs w:val="19"/>
              </w:rPr>
              <w:t>juez</w:t>
            </w:r>
            <w:r w:rsidRPr="003C60C4">
              <w:rPr>
                <w:spacing w:val="40"/>
                <w:sz w:val="19"/>
                <w:szCs w:val="19"/>
              </w:rPr>
              <w:t xml:space="preserve"> </w:t>
            </w:r>
            <w:r w:rsidRPr="003C60C4">
              <w:rPr>
                <w:sz w:val="19"/>
                <w:szCs w:val="19"/>
              </w:rPr>
              <w:t>relativo</w:t>
            </w:r>
            <w:r w:rsidRPr="003C60C4">
              <w:rPr>
                <w:spacing w:val="40"/>
                <w:sz w:val="19"/>
                <w:szCs w:val="19"/>
              </w:rPr>
              <w:t xml:space="preserve"> </w:t>
            </w:r>
            <w:r w:rsidRPr="003C60C4">
              <w:rPr>
                <w:sz w:val="19"/>
                <w:szCs w:val="19"/>
              </w:rPr>
              <w:t>a</w:t>
            </w:r>
            <w:r w:rsidRPr="003C60C4">
              <w:rPr>
                <w:spacing w:val="40"/>
                <w:sz w:val="19"/>
                <w:szCs w:val="19"/>
              </w:rPr>
              <w:t xml:space="preserve"> </w:t>
            </w:r>
            <w:r w:rsidRPr="003C60C4">
              <w:rPr>
                <w:sz w:val="19"/>
                <w:szCs w:val="19"/>
              </w:rPr>
              <w:t>conductas</w:t>
            </w:r>
            <w:r w:rsidRPr="003C60C4">
              <w:rPr>
                <w:spacing w:val="40"/>
                <w:sz w:val="19"/>
                <w:szCs w:val="19"/>
              </w:rPr>
              <w:t xml:space="preserve"> </w:t>
            </w:r>
            <w:r w:rsidRPr="003C60C4">
              <w:rPr>
                <w:sz w:val="19"/>
                <w:szCs w:val="19"/>
              </w:rPr>
              <w:t>penales.</w:t>
            </w:r>
          </w:p>
          <w:p w14:paraId="6CBAB4ED" w14:textId="77777777" w:rsidR="00C32A44" w:rsidRPr="003C60C4" w:rsidRDefault="00C32A44" w:rsidP="00EF7672">
            <w:pPr>
              <w:pStyle w:val="TableParagraph"/>
              <w:spacing w:before="19"/>
              <w:rPr>
                <w:sz w:val="19"/>
                <w:szCs w:val="19"/>
              </w:rPr>
            </w:pPr>
          </w:p>
          <w:p w14:paraId="51BBC741" w14:textId="77777777" w:rsidR="00C32A44" w:rsidRPr="003C60C4" w:rsidRDefault="00C32A44" w:rsidP="00EF7672">
            <w:pPr>
              <w:pStyle w:val="TableParagraph"/>
              <w:spacing w:line="252" w:lineRule="auto"/>
              <w:ind w:left="110" w:right="214"/>
              <w:rPr>
                <w:sz w:val="19"/>
                <w:szCs w:val="19"/>
              </w:rPr>
            </w:pPr>
            <w:r w:rsidRPr="003C60C4">
              <w:rPr>
                <w:sz w:val="19"/>
                <w:szCs w:val="19"/>
              </w:rPr>
              <w:t>Si conoce de algún acto irregular denúncielo al Centro de</w:t>
            </w:r>
            <w:r w:rsidRPr="003C60C4">
              <w:rPr>
                <w:spacing w:val="40"/>
                <w:sz w:val="19"/>
                <w:szCs w:val="19"/>
              </w:rPr>
              <w:t xml:space="preserve"> </w:t>
            </w:r>
            <w:r w:rsidRPr="003C60C4">
              <w:rPr>
                <w:sz w:val="19"/>
                <w:szCs w:val="19"/>
              </w:rPr>
              <w:t>contacto</w:t>
            </w:r>
            <w:r w:rsidRPr="003C60C4">
              <w:rPr>
                <w:spacing w:val="40"/>
                <w:sz w:val="19"/>
                <w:szCs w:val="19"/>
              </w:rPr>
              <w:t xml:space="preserve"> </w:t>
            </w:r>
            <w:r w:rsidRPr="003C60C4">
              <w:rPr>
                <w:sz w:val="19"/>
                <w:szCs w:val="19"/>
              </w:rPr>
              <w:t>de</w:t>
            </w:r>
            <w:r w:rsidRPr="003C60C4">
              <w:rPr>
                <w:spacing w:val="40"/>
                <w:sz w:val="19"/>
                <w:szCs w:val="19"/>
              </w:rPr>
              <w:t xml:space="preserve"> </w:t>
            </w:r>
            <w:r w:rsidRPr="003C60C4">
              <w:rPr>
                <w:sz w:val="19"/>
                <w:szCs w:val="19"/>
              </w:rPr>
              <w:t>la</w:t>
            </w:r>
            <w:r w:rsidRPr="003C60C4">
              <w:rPr>
                <w:spacing w:val="40"/>
                <w:sz w:val="19"/>
                <w:szCs w:val="19"/>
              </w:rPr>
              <w:t xml:space="preserve"> </w:t>
            </w:r>
            <w:r w:rsidRPr="003C60C4">
              <w:rPr>
                <w:sz w:val="19"/>
                <w:szCs w:val="19"/>
              </w:rPr>
              <w:t>Fiscalía</w:t>
            </w:r>
            <w:r w:rsidRPr="003C60C4">
              <w:rPr>
                <w:spacing w:val="40"/>
                <w:sz w:val="19"/>
                <w:szCs w:val="19"/>
              </w:rPr>
              <w:t xml:space="preserve"> </w:t>
            </w:r>
            <w:r w:rsidRPr="003C60C4">
              <w:rPr>
                <w:sz w:val="19"/>
                <w:szCs w:val="19"/>
              </w:rPr>
              <w:t>General</w:t>
            </w:r>
            <w:r w:rsidRPr="003C60C4">
              <w:rPr>
                <w:spacing w:val="40"/>
                <w:sz w:val="19"/>
                <w:szCs w:val="19"/>
              </w:rPr>
              <w:t xml:space="preserve"> </w:t>
            </w:r>
            <w:r w:rsidRPr="003C60C4">
              <w:rPr>
                <w:sz w:val="19"/>
                <w:szCs w:val="19"/>
              </w:rPr>
              <w:t>de</w:t>
            </w:r>
            <w:r w:rsidRPr="003C60C4">
              <w:rPr>
                <w:spacing w:val="40"/>
                <w:sz w:val="19"/>
                <w:szCs w:val="19"/>
              </w:rPr>
              <w:t xml:space="preserve"> </w:t>
            </w:r>
            <w:r w:rsidRPr="003C60C4">
              <w:rPr>
                <w:sz w:val="19"/>
                <w:szCs w:val="19"/>
              </w:rPr>
              <w:t>la</w:t>
            </w:r>
            <w:r w:rsidRPr="003C60C4">
              <w:rPr>
                <w:spacing w:val="40"/>
                <w:sz w:val="19"/>
                <w:szCs w:val="19"/>
              </w:rPr>
              <w:t xml:space="preserve"> </w:t>
            </w:r>
            <w:r w:rsidRPr="003C60C4">
              <w:rPr>
                <w:sz w:val="19"/>
                <w:szCs w:val="19"/>
              </w:rPr>
              <w:t>Nación</w:t>
            </w:r>
            <w:r w:rsidRPr="003C60C4">
              <w:rPr>
                <w:spacing w:val="40"/>
                <w:sz w:val="19"/>
                <w:szCs w:val="19"/>
              </w:rPr>
              <w:t xml:space="preserve"> </w:t>
            </w:r>
            <w:r w:rsidRPr="003C60C4">
              <w:rPr>
                <w:sz w:val="19"/>
                <w:szCs w:val="19"/>
              </w:rPr>
              <w:t>llamando</w:t>
            </w:r>
            <w:r w:rsidRPr="003C60C4">
              <w:rPr>
                <w:spacing w:val="40"/>
                <w:sz w:val="19"/>
                <w:szCs w:val="19"/>
              </w:rPr>
              <w:t xml:space="preserve"> </w:t>
            </w:r>
            <w:r w:rsidRPr="003C60C4">
              <w:rPr>
                <w:sz w:val="19"/>
                <w:szCs w:val="19"/>
              </w:rPr>
              <w:t>a los</w:t>
            </w:r>
            <w:r w:rsidRPr="003C60C4">
              <w:rPr>
                <w:spacing w:val="40"/>
                <w:sz w:val="19"/>
                <w:szCs w:val="19"/>
              </w:rPr>
              <w:t xml:space="preserve"> </w:t>
            </w:r>
            <w:r w:rsidRPr="003C60C4">
              <w:rPr>
                <w:sz w:val="19"/>
                <w:szCs w:val="19"/>
              </w:rPr>
              <w:t>números</w:t>
            </w:r>
            <w:r w:rsidRPr="003C60C4">
              <w:rPr>
                <w:spacing w:val="40"/>
                <w:sz w:val="19"/>
                <w:szCs w:val="19"/>
              </w:rPr>
              <w:t xml:space="preserve"> </w:t>
            </w:r>
            <w:r w:rsidRPr="003C60C4">
              <w:rPr>
                <w:sz w:val="19"/>
                <w:szCs w:val="19"/>
              </w:rPr>
              <w:t>5702000</w:t>
            </w:r>
            <w:r w:rsidRPr="003C60C4">
              <w:rPr>
                <w:spacing w:val="40"/>
                <w:sz w:val="19"/>
                <w:szCs w:val="19"/>
              </w:rPr>
              <w:t xml:space="preserve"> </w:t>
            </w:r>
            <w:r w:rsidRPr="003C60C4">
              <w:rPr>
                <w:sz w:val="19"/>
                <w:szCs w:val="19"/>
              </w:rPr>
              <w:t>opción</w:t>
            </w:r>
            <w:r w:rsidRPr="003C60C4">
              <w:rPr>
                <w:spacing w:val="40"/>
                <w:sz w:val="19"/>
                <w:szCs w:val="19"/>
              </w:rPr>
              <w:t xml:space="preserve"> </w:t>
            </w:r>
            <w:r w:rsidRPr="003C60C4">
              <w:rPr>
                <w:sz w:val="19"/>
                <w:szCs w:val="19"/>
              </w:rPr>
              <w:t>7</w:t>
            </w:r>
            <w:r w:rsidRPr="003C60C4">
              <w:rPr>
                <w:spacing w:val="40"/>
                <w:sz w:val="19"/>
                <w:szCs w:val="19"/>
              </w:rPr>
              <w:t xml:space="preserve"> </w:t>
            </w:r>
            <w:r w:rsidRPr="003C60C4">
              <w:rPr>
                <w:sz w:val="19"/>
                <w:szCs w:val="19"/>
              </w:rPr>
              <w:t>en</w:t>
            </w:r>
            <w:r w:rsidRPr="003C60C4">
              <w:rPr>
                <w:spacing w:val="40"/>
                <w:sz w:val="19"/>
                <w:szCs w:val="19"/>
              </w:rPr>
              <w:t xml:space="preserve"> </w:t>
            </w:r>
            <w:r w:rsidRPr="003C60C4">
              <w:rPr>
                <w:sz w:val="19"/>
                <w:szCs w:val="19"/>
              </w:rPr>
              <w:t>Bogotá, 018000919748</w:t>
            </w:r>
            <w:r w:rsidRPr="003C60C4">
              <w:rPr>
                <w:spacing w:val="40"/>
                <w:sz w:val="19"/>
                <w:szCs w:val="19"/>
              </w:rPr>
              <w:t xml:space="preserve"> </w:t>
            </w:r>
            <w:r w:rsidRPr="003C60C4">
              <w:rPr>
                <w:sz w:val="19"/>
                <w:szCs w:val="19"/>
              </w:rPr>
              <w:t>o</w:t>
            </w:r>
            <w:r w:rsidRPr="003C60C4">
              <w:rPr>
                <w:spacing w:val="40"/>
                <w:sz w:val="19"/>
                <w:szCs w:val="19"/>
              </w:rPr>
              <w:t xml:space="preserve"> </w:t>
            </w:r>
            <w:r w:rsidRPr="003C60C4">
              <w:rPr>
                <w:sz w:val="19"/>
                <w:szCs w:val="19"/>
              </w:rPr>
              <w:t>122</w:t>
            </w:r>
            <w:r w:rsidRPr="003C60C4">
              <w:rPr>
                <w:spacing w:val="40"/>
                <w:sz w:val="19"/>
                <w:szCs w:val="19"/>
              </w:rPr>
              <w:t xml:space="preserve"> </w:t>
            </w:r>
            <w:r w:rsidRPr="003C60C4">
              <w:rPr>
                <w:sz w:val="19"/>
                <w:szCs w:val="19"/>
              </w:rPr>
              <w:t>para</w:t>
            </w:r>
            <w:r w:rsidRPr="003C60C4">
              <w:rPr>
                <w:spacing w:val="40"/>
                <w:sz w:val="19"/>
                <w:szCs w:val="19"/>
              </w:rPr>
              <w:t xml:space="preserve"> </w:t>
            </w:r>
            <w:r w:rsidRPr="003C60C4">
              <w:rPr>
                <w:sz w:val="19"/>
                <w:szCs w:val="19"/>
              </w:rPr>
              <w:t>el resto</w:t>
            </w:r>
            <w:r w:rsidRPr="003C60C4">
              <w:rPr>
                <w:spacing w:val="40"/>
                <w:sz w:val="19"/>
                <w:szCs w:val="19"/>
              </w:rPr>
              <w:t xml:space="preserve"> </w:t>
            </w:r>
            <w:r w:rsidRPr="003C60C4">
              <w:rPr>
                <w:sz w:val="19"/>
                <w:szCs w:val="19"/>
              </w:rPr>
              <w:t>del país.</w:t>
            </w:r>
          </w:p>
          <w:p w14:paraId="2BD7FCD4" w14:textId="77777777" w:rsidR="00C32A44" w:rsidRPr="003C60C4" w:rsidRDefault="00C32A44" w:rsidP="00EF7672">
            <w:pPr>
              <w:pStyle w:val="TableParagraph"/>
              <w:spacing w:before="7"/>
              <w:rPr>
                <w:sz w:val="19"/>
                <w:szCs w:val="19"/>
              </w:rPr>
            </w:pPr>
          </w:p>
          <w:p w14:paraId="180B204B" w14:textId="77777777" w:rsidR="00C32A44" w:rsidRPr="003C60C4" w:rsidRDefault="00C32A44" w:rsidP="00EF7672">
            <w:pPr>
              <w:pStyle w:val="TableParagraph"/>
              <w:spacing w:before="1" w:line="252" w:lineRule="auto"/>
              <w:ind w:left="110" w:right="158"/>
              <w:rPr>
                <w:sz w:val="19"/>
                <w:szCs w:val="19"/>
              </w:rPr>
            </w:pPr>
            <w:r w:rsidRPr="003C60C4">
              <w:rPr>
                <w:sz w:val="19"/>
                <w:szCs w:val="19"/>
              </w:rPr>
              <w:t>También</w:t>
            </w:r>
            <w:r w:rsidRPr="003C60C4">
              <w:rPr>
                <w:spacing w:val="27"/>
                <w:sz w:val="19"/>
                <w:szCs w:val="19"/>
              </w:rPr>
              <w:t xml:space="preserve"> </w:t>
            </w:r>
            <w:r w:rsidRPr="003C60C4">
              <w:rPr>
                <w:sz w:val="19"/>
                <w:szCs w:val="19"/>
              </w:rPr>
              <w:t>puede</w:t>
            </w:r>
            <w:r w:rsidRPr="003C60C4">
              <w:rPr>
                <w:spacing w:val="27"/>
                <w:sz w:val="19"/>
                <w:szCs w:val="19"/>
              </w:rPr>
              <w:t xml:space="preserve"> </w:t>
            </w:r>
            <w:r w:rsidRPr="003C60C4">
              <w:rPr>
                <w:sz w:val="19"/>
                <w:szCs w:val="19"/>
              </w:rPr>
              <w:t>hacerlo</w:t>
            </w:r>
            <w:r w:rsidRPr="003C60C4">
              <w:rPr>
                <w:spacing w:val="27"/>
                <w:sz w:val="19"/>
                <w:szCs w:val="19"/>
              </w:rPr>
              <w:t xml:space="preserve"> </w:t>
            </w:r>
            <w:r w:rsidRPr="003C60C4">
              <w:rPr>
                <w:sz w:val="19"/>
                <w:szCs w:val="19"/>
              </w:rPr>
              <w:t>a</w:t>
            </w:r>
            <w:r w:rsidRPr="003C60C4">
              <w:rPr>
                <w:spacing w:val="27"/>
                <w:sz w:val="19"/>
                <w:szCs w:val="19"/>
              </w:rPr>
              <w:t xml:space="preserve"> </w:t>
            </w:r>
            <w:r w:rsidRPr="003C60C4">
              <w:rPr>
                <w:sz w:val="19"/>
                <w:szCs w:val="19"/>
              </w:rPr>
              <w:t>través</w:t>
            </w:r>
            <w:r w:rsidRPr="003C60C4">
              <w:rPr>
                <w:spacing w:val="27"/>
                <w:sz w:val="19"/>
                <w:szCs w:val="19"/>
              </w:rPr>
              <w:t xml:space="preserve"> </w:t>
            </w:r>
            <w:r w:rsidRPr="003C60C4">
              <w:rPr>
                <w:sz w:val="19"/>
                <w:szCs w:val="19"/>
              </w:rPr>
              <w:t>de</w:t>
            </w:r>
            <w:r w:rsidRPr="003C60C4">
              <w:rPr>
                <w:spacing w:val="27"/>
                <w:sz w:val="19"/>
                <w:szCs w:val="19"/>
              </w:rPr>
              <w:t xml:space="preserve"> </w:t>
            </w:r>
            <w:r w:rsidRPr="003C60C4">
              <w:rPr>
                <w:sz w:val="19"/>
                <w:szCs w:val="19"/>
              </w:rPr>
              <w:t>la</w:t>
            </w:r>
            <w:r w:rsidRPr="003C60C4">
              <w:rPr>
                <w:spacing w:val="27"/>
                <w:sz w:val="19"/>
                <w:szCs w:val="19"/>
              </w:rPr>
              <w:t xml:space="preserve"> </w:t>
            </w:r>
            <w:r w:rsidRPr="003C60C4">
              <w:rPr>
                <w:sz w:val="19"/>
                <w:szCs w:val="19"/>
              </w:rPr>
              <w:t>denuncia</w:t>
            </w:r>
            <w:r w:rsidRPr="003C60C4">
              <w:rPr>
                <w:spacing w:val="27"/>
                <w:sz w:val="19"/>
                <w:szCs w:val="19"/>
              </w:rPr>
              <w:t xml:space="preserve"> </w:t>
            </w:r>
            <w:r w:rsidRPr="003C60C4">
              <w:rPr>
                <w:sz w:val="19"/>
                <w:szCs w:val="19"/>
              </w:rPr>
              <w:t>virtual en la</w:t>
            </w:r>
            <w:r w:rsidRPr="003C60C4">
              <w:rPr>
                <w:spacing w:val="40"/>
                <w:sz w:val="19"/>
                <w:szCs w:val="19"/>
              </w:rPr>
              <w:t xml:space="preserve"> </w:t>
            </w:r>
            <w:r w:rsidRPr="003C60C4">
              <w:rPr>
                <w:sz w:val="19"/>
                <w:szCs w:val="19"/>
              </w:rPr>
              <w:t>página</w:t>
            </w:r>
            <w:r w:rsidRPr="003C60C4">
              <w:rPr>
                <w:spacing w:val="40"/>
                <w:sz w:val="19"/>
                <w:szCs w:val="19"/>
              </w:rPr>
              <w:t xml:space="preserve"> </w:t>
            </w:r>
            <w:r w:rsidRPr="003C60C4">
              <w:rPr>
                <w:sz w:val="19"/>
                <w:szCs w:val="19"/>
              </w:rPr>
              <w:t>web</w:t>
            </w:r>
            <w:r w:rsidRPr="003C60C4">
              <w:rPr>
                <w:spacing w:val="40"/>
                <w:sz w:val="19"/>
                <w:szCs w:val="19"/>
              </w:rPr>
              <w:t xml:space="preserve"> </w:t>
            </w:r>
            <w:r w:rsidRPr="003C60C4">
              <w:rPr>
                <w:sz w:val="19"/>
                <w:szCs w:val="19"/>
              </w:rPr>
              <w:t>de</w:t>
            </w:r>
            <w:r w:rsidRPr="003C60C4">
              <w:rPr>
                <w:spacing w:val="40"/>
                <w:sz w:val="19"/>
                <w:szCs w:val="19"/>
              </w:rPr>
              <w:t xml:space="preserve"> </w:t>
            </w:r>
            <w:r w:rsidRPr="003C60C4">
              <w:rPr>
                <w:sz w:val="19"/>
                <w:szCs w:val="19"/>
              </w:rPr>
              <w:t>la</w:t>
            </w:r>
            <w:r w:rsidRPr="003C60C4">
              <w:rPr>
                <w:spacing w:val="40"/>
                <w:sz w:val="19"/>
                <w:szCs w:val="19"/>
              </w:rPr>
              <w:t xml:space="preserve"> </w:t>
            </w:r>
            <w:r w:rsidRPr="003C60C4">
              <w:rPr>
                <w:sz w:val="19"/>
                <w:szCs w:val="19"/>
              </w:rPr>
              <w:t>Fiscalía</w:t>
            </w:r>
            <w:r w:rsidRPr="003C60C4">
              <w:rPr>
                <w:spacing w:val="40"/>
                <w:sz w:val="19"/>
                <w:szCs w:val="19"/>
              </w:rPr>
              <w:t xml:space="preserve"> </w:t>
            </w:r>
            <w:r w:rsidRPr="003C60C4">
              <w:rPr>
                <w:sz w:val="19"/>
                <w:szCs w:val="19"/>
              </w:rPr>
              <w:t>General</w:t>
            </w:r>
            <w:r w:rsidRPr="003C60C4">
              <w:rPr>
                <w:spacing w:val="40"/>
                <w:sz w:val="19"/>
                <w:szCs w:val="19"/>
              </w:rPr>
              <w:t xml:space="preserve"> </w:t>
            </w:r>
            <w:r w:rsidRPr="003C60C4">
              <w:rPr>
                <w:sz w:val="19"/>
                <w:szCs w:val="19"/>
              </w:rPr>
              <w:t>de</w:t>
            </w:r>
            <w:r w:rsidRPr="003C60C4">
              <w:rPr>
                <w:spacing w:val="40"/>
                <w:sz w:val="19"/>
                <w:szCs w:val="19"/>
              </w:rPr>
              <w:t xml:space="preserve"> </w:t>
            </w:r>
            <w:r w:rsidRPr="003C60C4">
              <w:rPr>
                <w:sz w:val="19"/>
                <w:szCs w:val="19"/>
              </w:rPr>
              <w:t>la</w:t>
            </w:r>
            <w:r w:rsidRPr="003C60C4">
              <w:rPr>
                <w:spacing w:val="40"/>
                <w:sz w:val="19"/>
                <w:szCs w:val="19"/>
              </w:rPr>
              <w:t xml:space="preserve"> </w:t>
            </w:r>
            <w:r w:rsidRPr="003C60C4">
              <w:rPr>
                <w:sz w:val="19"/>
                <w:szCs w:val="19"/>
              </w:rPr>
              <w:t>Nación:</w:t>
            </w:r>
          </w:p>
          <w:p w14:paraId="7DE29776" w14:textId="77777777" w:rsidR="00C32A44" w:rsidRPr="003C60C4" w:rsidRDefault="00C32A44" w:rsidP="00EF7672">
            <w:pPr>
              <w:pStyle w:val="TableParagraph"/>
              <w:spacing w:before="10"/>
              <w:rPr>
                <w:sz w:val="19"/>
                <w:szCs w:val="19"/>
              </w:rPr>
            </w:pPr>
          </w:p>
          <w:p w14:paraId="78D98F3D" w14:textId="77777777" w:rsidR="00C32A44" w:rsidRPr="003C60C4" w:rsidRDefault="00C32A44" w:rsidP="00EF7672">
            <w:pPr>
              <w:pStyle w:val="TableParagraph"/>
              <w:spacing w:line="252" w:lineRule="auto"/>
              <w:ind w:left="110" w:right="735" w:firstLine="77"/>
              <w:rPr>
                <w:sz w:val="19"/>
                <w:szCs w:val="19"/>
              </w:rPr>
            </w:pPr>
            <w:r w:rsidRPr="003C60C4">
              <w:rPr>
                <w:color w:val="0563C1"/>
                <w:spacing w:val="-2"/>
                <w:sz w:val="19"/>
                <w:szCs w:val="19"/>
                <w:u w:val="single" w:color="0563C1"/>
              </w:rPr>
              <w:t>https://</w:t>
            </w:r>
            <w:hyperlink r:id="rId28">
              <w:r w:rsidRPr="003C60C4">
                <w:rPr>
                  <w:color w:val="0563C1"/>
                  <w:spacing w:val="-2"/>
                  <w:sz w:val="19"/>
                  <w:szCs w:val="19"/>
                  <w:u w:val="single" w:color="0563C1"/>
                </w:rPr>
                <w:t>www.fiscalia.gov.co/colombia/servicios-de-</w:t>
              </w:r>
            </w:hyperlink>
            <w:r w:rsidRPr="003C60C4">
              <w:rPr>
                <w:color w:val="0563C1"/>
                <w:spacing w:val="80"/>
                <w:w w:val="150"/>
                <w:sz w:val="19"/>
                <w:szCs w:val="19"/>
              </w:rPr>
              <w:t xml:space="preserve"> </w:t>
            </w:r>
            <w:proofErr w:type="spellStart"/>
            <w:r w:rsidRPr="003C60C4">
              <w:rPr>
                <w:color w:val="0563C1"/>
                <w:spacing w:val="-2"/>
                <w:sz w:val="19"/>
                <w:szCs w:val="19"/>
                <w:u w:val="single" w:color="0563C1"/>
              </w:rPr>
              <w:t>informacion</w:t>
            </w:r>
            <w:proofErr w:type="spellEnd"/>
            <w:r w:rsidRPr="003C60C4">
              <w:rPr>
                <w:color w:val="0563C1"/>
                <w:spacing w:val="-2"/>
                <w:sz w:val="19"/>
                <w:szCs w:val="19"/>
                <w:u w:val="single" w:color="0563C1"/>
              </w:rPr>
              <w:t>-al-ciudadano/donde-y-como-denunciar/</w:t>
            </w:r>
          </w:p>
          <w:p w14:paraId="4D58FD49" w14:textId="77777777" w:rsidR="00C32A44" w:rsidRPr="003C60C4" w:rsidRDefault="00C32A44" w:rsidP="00EF7672">
            <w:pPr>
              <w:pStyle w:val="TableParagraph"/>
              <w:spacing w:before="15"/>
              <w:rPr>
                <w:sz w:val="19"/>
                <w:szCs w:val="19"/>
              </w:rPr>
            </w:pPr>
          </w:p>
          <w:p w14:paraId="4037E549" w14:textId="69F9C989" w:rsidR="00C32A44" w:rsidRPr="003C60C4" w:rsidRDefault="00C32A44" w:rsidP="00EF7672">
            <w:pPr>
              <w:pStyle w:val="TableParagraph"/>
              <w:spacing w:before="4" w:line="249" w:lineRule="auto"/>
              <w:ind w:left="110" w:right="98"/>
              <w:jc w:val="both"/>
              <w:rPr>
                <w:sz w:val="19"/>
                <w:szCs w:val="19"/>
              </w:rPr>
            </w:pPr>
            <w:r w:rsidRPr="003C60C4">
              <w:rPr>
                <w:sz w:val="19"/>
                <w:szCs w:val="19"/>
              </w:rPr>
              <w:t xml:space="preserve">y de la Policía Nacional: </w:t>
            </w:r>
            <w:r w:rsidRPr="003C60C4">
              <w:rPr>
                <w:color w:val="0563C1"/>
                <w:spacing w:val="-2"/>
                <w:sz w:val="19"/>
                <w:szCs w:val="19"/>
                <w:u w:val="single" w:color="0563C1"/>
              </w:rPr>
              <w:t>https://</w:t>
            </w:r>
            <w:hyperlink r:id="rId29">
              <w:r w:rsidRPr="003C60C4">
                <w:rPr>
                  <w:color w:val="0563C1"/>
                  <w:spacing w:val="-2"/>
                  <w:sz w:val="19"/>
                  <w:szCs w:val="19"/>
                  <w:u w:val="single" w:color="0563C1"/>
                </w:rPr>
                <w:t>www.policia.gov.co</w:t>
              </w:r>
            </w:hyperlink>
          </w:p>
        </w:tc>
      </w:tr>
    </w:tbl>
    <w:p w14:paraId="751C5EBC" w14:textId="77777777" w:rsidR="00C75AA3" w:rsidRDefault="00C75AA3">
      <w:pPr>
        <w:pStyle w:val="Textodecuerpo"/>
        <w:spacing w:before="204"/>
        <w:rPr>
          <w:sz w:val="31"/>
        </w:rPr>
      </w:pPr>
    </w:p>
    <w:p w14:paraId="5C6B4815" w14:textId="7BF0EF4B" w:rsidR="00C75AA3" w:rsidRDefault="00EF7672" w:rsidP="00560358">
      <w:pPr>
        <w:pStyle w:val="Ttulo2"/>
        <w:numPr>
          <w:ilvl w:val="1"/>
          <w:numId w:val="1"/>
        </w:numPr>
        <w:tabs>
          <w:tab w:val="left" w:pos="2977"/>
        </w:tabs>
        <w:ind w:left="1981" w:hanging="421"/>
        <w:jc w:val="left"/>
      </w:pPr>
      <w:r>
        <w:t xml:space="preserve"> </w:t>
      </w:r>
      <w:r w:rsidR="00DF4139">
        <w:t>Creación</w:t>
      </w:r>
      <w:r w:rsidR="00DF4139">
        <w:rPr>
          <w:spacing w:val="20"/>
        </w:rPr>
        <w:t xml:space="preserve"> </w:t>
      </w:r>
      <w:r w:rsidR="00DF4139">
        <w:t>de</w:t>
      </w:r>
      <w:r w:rsidR="00DF4139">
        <w:rPr>
          <w:spacing w:val="20"/>
        </w:rPr>
        <w:t xml:space="preserve"> </w:t>
      </w:r>
      <w:r w:rsidR="00DF4139">
        <w:t>nodos</w:t>
      </w:r>
      <w:r w:rsidR="00DF4139">
        <w:rPr>
          <w:spacing w:val="20"/>
        </w:rPr>
        <w:t xml:space="preserve"> </w:t>
      </w:r>
      <w:r w:rsidR="00DF4139">
        <w:t>del</w:t>
      </w:r>
      <w:r w:rsidR="00DF4139">
        <w:rPr>
          <w:spacing w:val="20"/>
        </w:rPr>
        <w:t xml:space="preserve"> </w:t>
      </w:r>
      <w:r w:rsidR="00DF4139">
        <w:t>sistema</w:t>
      </w:r>
      <w:r w:rsidR="00DF4139">
        <w:rPr>
          <w:spacing w:val="21"/>
        </w:rPr>
        <w:t xml:space="preserve"> </w:t>
      </w:r>
      <w:r w:rsidR="00DF4139">
        <w:t>nacional</w:t>
      </w:r>
      <w:r w:rsidR="00DF4139">
        <w:rPr>
          <w:spacing w:val="20"/>
        </w:rPr>
        <w:t xml:space="preserve"> </w:t>
      </w:r>
      <w:r w:rsidR="00DF4139">
        <w:t>de</w:t>
      </w:r>
      <w:r w:rsidR="00DF4139">
        <w:rPr>
          <w:spacing w:val="21"/>
        </w:rPr>
        <w:t xml:space="preserve"> </w:t>
      </w:r>
      <w:r w:rsidR="00DF4139">
        <w:t>rendición</w:t>
      </w:r>
      <w:r w:rsidR="00DF4139">
        <w:rPr>
          <w:spacing w:val="21"/>
        </w:rPr>
        <w:t xml:space="preserve"> </w:t>
      </w:r>
      <w:r w:rsidR="00DF4139">
        <w:rPr>
          <w:spacing w:val="-5"/>
        </w:rPr>
        <w:t>de</w:t>
      </w:r>
    </w:p>
    <w:p w14:paraId="1AB93C27" w14:textId="77777777" w:rsidR="00C75AA3" w:rsidRDefault="00DF4139">
      <w:pPr>
        <w:spacing w:before="39"/>
        <w:ind w:left="1509"/>
        <w:rPr>
          <w:rFonts w:ascii="Calibri Light"/>
          <w:sz w:val="31"/>
        </w:rPr>
      </w:pPr>
      <w:r>
        <w:rPr>
          <w:rFonts w:ascii="Calibri Light"/>
          <w:color w:val="2F5496"/>
          <w:spacing w:val="-2"/>
          <w:sz w:val="31"/>
        </w:rPr>
        <w:t>cuentas</w:t>
      </w:r>
    </w:p>
    <w:p w14:paraId="2114E74D" w14:textId="77777777" w:rsidR="006D0D4B" w:rsidRDefault="006D0D4B" w:rsidP="006D0D4B">
      <w:pPr>
        <w:pStyle w:val="Textodecuerpo"/>
      </w:pPr>
    </w:p>
    <w:p w14:paraId="4F455492" w14:textId="77777777" w:rsidR="00C75AA3" w:rsidRPr="006D0D4B" w:rsidRDefault="00DF4139" w:rsidP="006D0D4B">
      <w:pPr>
        <w:pStyle w:val="Textodecuerpo"/>
      </w:pPr>
      <w:r w:rsidRPr="006D0D4B">
        <w:t>El Decreto 230 de 2021 creó el Sistema Nacional de Rendición de Cuentas (</w:t>
      </w:r>
      <w:proofErr w:type="spellStart"/>
      <w:r w:rsidRPr="006D0D4B">
        <w:t>SNRdC</w:t>
      </w:r>
      <w:proofErr w:type="spellEnd"/>
      <w:r w:rsidRPr="006D0D4B">
        <w:t>) para promover la articulación, coordinar y potenciar las actividades de los ejercicios de rendición de cuentas y facilitar el seguimiento y evaluación ciudadana a los compromisos de planeación y gestión de las distintas entidades del Estado.</w:t>
      </w:r>
    </w:p>
    <w:p w14:paraId="38CF38E8" w14:textId="77777777" w:rsidR="00C75AA3" w:rsidRPr="006D0D4B" w:rsidRDefault="00C75AA3" w:rsidP="006D0D4B">
      <w:pPr>
        <w:pStyle w:val="Textodecuerpo"/>
      </w:pPr>
    </w:p>
    <w:p w14:paraId="4EDE7E37" w14:textId="77777777" w:rsidR="00EF7672" w:rsidRDefault="00DF4139" w:rsidP="006D0D4B">
      <w:pPr>
        <w:pStyle w:val="Textodecuerpo"/>
      </w:pPr>
      <w:r w:rsidRPr="006D0D4B">
        <w:t xml:space="preserve">Para el funcionamiento del </w:t>
      </w:r>
      <w:proofErr w:type="spellStart"/>
      <w:r w:rsidRPr="006D0D4B">
        <w:t>SNRdC</w:t>
      </w:r>
      <w:proofErr w:type="spellEnd"/>
      <w:r w:rsidRPr="006D0D4B">
        <w:t xml:space="preserve"> las entidades pueden conformar nodos a través de los cuales, entidades nacionales y territoriales, pueden articularse para realizar ejercicios de rendición de cuentas que respondan a las necesidades ciudadanas e institucionales. Para el men</w:t>
      </w:r>
      <w:r w:rsidR="00572D1B" w:rsidRPr="006D0D4B">
        <w:t>c</w:t>
      </w:r>
      <w:r w:rsidRPr="006D0D4B">
        <w:t>ionado acápite, este Ministerio ha manifestado la necesidad de seguir madurando en su rendición de cuentas general con el acápite especial para la PAZ, en el entretanto que se continúa consolidando los</w:t>
      </w:r>
      <w:r w:rsidR="00EF7672" w:rsidRPr="006D0D4B">
        <w:t xml:space="preserve"> procesos para creación de manera posterior de Nodos de rendición de cuentas específicos de PAZ.</w:t>
      </w:r>
    </w:p>
    <w:p w14:paraId="39FA3077" w14:textId="77777777" w:rsidR="006D0D4B" w:rsidRPr="006D0D4B" w:rsidRDefault="006D0D4B" w:rsidP="006D0D4B">
      <w:pPr>
        <w:pStyle w:val="Textodecuerpo"/>
      </w:pPr>
    </w:p>
    <w:p w14:paraId="489CD7C0" w14:textId="77777777" w:rsidR="00EF7672" w:rsidRDefault="00EF7672" w:rsidP="006D0D4B">
      <w:pPr>
        <w:pStyle w:val="Textodecuerpo"/>
      </w:pPr>
      <w:r w:rsidRPr="006D0D4B">
        <w:t>La entidad incorporó un enfoque participativo que trasciende la simple entrega de información, promoviendo procesos de diálogo, retroalimentación y creación en conjunto con la ciudadanía. La Estrategia de Rendición de Cuentas 2025 contempló la realización de espacios participativos en los que los ciudadanos pudieron conocer los avances de la gestión institucional, formular observaciones y aportar recomendaciones. De esta manera, se fortaleció la transparencia y se promovió una relación más cercana entre la administración pública y la ciudadanía, en línea con los lineamientos de gobierno abierto.</w:t>
      </w:r>
    </w:p>
    <w:p w14:paraId="4E22279C" w14:textId="77777777" w:rsidR="006D0D4B" w:rsidRPr="006D0D4B" w:rsidRDefault="006D0D4B" w:rsidP="006D0D4B">
      <w:pPr>
        <w:pStyle w:val="Textodecuerpo"/>
      </w:pPr>
    </w:p>
    <w:p w14:paraId="440DBD70" w14:textId="77777777" w:rsidR="00EF7672" w:rsidRPr="006D0D4B" w:rsidRDefault="00EF7672" w:rsidP="006D0D4B">
      <w:pPr>
        <w:pStyle w:val="Textodecuerpo"/>
      </w:pPr>
      <w:r w:rsidRPr="006D0D4B">
        <w:t xml:space="preserve">Por otro lado, es importante señalar que, si bien se evidencian avances significativos en la promoción de la participación ciudadana y el control social, </w:t>
      </w:r>
      <w:r w:rsidRPr="006D0D4B">
        <w:lastRenderedPageBreak/>
        <w:t>persisten desafíos relacionados con las garantías para el ejercicio de estos derechos, especialmente en contextos territoriales donde se presentan riesgos para líderes sociales y comunitarios. En este sentido, el fortalecimiento de la participación requiere no solo la generación de espacios institucionales, sino también la consolidación de condiciones de seguridad y confianza que permitan una incidencia efectiva de la ciudadanía en los asuntos públicos.</w:t>
      </w:r>
    </w:p>
    <w:p w14:paraId="0CDBE842" w14:textId="77777777" w:rsidR="00C75AA3" w:rsidRDefault="00C75AA3">
      <w:pPr>
        <w:pStyle w:val="Textodecuerpo"/>
        <w:spacing w:before="189"/>
      </w:pPr>
    </w:p>
    <w:p w14:paraId="6B69E153" w14:textId="77777777" w:rsidR="00C75AA3" w:rsidRPr="0056398F" w:rsidRDefault="00DF4139" w:rsidP="00560358">
      <w:pPr>
        <w:pStyle w:val="Ttulo2"/>
        <w:numPr>
          <w:ilvl w:val="1"/>
          <w:numId w:val="1"/>
        </w:numPr>
        <w:tabs>
          <w:tab w:val="left" w:pos="1981"/>
        </w:tabs>
        <w:ind w:left="1981" w:hanging="705"/>
        <w:jc w:val="left"/>
      </w:pPr>
      <w:bookmarkStart w:id="16" w:name="_TOC_250000"/>
      <w:r>
        <w:t>Diálogos</w:t>
      </w:r>
      <w:r>
        <w:rPr>
          <w:spacing w:val="22"/>
        </w:rPr>
        <w:t xml:space="preserve"> </w:t>
      </w:r>
      <w:r>
        <w:t>con</w:t>
      </w:r>
      <w:r>
        <w:rPr>
          <w:spacing w:val="22"/>
        </w:rPr>
        <w:t xml:space="preserve"> </w:t>
      </w:r>
      <w:r>
        <w:t>las</w:t>
      </w:r>
      <w:r>
        <w:rPr>
          <w:spacing w:val="22"/>
        </w:rPr>
        <w:t xml:space="preserve"> </w:t>
      </w:r>
      <w:r>
        <w:t>comunidades,</w:t>
      </w:r>
      <w:r>
        <w:rPr>
          <w:spacing w:val="21"/>
        </w:rPr>
        <w:t xml:space="preserve"> </w:t>
      </w:r>
      <w:r>
        <w:t>ciudadanías</w:t>
      </w:r>
      <w:r>
        <w:rPr>
          <w:spacing w:val="22"/>
        </w:rPr>
        <w:t xml:space="preserve"> </w:t>
      </w:r>
      <w:r>
        <w:t>y</w:t>
      </w:r>
      <w:r>
        <w:rPr>
          <w:spacing w:val="23"/>
        </w:rPr>
        <w:t xml:space="preserve"> </w:t>
      </w:r>
      <w:r>
        <w:t>grupos</w:t>
      </w:r>
      <w:r>
        <w:rPr>
          <w:spacing w:val="22"/>
        </w:rPr>
        <w:t xml:space="preserve"> </w:t>
      </w:r>
      <w:r>
        <w:t>de</w:t>
      </w:r>
      <w:r>
        <w:rPr>
          <w:spacing w:val="22"/>
        </w:rPr>
        <w:t xml:space="preserve"> </w:t>
      </w:r>
      <w:bookmarkEnd w:id="16"/>
      <w:r>
        <w:rPr>
          <w:spacing w:val="-2"/>
        </w:rPr>
        <w:t>valor</w:t>
      </w:r>
    </w:p>
    <w:p w14:paraId="56788442" w14:textId="77777777" w:rsidR="0056398F" w:rsidRDefault="0056398F" w:rsidP="0056398F">
      <w:pPr>
        <w:pStyle w:val="Ttulo2"/>
        <w:numPr>
          <w:ilvl w:val="0"/>
          <w:numId w:val="0"/>
        </w:numPr>
        <w:tabs>
          <w:tab w:val="left" w:pos="1981"/>
        </w:tabs>
        <w:ind w:left="1981"/>
        <w:jc w:val="left"/>
      </w:pPr>
    </w:p>
    <w:p w14:paraId="57F61394" w14:textId="77777777" w:rsidR="00C75AA3" w:rsidRPr="00560358" w:rsidRDefault="00DF4139" w:rsidP="00560358">
      <w:pPr>
        <w:pStyle w:val="Textodecuerpo"/>
      </w:pPr>
      <w:r w:rsidRPr="00560358">
        <w:t>Desde el enfoque de servicio al ciudadano, el Ministerio del Interior articuló la participación ciudadana con los principios de transparencia, acceso a la información y mejora continua de la atención. En este contexto, la participación se entiende como un componente fundamental para fortalecer la confianza institucional y garantizar que las acciones del Estado respondan de manera efectiva a las necesidades de la población. Este enfoque se alinea con las directrices del Gobierno nacional en materia de modernización de la gestión pública y fortalecimiento de la relación Estado–ciudadanía.</w:t>
      </w:r>
    </w:p>
    <w:p w14:paraId="1659FA4C" w14:textId="77777777" w:rsidR="00C75AA3" w:rsidRPr="00560358" w:rsidRDefault="00C75AA3" w:rsidP="00560358">
      <w:pPr>
        <w:pStyle w:val="Textodecuerpo"/>
      </w:pPr>
    </w:p>
    <w:p w14:paraId="346CD275" w14:textId="77777777" w:rsidR="00417816" w:rsidRPr="00560358" w:rsidRDefault="00DF4139" w:rsidP="00560358">
      <w:pPr>
        <w:pStyle w:val="Textodecuerpo"/>
        <w:rPr>
          <w:color w:val="3366FF"/>
        </w:rPr>
      </w:pPr>
      <w:r w:rsidRPr="00560358">
        <w:t>Invitamos a las personas, organizaciones, grupos y sectores interesados a participar en la audiencia pública y demás espacios de diálogo que el Ministerio del Interior tiene programado para rendir cuentas sobre los avances de la implementación del Acuerdo de Paz y que puede consultar</w:t>
      </w:r>
      <w:r w:rsidR="00417816" w:rsidRPr="00560358">
        <w:t xml:space="preserve"> en el </w:t>
      </w:r>
      <w:r w:rsidR="00417816" w:rsidRPr="00560358">
        <w:rPr>
          <w:b/>
        </w:rPr>
        <w:t>Menú participa</w:t>
      </w:r>
      <w:r w:rsidR="00417816" w:rsidRPr="00560358">
        <w:t xml:space="preserve"> en la página web de la entidad en el siguiente enlace; </w:t>
      </w:r>
      <w:r w:rsidR="00417816" w:rsidRPr="00560358">
        <w:rPr>
          <w:color w:val="3366FF"/>
        </w:rPr>
        <w:t>https://</w:t>
      </w:r>
      <w:hyperlink r:id="rId30">
        <w:r w:rsidR="00417816" w:rsidRPr="00560358">
          <w:rPr>
            <w:color w:val="3366FF"/>
          </w:rPr>
          <w:t>www.mininterior.gov.co/participa</w:t>
        </w:r>
      </w:hyperlink>
    </w:p>
    <w:p w14:paraId="4DD2AFF0" w14:textId="77777777" w:rsidR="00417816" w:rsidRPr="00560358" w:rsidRDefault="00417816" w:rsidP="00560358">
      <w:pPr>
        <w:pStyle w:val="Textodecuerpo"/>
      </w:pPr>
    </w:p>
    <w:p w14:paraId="26B4776F" w14:textId="77777777" w:rsidR="00417816" w:rsidRPr="00560358" w:rsidRDefault="00417816" w:rsidP="00560358">
      <w:pPr>
        <w:pStyle w:val="Textodecuerpo"/>
      </w:pPr>
    </w:p>
    <w:p w14:paraId="7456B0B7" w14:textId="77777777" w:rsidR="00417816" w:rsidRPr="00560358" w:rsidRDefault="00417816" w:rsidP="00560358">
      <w:pPr>
        <w:pStyle w:val="Textodecuerpo"/>
      </w:pPr>
      <w:r w:rsidRPr="00560358">
        <w:t>El calendario de eventos de diálogos con la ciudadanía, puede ser consultado</w:t>
      </w:r>
      <w:r w:rsidRPr="00560358">
        <w:tab/>
        <w:t>en</w:t>
      </w:r>
      <w:r w:rsidRPr="00560358">
        <w:tab/>
        <w:t>el</w:t>
      </w:r>
      <w:r w:rsidRPr="00560358">
        <w:tab/>
        <w:t>siguiente</w:t>
      </w:r>
      <w:r w:rsidRPr="00560358">
        <w:tab/>
        <w:t xml:space="preserve">link: </w:t>
      </w:r>
      <w:r w:rsidRPr="00560358">
        <w:rPr>
          <w:color w:val="3366FF"/>
        </w:rPr>
        <w:t>https://</w:t>
      </w:r>
      <w:hyperlink r:id="rId31">
        <w:r w:rsidRPr="00560358">
          <w:rPr>
            <w:color w:val="3366FF"/>
          </w:rPr>
          <w:t>www.mininterior.gov.co/calendario-de-eventos</w:t>
        </w:r>
      </w:hyperlink>
    </w:p>
    <w:p w14:paraId="120D3812" w14:textId="77777777" w:rsidR="0056398F" w:rsidRDefault="0056398F" w:rsidP="00417816">
      <w:pPr>
        <w:pStyle w:val="Textodecuerpo"/>
        <w:spacing w:before="41"/>
      </w:pPr>
    </w:p>
    <w:p w14:paraId="2EF2ADFC" w14:textId="77777777" w:rsidR="00417816" w:rsidRDefault="00417816" w:rsidP="00417816">
      <w:pPr>
        <w:pStyle w:val="Ttulo4"/>
        <w:ind w:left="1339"/>
        <w:jc w:val="both"/>
      </w:pPr>
      <w:r>
        <w:t>Datos</w:t>
      </w:r>
      <w:r>
        <w:rPr>
          <w:spacing w:val="-3"/>
        </w:rPr>
        <w:t xml:space="preserve"> </w:t>
      </w:r>
      <w:r>
        <w:t xml:space="preserve">de contacto </w:t>
      </w:r>
      <w:r>
        <w:rPr>
          <w:spacing w:val="-2"/>
        </w:rPr>
        <w:t>institucional</w:t>
      </w:r>
    </w:p>
    <w:p w14:paraId="2F096441" w14:textId="77777777" w:rsidR="00417816" w:rsidRDefault="00417816" w:rsidP="00417816">
      <w:pPr>
        <w:pStyle w:val="Textodecuerpo"/>
        <w:spacing w:before="183" w:line="256" w:lineRule="auto"/>
        <w:ind w:left="1339" w:right="1340"/>
      </w:pPr>
      <w:r>
        <w:t>En caso de tener comentarios o dudas sobre el presente informe de rendición de cuentas del Acuerdo de Paz de (escriba el nombre de su entidad), puede comunicarse con:</w:t>
      </w:r>
    </w:p>
    <w:p w14:paraId="6876B629" w14:textId="77777777" w:rsidR="0056398F" w:rsidRDefault="0056398F" w:rsidP="00417816">
      <w:pPr>
        <w:pStyle w:val="Textodecuerpo"/>
        <w:spacing w:before="29"/>
      </w:pPr>
    </w:p>
    <w:p w14:paraId="3F4F1277" w14:textId="77777777" w:rsidR="00417816" w:rsidRDefault="00417816" w:rsidP="00417816">
      <w:pPr>
        <w:ind w:left="297" w:right="298"/>
        <w:jc w:val="center"/>
        <w:rPr>
          <w:sz w:val="19"/>
        </w:rPr>
      </w:pPr>
      <w:r>
        <w:rPr>
          <w:w w:val="105"/>
          <w:sz w:val="19"/>
        </w:rPr>
        <w:t>Tabla</w:t>
      </w:r>
      <w:r>
        <w:rPr>
          <w:spacing w:val="-4"/>
          <w:w w:val="105"/>
          <w:sz w:val="19"/>
        </w:rPr>
        <w:t xml:space="preserve"> </w:t>
      </w:r>
      <w:r>
        <w:rPr>
          <w:w w:val="105"/>
          <w:sz w:val="19"/>
        </w:rPr>
        <w:t>98.</w:t>
      </w:r>
      <w:r>
        <w:rPr>
          <w:spacing w:val="-4"/>
          <w:w w:val="105"/>
          <w:sz w:val="19"/>
        </w:rPr>
        <w:t xml:space="preserve"> </w:t>
      </w:r>
      <w:r>
        <w:rPr>
          <w:w w:val="105"/>
          <w:sz w:val="19"/>
        </w:rPr>
        <w:t>Datos</w:t>
      </w:r>
      <w:r>
        <w:rPr>
          <w:spacing w:val="-4"/>
          <w:w w:val="105"/>
          <w:sz w:val="19"/>
        </w:rPr>
        <w:t xml:space="preserve"> </w:t>
      </w:r>
      <w:r>
        <w:rPr>
          <w:w w:val="105"/>
          <w:sz w:val="19"/>
        </w:rPr>
        <w:t>enlaces</w:t>
      </w:r>
      <w:r>
        <w:rPr>
          <w:spacing w:val="-4"/>
          <w:w w:val="105"/>
          <w:sz w:val="19"/>
        </w:rPr>
        <w:t xml:space="preserve"> </w:t>
      </w:r>
      <w:r>
        <w:rPr>
          <w:w w:val="105"/>
          <w:sz w:val="19"/>
        </w:rPr>
        <w:t>de</w:t>
      </w:r>
      <w:r>
        <w:rPr>
          <w:spacing w:val="-3"/>
          <w:w w:val="105"/>
          <w:sz w:val="19"/>
        </w:rPr>
        <w:t xml:space="preserve"> </w:t>
      </w:r>
      <w:r>
        <w:rPr>
          <w:w w:val="105"/>
          <w:sz w:val="19"/>
        </w:rPr>
        <w:t>la</w:t>
      </w:r>
      <w:r>
        <w:rPr>
          <w:spacing w:val="-4"/>
          <w:w w:val="105"/>
          <w:sz w:val="19"/>
        </w:rPr>
        <w:t xml:space="preserve"> </w:t>
      </w:r>
      <w:r>
        <w:rPr>
          <w:w w:val="105"/>
          <w:sz w:val="19"/>
        </w:rPr>
        <w:t>entidad</w:t>
      </w:r>
      <w:r>
        <w:rPr>
          <w:spacing w:val="-3"/>
          <w:w w:val="105"/>
          <w:sz w:val="19"/>
        </w:rPr>
        <w:t xml:space="preserve"> </w:t>
      </w:r>
      <w:r>
        <w:rPr>
          <w:w w:val="105"/>
          <w:sz w:val="19"/>
        </w:rPr>
        <w:t>del</w:t>
      </w:r>
      <w:r>
        <w:rPr>
          <w:spacing w:val="-5"/>
          <w:w w:val="105"/>
          <w:sz w:val="19"/>
        </w:rPr>
        <w:t xml:space="preserve"> </w:t>
      </w:r>
      <w:r>
        <w:rPr>
          <w:w w:val="105"/>
          <w:sz w:val="19"/>
        </w:rPr>
        <w:t>Ministerio</w:t>
      </w:r>
      <w:r>
        <w:rPr>
          <w:spacing w:val="-3"/>
          <w:w w:val="105"/>
          <w:sz w:val="19"/>
        </w:rPr>
        <w:t xml:space="preserve"> </w:t>
      </w:r>
      <w:r>
        <w:rPr>
          <w:w w:val="105"/>
          <w:sz w:val="19"/>
        </w:rPr>
        <w:t>del</w:t>
      </w:r>
      <w:r>
        <w:rPr>
          <w:spacing w:val="-5"/>
          <w:w w:val="105"/>
          <w:sz w:val="19"/>
        </w:rPr>
        <w:t xml:space="preserve"> </w:t>
      </w:r>
      <w:r>
        <w:rPr>
          <w:spacing w:val="-2"/>
          <w:w w:val="105"/>
          <w:sz w:val="19"/>
        </w:rPr>
        <w:t>Interior</w:t>
      </w:r>
    </w:p>
    <w:p w14:paraId="57843339" w14:textId="77777777" w:rsidR="00417816" w:rsidRDefault="00417816" w:rsidP="00417816">
      <w:pPr>
        <w:pStyle w:val="Textodecuerpo"/>
        <w:spacing w:before="10"/>
        <w:rPr>
          <w:sz w:val="14"/>
        </w:rPr>
      </w:pPr>
    </w:p>
    <w:tbl>
      <w:tblPr>
        <w:tblStyle w:val="TableNormal"/>
        <w:tblW w:w="0" w:type="auto"/>
        <w:tblInd w:w="1239" w:type="dxa"/>
        <w:tblBorders>
          <w:top w:val="single" w:sz="8" w:space="0" w:color="FFE599"/>
          <w:left w:val="single" w:sz="8" w:space="0" w:color="FFE599"/>
          <w:bottom w:val="single" w:sz="8" w:space="0" w:color="FFE599"/>
          <w:right w:val="single" w:sz="8" w:space="0" w:color="FFE599"/>
          <w:insideH w:val="single" w:sz="8" w:space="0" w:color="FFE599"/>
          <w:insideV w:val="single" w:sz="8" w:space="0" w:color="FFE599"/>
        </w:tblBorders>
        <w:tblLayout w:type="fixed"/>
        <w:tblLook w:val="01E0" w:firstRow="1" w:lastRow="1" w:firstColumn="1" w:lastColumn="1" w:noHBand="0" w:noVBand="0"/>
      </w:tblPr>
      <w:tblGrid>
        <w:gridCol w:w="1982"/>
        <w:gridCol w:w="6854"/>
      </w:tblGrid>
      <w:tr w:rsidR="00417816" w14:paraId="7FC16288" w14:textId="77777777" w:rsidTr="00B54786">
        <w:trPr>
          <w:trHeight w:val="330"/>
        </w:trPr>
        <w:tc>
          <w:tcPr>
            <w:tcW w:w="8836" w:type="dxa"/>
            <w:gridSpan w:val="2"/>
            <w:tcBorders>
              <w:bottom w:val="nil"/>
            </w:tcBorders>
            <w:shd w:val="clear" w:color="auto" w:fill="FFD965"/>
          </w:tcPr>
          <w:p w14:paraId="05AE034D" w14:textId="77777777" w:rsidR="00417816" w:rsidRDefault="00417816" w:rsidP="00B54786">
            <w:pPr>
              <w:pStyle w:val="TableParagraph"/>
              <w:spacing w:before="6"/>
              <w:ind w:left="109"/>
              <w:rPr>
                <w:sz w:val="17"/>
              </w:rPr>
            </w:pPr>
            <w:r>
              <w:rPr>
                <w:w w:val="105"/>
                <w:sz w:val="17"/>
              </w:rPr>
              <w:t>Oficina</w:t>
            </w:r>
            <w:r>
              <w:rPr>
                <w:spacing w:val="-1"/>
                <w:w w:val="105"/>
                <w:sz w:val="17"/>
              </w:rPr>
              <w:t xml:space="preserve"> </w:t>
            </w:r>
            <w:r>
              <w:rPr>
                <w:spacing w:val="-2"/>
                <w:w w:val="105"/>
                <w:sz w:val="17"/>
              </w:rPr>
              <w:t>Planeación</w:t>
            </w:r>
          </w:p>
        </w:tc>
      </w:tr>
      <w:tr w:rsidR="00417816" w14:paraId="49C75FB5" w14:textId="77777777" w:rsidTr="00B54786">
        <w:trPr>
          <w:trHeight w:val="302"/>
        </w:trPr>
        <w:tc>
          <w:tcPr>
            <w:tcW w:w="1982" w:type="dxa"/>
            <w:tcBorders>
              <w:top w:val="nil"/>
            </w:tcBorders>
          </w:tcPr>
          <w:p w14:paraId="38EDF923" w14:textId="77777777" w:rsidR="00417816" w:rsidRDefault="00417816" w:rsidP="00B54786">
            <w:pPr>
              <w:pStyle w:val="TableParagraph"/>
              <w:spacing w:before="6"/>
              <w:ind w:left="109"/>
              <w:rPr>
                <w:sz w:val="17"/>
              </w:rPr>
            </w:pPr>
            <w:r>
              <w:rPr>
                <w:spacing w:val="-2"/>
                <w:w w:val="105"/>
                <w:sz w:val="17"/>
              </w:rPr>
              <w:t>Nombre:</w:t>
            </w:r>
          </w:p>
        </w:tc>
        <w:tc>
          <w:tcPr>
            <w:tcW w:w="6854" w:type="dxa"/>
            <w:tcBorders>
              <w:top w:val="nil"/>
            </w:tcBorders>
          </w:tcPr>
          <w:p w14:paraId="1C7B85C4" w14:textId="77777777" w:rsidR="00417816" w:rsidRDefault="00417816" w:rsidP="00B54786">
            <w:pPr>
              <w:pStyle w:val="TableParagraph"/>
              <w:spacing w:before="6"/>
              <w:ind w:left="110"/>
              <w:rPr>
                <w:sz w:val="17"/>
              </w:rPr>
            </w:pPr>
            <w:r>
              <w:rPr>
                <w:w w:val="105"/>
                <w:sz w:val="17"/>
              </w:rPr>
              <w:t>Sergio</w:t>
            </w:r>
            <w:r>
              <w:rPr>
                <w:spacing w:val="-1"/>
                <w:w w:val="105"/>
                <w:sz w:val="17"/>
              </w:rPr>
              <w:t xml:space="preserve"> </w:t>
            </w:r>
            <w:r>
              <w:rPr>
                <w:w w:val="105"/>
                <w:sz w:val="17"/>
              </w:rPr>
              <w:t>Mauricio</w:t>
            </w:r>
            <w:r>
              <w:rPr>
                <w:spacing w:val="-1"/>
                <w:w w:val="105"/>
                <w:sz w:val="17"/>
              </w:rPr>
              <w:t xml:space="preserve"> </w:t>
            </w:r>
            <w:r>
              <w:rPr>
                <w:spacing w:val="-2"/>
                <w:w w:val="105"/>
                <w:sz w:val="17"/>
              </w:rPr>
              <w:t>Arciniegas</w:t>
            </w:r>
          </w:p>
        </w:tc>
      </w:tr>
      <w:tr w:rsidR="00417816" w14:paraId="2E8F8341" w14:textId="77777777" w:rsidTr="00B54786">
        <w:trPr>
          <w:trHeight w:val="296"/>
        </w:trPr>
        <w:tc>
          <w:tcPr>
            <w:tcW w:w="1982" w:type="dxa"/>
          </w:tcPr>
          <w:p w14:paraId="00AF82BE" w14:textId="77777777" w:rsidR="00417816" w:rsidRDefault="00417816" w:rsidP="00B54786">
            <w:pPr>
              <w:pStyle w:val="TableParagraph"/>
              <w:spacing w:before="6"/>
              <w:ind w:left="109"/>
              <w:rPr>
                <w:sz w:val="17"/>
              </w:rPr>
            </w:pPr>
            <w:r>
              <w:rPr>
                <w:spacing w:val="-2"/>
                <w:w w:val="105"/>
                <w:sz w:val="17"/>
              </w:rPr>
              <w:t>Correo:</w:t>
            </w:r>
          </w:p>
        </w:tc>
        <w:tc>
          <w:tcPr>
            <w:tcW w:w="6854" w:type="dxa"/>
          </w:tcPr>
          <w:p w14:paraId="68375A49" w14:textId="77777777" w:rsidR="00417816" w:rsidRDefault="00CB1031" w:rsidP="00B54786">
            <w:pPr>
              <w:pStyle w:val="TableParagraph"/>
              <w:spacing w:before="6"/>
              <w:ind w:left="110"/>
              <w:rPr>
                <w:sz w:val="17"/>
              </w:rPr>
            </w:pPr>
            <w:hyperlink r:id="rId32">
              <w:r w:rsidR="00417816">
                <w:rPr>
                  <w:color w:val="0563C1"/>
                  <w:spacing w:val="-2"/>
                  <w:w w:val="105"/>
                  <w:sz w:val="17"/>
                  <w:u w:val="single" w:color="0563C1"/>
                </w:rPr>
                <w:t>Sergio.arciniegas@mininterior.gov.co</w:t>
              </w:r>
            </w:hyperlink>
          </w:p>
        </w:tc>
      </w:tr>
      <w:tr w:rsidR="00417816" w14:paraId="3F78A553" w14:textId="77777777" w:rsidTr="00B54786">
        <w:trPr>
          <w:trHeight w:val="301"/>
        </w:trPr>
        <w:tc>
          <w:tcPr>
            <w:tcW w:w="1982" w:type="dxa"/>
          </w:tcPr>
          <w:p w14:paraId="52AB26A9" w14:textId="77777777" w:rsidR="00417816" w:rsidRDefault="00417816" w:rsidP="00B54786">
            <w:pPr>
              <w:pStyle w:val="TableParagraph"/>
              <w:spacing w:before="6"/>
              <w:ind w:left="109"/>
              <w:rPr>
                <w:sz w:val="17"/>
              </w:rPr>
            </w:pPr>
            <w:r>
              <w:rPr>
                <w:spacing w:val="-2"/>
                <w:w w:val="105"/>
                <w:sz w:val="17"/>
              </w:rPr>
              <w:t>Teléfono:</w:t>
            </w:r>
          </w:p>
        </w:tc>
        <w:tc>
          <w:tcPr>
            <w:tcW w:w="6854" w:type="dxa"/>
          </w:tcPr>
          <w:p w14:paraId="0AF6F744" w14:textId="77777777" w:rsidR="00417816" w:rsidRDefault="00417816" w:rsidP="00B54786">
            <w:pPr>
              <w:pStyle w:val="TableParagraph"/>
              <w:spacing w:before="6"/>
              <w:ind w:left="110"/>
              <w:rPr>
                <w:sz w:val="17"/>
              </w:rPr>
            </w:pPr>
            <w:r>
              <w:rPr>
                <w:w w:val="105"/>
                <w:sz w:val="17"/>
              </w:rPr>
              <w:t>+57 601</w:t>
            </w:r>
            <w:r>
              <w:rPr>
                <w:spacing w:val="1"/>
                <w:w w:val="105"/>
                <w:sz w:val="17"/>
              </w:rPr>
              <w:t xml:space="preserve"> </w:t>
            </w:r>
            <w:r>
              <w:rPr>
                <w:w w:val="105"/>
                <w:sz w:val="17"/>
              </w:rPr>
              <w:t>242</w:t>
            </w:r>
            <w:r>
              <w:rPr>
                <w:spacing w:val="1"/>
                <w:w w:val="105"/>
                <w:sz w:val="17"/>
              </w:rPr>
              <w:t xml:space="preserve"> </w:t>
            </w:r>
            <w:r>
              <w:rPr>
                <w:w w:val="105"/>
                <w:sz w:val="17"/>
              </w:rPr>
              <w:t>74</w:t>
            </w:r>
            <w:r>
              <w:rPr>
                <w:spacing w:val="1"/>
                <w:w w:val="105"/>
                <w:sz w:val="17"/>
              </w:rPr>
              <w:t xml:space="preserve"> </w:t>
            </w:r>
            <w:r>
              <w:rPr>
                <w:w w:val="105"/>
                <w:sz w:val="17"/>
              </w:rPr>
              <w:t>00</w:t>
            </w:r>
            <w:r>
              <w:rPr>
                <w:spacing w:val="1"/>
                <w:w w:val="105"/>
                <w:sz w:val="17"/>
              </w:rPr>
              <w:t xml:space="preserve"> </w:t>
            </w:r>
            <w:r>
              <w:rPr>
                <w:w w:val="105"/>
                <w:sz w:val="17"/>
              </w:rPr>
              <w:t xml:space="preserve">Ext. </w:t>
            </w:r>
            <w:r>
              <w:rPr>
                <w:spacing w:val="-4"/>
                <w:w w:val="105"/>
                <w:sz w:val="17"/>
              </w:rPr>
              <w:t>2760</w:t>
            </w:r>
          </w:p>
        </w:tc>
      </w:tr>
      <w:tr w:rsidR="00417816" w14:paraId="393FF820" w14:textId="77777777" w:rsidTr="00B54786">
        <w:trPr>
          <w:trHeight w:val="436"/>
        </w:trPr>
        <w:tc>
          <w:tcPr>
            <w:tcW w:w="1982" w:type="dxa"/>
          </w:tcPr>
          <w:p w14:paraId="126B2EC8" w14:textId="77777777" w:rsidR="00417816" w:rsidRDefault="00417816" w:rsidP="00B54786">
            <w:pPr>
              <w:pStyle w:val="TableParagraph"/>
              <w:spacing w:line="220" w:lineRule="exact"/>
              <w:ind w:left="109" w:right="190"/>
              <w:rPr>
                <w:sz w:val="17"/>
              </w:rPr>
            </w:pPr>
            <w:r>
              <w:rPr>
                <w:w w:val="105"/>
                <w:sz w:val="17"/>
              </w:rPr>
              <w:t>Horario</w:t>
            </w:r>
            <w:r>
              <w:rPr>
                <w:spacing w:val="-16"/>
                <w:w w:val="105"/>
                <w:sz w:val="17"/>
              </w:rPr>
              <w:t xml:space="preserve"> </w:t>
            </w:r>
            <w:r>
              <w:rPr>
                <w:w w:val="105"/>
                <w:sz w:val="17"/>
              </w:rPr>
              <w:t xml:space="preserve">de </w:t>
            </w:r>
            <w:r>
              <w:rPr>
                <w:spacing w:val="-2"/>
                <w:w w:val="105"/>
                <w:sz w:val="17"/>
              </w:rPr>
              <w:t>Atención</w:t>
            </w:r>
          </w:p>
        </w:tc>
        <w:tc>
          <w:tcPr>
            <w:tcW w:w="6854" w:type="dxa"/>
          </w:tcPr>
          <w:p w14:paraId="34EE6907" w14:textId="77777777" w:rsidR="00417816" w:rsidRDefault="00417816" w:rsidP="00B54786">
            <w:pPr>
              <w:pStyle w:val="TableParagraph"/>
              <w:spacing w:before="6"/>
              <w:ind w:left="110"/>
              <w:rPr>
                <w:sz w:val="17"/>
              </w:rPr>
            </w:pPr>
            <w:r>
              <w:rPr>
                <w:w w:val="105"/>
                <w:sz w:val="17"/>
              </w:rPr>
              <w:t>Lunes</w:t>
            </w:r>
            <w:r>
              <w:rPr>
                <w:spacing w:val="-1"/>
                <w:w w:val="105"/>
                <w:sz w:val="17"/>
              </w:rPr>
              <w:t xml:space="preserve"> </w:t>
            </w:r>
            <w:r>
              <w:rPr>
                <w:w w:val="105"/>
                <w:sz w:val="17"/>
              </w:rPr>
              <w:t>a</w:t>
            </w:r>
            <w:r>
              <w:rPr>
                <w:spacing w:val="1"/>
                <w:w w:val="105"/>
                <w:sz w:val="17"/>
              </w:rPr>
              <w:t xml:space="preserve"> </w:t>
            </w:r>
            <w:r>
              <w:rPr>
                <w:w w:val="105"/>
                <w:sz w:val="17"/>
              </w:rPr>
              <w:t>Viernes de</w:t>
            </w:r>
            <w:r>
              <w:rPr>
                <w:spacing w:val="1"/>
                <w:w w:val="105"/>
                <w:sz w:val="17"/>
              </w:rPr>
              <w:t xml:space="preserve"> </w:t>
            </w:r>
            <w:r>
              <w:rPr>
                <w:w w:val="105"/>
                <w:sz w:val="17"/>
              </w:rPr>
              <w:t>8:00</w:t>
            </w:r>
            <w:r>
              <w:rPr>
                <w:spacing w:val="1"/>
                <w:w w:val="105"/>
                <w:sz w:val="17"/>
              </w:rPr>
              <w:t xml:space="preserve"> </w:t>
            </w:r>
            <w:r>
              <w:rPr>
                <w:w w:val="105"/>
                <w:sz w:val="17"/>
              </w:rPr>
              <w:t>a.m. a 4:00</w:t>
            </w:r>
            <w:r>
              <w:rPr>
                <w:spacing w:val="1"/>
                <w:w w:val="105"/>
                <w:sz w:val="17"/>
              </w:rPr>
              <w:t xml:space="preserve"> </w:t>
            </w:r>
            <w:r>
              <w:rPr>
                <w:spacing w:val="-4"/>
                <w:w w:val="105"/>
                <w:sz w:val="17"/>
              </w:rPr>
              <w:t>p.m.</w:t>
            </w:r>
          </w:p>
        </w:tc>
      </w:tr>
      <w:tr w:rsidR="00417816" w14:paraId="44F288EB" w14:textId="77777777" w:rsidTr="00B54786">
        <w:trPr>
          <w:trHeight w:val="297"/>
        </w:trPr>
        <w:tc>
          <w:tcPr>
            <w:tcW w:w="8836" w:type="dxa"/>
            <w:gridSpan w:val="2"/>
            <w:shd w:val="clear" w:color="auto" w:fill="FFD965"/>
          </w:tcPr>
          <w:p w14:paraId="661EC182" w14:textId="77777777" w:rsidR="00417816" w:rsidRDefault="00417816" w:rsidP="00B54786">
            <w:pPr>
              <w:pStyle w:val="TableParagraph"/>
              <w:spacing w:before="2"/>
              <w:ind w:left="109"/>
              <w:rPr>
                <w:sz w:val="17"/>
              </w:rPr>
            </w:pPr>
            <w:r>
              <w:rPr>
                <w:w w:val="105"/>
                <w:sz w:val="17"/>
              </w:rPr>
              <w:t>Enlace</w:t>
            </w:r>
            <w:r>
              <w:rPr>
                <w:spacing w:val="-1"/>
                <w:w w:val="105"/>
                <w:sz w:val="17"/>
              </w:rPr>
              <w:t xml:space="preserve"> </w:t>
            </w:r>
            <w:r>
              <w:rPr>
                <w:spacing w:val="-5"/>
                <w:w w:val="105"/>
                <w:sz w:val="17"/>
              </w:rPr>
              <w:t>Paz</w:t>
            </w:r>
          </w:p>
        </w:tc>
      </w:tr>
      <w:tr w:rsidR="00417816" w14:paraId="55F54BC6" w14:textId="77777777" w:rsidTr="00B54786">
        <w:trPr>
          <w:trHeight w:val="301"/>
        </w:trPr>
        <w:tc>
          <w:tcPr>
            <w:tcW w:w="1982" w:type="dxa"/>
          </w:tcPr>
          <w:p w14:paraId="277B8068" w14:textId="77777777" w:rsidR="00417816" w:rsidRDefault="00417816" w:rsidP="00B54786">
            <w:pPr>
              <w:pStyle w:val="TableParagraph"/>
              <w:spacing w:before="6"/>
              <w:ind w:left="109"/>
              <w:rPr>
                <w:sz w:val="17"/>
              </w:rPr>
            </w:pPr>
            <w:r>
              <w:rPr>
                <w:spacing w:val="-2"/>
                <w:w w:val="105"/>
                <w:sz w:val="17"/>
              </w:rPr>
              <w:t>Nombre:</w:t>
            </w:r>
          </w:p>
        </w:tc>
        <w:tc>
          <w:tcPr>
            <w:tcW w:w="6854" w:type="dxa"/>
          </w:tcPr>
          <w:p w14:paraId="47F9D1E0" w14:textId="77777777" w:rsidR="00417816" w:rsidRDefault="00417816" w:rsidP="00B54786">
            <w:pPr>
              <w:pStyle w:val="TableParagraph"/>
              <w:spacing w:before="6"/>
              <w:ind w:left="110"/>
              <w:rPr>
                <w:sz w:val="17"/>
              </w:rPr>
            </w:pPr>
            <w:r>
              <w:rPr>
                <w:w w:val="105"/>
                <w:sz w:val="17"/>
              </w:rPr>
              <w:t>Jaime Orlando</w:t>
            </w:r>
            <w:r>
              <w:rPr>
                <w:spacing w:val="-1"/>
                <w:w w:val="105"/>
                <w:sz w:val="17"/>
              </w:rPr>
              <w:t xml:space="preserve"> </w:t>
            </w:r>
            <w:r>
              <w:rPr>
                <w:w w:val="105"/>
                <w:sz w:val="17"/>
              </w:rPr>
              <w:t>Guzmán</w:t>
            </w:r>
            <w:r>
              <w:rPr>
                <w:spacing w:val="1"/>
                <w:w w:val="105"/>
                <w:sz w:val="17"/>
              </w:rPr>
              <w:t xml:space="preserve"> </w:t>
            </w:r>
            <w:r>
              <w:rPr>
                <w:spacing w:val="-2"/>
                <w:w w:val="105"/>
                <w:sz w:val="17"/>
              </w:rPr>
              <w:t>Otero</w:t>
            </w:r>
          </w:p>
        </w:tc>
      </w:tr>
      <w:tr w:rsidR="00417816" w14:paraId="56BBEB04" w14:textId="77777777" w:rsidTr="00B54786">
        <w:trPr>
          <w:trHeight w:val="296"/>
        </w:trPr>
        <w:tc>
          <w:tcPr>
            <w:tcW w:w="1982" w:type="dxa"/>
          </w:tcPr>
          <w:p w14:paraId="3E68DD1F" w14:textId="77777777" w:rsidR="00417816" w:rsidRDefault="00417816" w:rsidP="00B54786">
            <w:pPr>
              <w:pStyle w:val="TableParagraph"/>
              <w:spacing w:before="6"/>
              <w:ind w:left="109"/>
              <w:rPr>
                <w:sz w:val="17"/>
              </w:rPr>
            </w:pPr>
            <w:r>
              <w:rPr>
                <w:spacing w:val="-2"/>
                <w:w w:val="105"/>
                <w:sz w:val="17"/>
              </w:rPr>
              <w:lastRenderedPageBreak/>
              <w:t>Correo:</w:t>
            </w:r>
          </w:p>
        </w:tc>
        <w:tc>
          <w:tcPr>
            <w:tcW w:w="6854" w:type="dxa"/>
          </w:tcPr>
          <w:p w14:paraId="57F7C135" w14:textId="77777777" w:rsidR="00417816" w:rsidRDefault="00CB1031" w:rsidP="00B54786">
            <w:pPr>
              <w:pStyle w:val="TableParagraph"/>
              <w:spacing w:before="6"/>
              <w:ind w:left="110"/>
              <w:rPr>
                <w:sz w:val="17"/>
              </w:rPr>
            </w:pPr>
            <w:hyperlink r:id="rId33">
              <w:r w:rsidR="00417816">
                <w:rPr>
                  <w:color w:val="0563C1"/>
                  <w:spacing w:val="-2"/>
                  <w:w w:val="105"/>
                  <w:sz w:val="17"/>
                  <w:u w:val="single" w:color="0563C1"/>
                </w:rPr>
                <w:t>Jaime.otero@mininterior.gov.co</w:t>
              </w:r>
            </w:hyperlink>
          </w:p>
        </w:tc>
      </w:tr>
      <w:tr w:rsidR="00417816" w14:paraId="4193BBFB" w14:textId="77777777" w:rsidTr="00B54786">
        <w:trPr>
          <w:trHeight w:val="301"/>
        </w:trPr>
        <w:tc>
          <w:tcPr>
            <w:tcW w:w="1982" w:type="dxa"/>
          </w:tcPr>
          <w:p w14:paraId="0233CD5A" w14:textId="77777777" w:rsidR="00417816" w:rsidRDefault="00417816" w:rsidP="00B54786">
            <w:pPr>
              <w:pStyle w:val="TableParagraph"/>
              <w:spacing w:before="6"/>
              <w:ind w:left="109"/>
              <w:rPr>
                <w:sz w:val="17"/>
              </w:rPr>
            </w:pPr>
            <w:r>
              <w:rPr>
                <w:spacing w:val="-2"/>
                <w:w w:val="105"/>
                <w:sz w:val="17"/>
              </w:rPr>
              <w:t>Teléfono:</w:t>
            </w:r>
          </w:p>
        </w:tc>
        <w:tc>
          <w:tcPr>
            <w:tcW w:w="6854" w:type="dxa"/>
          </w:tcPr>
          <w:p w14:paraId="1859A175" w14:textId="77777777" w:rsidR="00417816" w:rsidRDefault="00417816" w:rsidP="00B54786">
            <w:pPr>
              <w:pStyle w:val="TableParagraph"/>
              <w:spacing w:before="6"/>
              <w:ind w:left="110"/>
              <w:rPr>
                <w:sz w:val="17"/>
              </w:rPr>
            </w:pPr>
            <w:r>
              <w:rPr>
                <w:w w:val="105"/>
                <w:sz w:val="17"/>
              </w:rPr>
              <w:t>+57 601</w:t>
            </w:r>
            <w:r>
              <w:rPr>
                <w:spacing w:val="1"/>
                <w:w w:val="105"/>
                <w:sz w:val="17"/>
              </w:rPr>
              <w:t xml:space="preserve"> </w:t>
            </w:r>
            <w:r>
              <w:rPr>
                <w:w w:val="105"/>
                <w:sz w:val="17"/>
              </w:rPr>
              <w:t>242</w:t>
            </w:r>
            <w:r>
              <w:rPr>
                <w:spacing w:val="1"/>
                <w:w w:val="105"/>
                <w:sz w:val="17"/>
              </w:rPr>
              <w:t xml:space="preserve"> </w:t>
            </w:r>
            <w:r>
              <w:rPr>
                <w:w w:val="105"/>
                <w:sz w:val="17"/>
              </w:rPr>
              <w:t>74</w:t>
            </w:r>
            <w:r>
              <w:rPr>
                <w:spacing w:val="1"/>
                <w:w w:val="105"/>
                <w:sz w:val="17"/>
              </w:rPr>
              <w:t xml:space="preserve"> </w:t>
            </w:r>
            <w:r>
              <w:rPr>
                <w:spacing w:val="-5"/>
                <w:w w:val="105"/>
                <w:sz w:val="17"/>
              </w:rPr>
              <w:t>00</w:t>
            </w:r>
          </w:p>
        </w:tc>
      </w:tr>
      <w:tr w:rsidR="00417816" w14:paraId="03D2750D" w14:textId="77777777" w:rsidTr="00B54786">
        <w:trPr>
          <w:trHeight w:val="436"/>
        </w:trPr>
        <w:tc>
          <w:tcPr>
            <w:tcW w:w="1982" w:type="dxa"/>
          </w:tcPr>
          <w:p w14:paraId="5B9F58AF" w14:textId="77777777" w:rsidR="00417816" w:rsidRDefault="00417816" w:rsidP="00B54786">
            <w:pPr>
              <w:pStyle w:val="TableParagraph"/>
              <w:spacing w:line="220" w:lineRule="exact"/>
              <w:ind w:left="109" w:right="190"/>
              <w:rPr>
                <w:sz w:val="17"/>
              </w:rPr>
            </w:pPr>
            <w:r>
              <w:rPr>
                <w:w w:val="105"/>
                <w:sz w:val="17"/>
              </w:rPr>
              <w:t>Horario</w:t>
            </w:r>
            <w:r>
              <w:rPr>
                <w:spacing w:val="-16"/>
                <w:w w:val="105"/>
                <w:sz w:val="17"/>
              </w:rPr>
              <w:t xml:space="preserve"> </w:t>
            </w:r>
            <w:r>
              <w:rPr>
                <w:w w:val="105"/>
                <w:sz w:val="17"/>
              </w:rPr>
              <w:t xml:space="preserve">de </w:t>
            </w:r>
            <w:r>
              <w:rPr>
                <w:spacing w:val="-2"/>
                <w:w w:val="105"/>
                <w:sz w:val="17"/>
              </w:rPr>
              <w:t>Atención</w:t>
            </w:r>
          </w:p>
        </w:tc>
        <w:tc>
          <w:tcPr>
            <w:tcW w:w="6854" w:type="dxa"/>
          </w:tcPr>
          <w:p w14:paraId="0B1A1CE0" w14:textId="77777777" w:rsidR="00417816" w:rsidRDefault="00417816" w:rsidP="00B54786">
            <w:pPr>
              <w:pStyle w:val="TableParagraph"/>
              <w:spacing w:before="6"/>
              <w:ind w:left="110"/>
              <w:rPr>
                <w:sz w:val="17"/>
              </w:rPr>
            </w:pPr>
            <w:r>
              <w:rPr>
                <w:w w:val="105"/>
                <w:sz w:val="17"/>
              </w:rPr>
              <w:t>Lunes</w:t>
            </w:r>
            <w:r>
              <w:rPr>
                <w:spacing w:val="-1"/>
                <w:w w:val="105"/>
                <w:sz w:val="17"/>
              </w:rPr>
              <w:t xml:space="preserve"> </w:t>
            </w:r>
            <w:r>
              <w:rPr>
                <w:w w:val="105"/>
                <w:sz w:val="17"/>
              </w:rPr>
              <w:t>a</w:t>
            </w:r>
            <w:r>
              <w:rPr>
                <w:spacing w:val="1"/>
                <w:w w:val="105"/>
                <w:sz w:val="17"/>
              </w:rPr>
              <w:t xml:space="preserve"> </w:t>
            </w:r>
            <w:r>
              <w:rPr>
                <w:w w:val="105"/>
                <w:sz w:val="17"/>
              </w:rPr>
              <w:t>Viernes de</w:t>
            </w:r>
            <w:r>
              <w:rPr>
                <w:spacing w:val="1"/>
                <w:w w:val="105"/>
                <w:sz w:val="17"/>
              </w:rPr>
              <w:t xml:space="preserve"> </w:t>
            </w:r>
            <w:r>
              <w:rPr>
                <w:w w:val="105"/>
                <w:sz w:val="17"/>
              </w:rPr>
              <w:t>8:00</w:t>
            </w:r>
            <w:r>
              <w:rPr>
                <w:spacing w:val="1"/>
                <w:w w:val="105"/>
                <w:sz w:val="17"/>
              </w:rPr>
              <w:t xml:space="preserve"> </w:t>
            </w:r>
            <w:r>
              <w:rPr>
                <w:w w:val="105"/>
                <w:sz w:val="17"/>
              </w:rPr>
              <w:t>a.m. a 4:00</w:t>
            </w:r>
            <w:r>
              <w:rPr>
                <w:spacing w:val="1"/>
                <w:w w:val="105"/>
                <w:sz w:val="17"/>
              </w:rPr>
              <w:t xml:space="preserve"> </w:t>
            </w:r>
            <w:r>
              <w:rPr>
                <w:spacing w:val="-4"/>
                <w:w w:val="105"/>
                <w:sz w:val="17"/>
              </w:rPr>
              <w:t>p.m.</w:t>
            </w:r>
          </w:p>
        </w:tc>
      </w:tr>
      <w:tr w:rsidR="00417816" w14:paraId="476D43EA" w14:textId="77777777" w:rsidTr="00B54786">
        <w:trPr>
          <w:trHeight w:val="297"/>
        </w:trPr>
        <w:tc>
          <w:tcPr>
            <w:tcW w:w="8836" w:type="dxa"/>
            <w:gridSpan w:val="2"/>
            <w:shd w:val="clear" w:color="auto" w:fill="FFD965"/>
          </w:tcPr>
          <w:p w14:paraId="3BE125A0" w14:textId="77777777" w:rsidR="00417816" w:rsidRDefault="00417816" w:rsidP="00B54786">
            <w:pPr>
              <w:pStyle w:val="TableParagraph"/>
              <w:spacing w:before="2"/>
              <w:ind w:left="109"/>
              <w:rPr>
                <w:sz w:val="17"/>
              </w:rPr>
            </w:pPr>
            <w:r>
              <w:rPr>
                <w:w w:val="105"/>
                <w:sz w:val="17"/>
              </w:rPr>
              <w:t>Jefe</w:t>
            </w:r>
            <w:r>
              <w:rPr>
                <w:spacing w:val="1"/>
                <w:w w:val="105"/>
                <w:sz w:val="17"/>
              </w:rPr>
              <w:t xml:space="preserve"> </w:t>
            </w:r>
            <w:r>
              <w:rPr>
                <w:w w:val="105"/>
                <w:sz w:val="17"/>
              </w:rPr>
              <w:t>de</w:t>
            </w:r>
            <w:r>
              <w:rPr>
                <w:spacing w:val="1"/>
                <w:w w:val="105"/>
                <w:sz w:val="17"/>
              </w:rPr>
              <w:t xml:space="preserve"> </w:t>
            </w:r>
            <w:r>
              <w:rPr>
                <w:w w:val="105"/>
                <w:sz w:val="17"/>
              </w:rPr>
              <w:t xml:space="preserve">control </w:t>
            </w:r>
            <w:r>
              <w:rPr>
                <w:spacing w:val="-2"/>
                <w:w w:val="105"/>
                <w:sz w:val="17"/>
              </w:rPr>
              <w:t>interno</w:t>
            </w:r>
          </w:p>
        </w:tc>
      </w:tr>
      <w:tr w:rsidR="00417816" w14:paraId="56992996" w14:textId="77777777" w:rsidTr="00B54786">
        <w:trPr>
          <w:trHeight w:val="301"/>
        </w:trPr>
        <w:tc>
          <w:tcPr>
            <w:tcW w:w="1982" w:type="dxa"/>
          </w:tcPr>
          <w:p w14:paraId="45D34B36" w14:textId="77777777" w:rsidR="00417816" w:rsidRDefault="00417816" w:rsidP="00B54786">
            <w:pPr>
              <w:pStyle w:val="TableParagraph"/>
              <w:spacing w:before="6"/>
              <w:ind w:left="109"/>
              <w:rPr>
                <w:sz w:val="17"/>
              </w:rPr>
            </w:pPr>
            <w:r>
              <w:rPr>
                <w:spacing w:val="-2"/>
                <w:w w:val="105"/>
                <w:sz w:val="17"/>
              </w:rPr>
              <w:t>Nombre:</w:t>
            </w:r>
          </w:p>
        </w:tc>
        <w:tc>
          <w:tcPr>
            <w:tcW w:w="6854" w:type="dxa"/>
          </w:tcPr>
          <w:p w14:paraId="55F94356" w14:textId="77777777" w:rsidR="00417816" w:rsidRDefault="00417816" w:rsidP="00B54786">
            <w:pPr>
              <w:pStyle w:val="TableParagraph"/>
              <w:spacing w:before="6"/>
              <w:ind w:left="110"/>
              <w:rPr>
                <w:sz w:val="17"/>
              </w:rPr>
            </w:pPr>
            <w:r>
              <w:rPr>
                <w:w w:val="105"/>
                <w:sz w:val="17"/>
              </w:rPr>
              <w:t>Stella</w:t>
            </w:r>
            <w:r>
              <w:rPr>
                <w:spacing w:val="-1"/>
                <w:w w:val="105"/>
                <w:sz w:val="17"/>
              </w:rPr>
              <w:t xml:space="preserve"> </w:t>
            </w:r>
            <w:r>
              <w:rPr>
                <w:w w:val="105"/>
                <w:sz w:val="17"/>
              </w:rPr>
              <w:t xml:space="preserve">Cañón </w:t>
            </w:r>
            <w:r>
              <w:rPr>
                <w:spacing w:val="-2"/>
                <w:w w:val="105"/>
                <w:sz w:val="17"/>
              </w:rPr>
              <w:t>Rodríguez</w:t>
            </w:r>
          </w:p>
        </w:tc>
      </w:tr>
      <w:tr w:rsidR="00417816" w14:paraId="5AB7F234" w14:textId="77777777" w:rsidTr="00B54786">
        <w:trPr>
          <w:trHeight w:val="296"/>
        </w:trPr>
        <w:tc>
          <w:tcPr>
            <w:tcW w:w="1982" w:type="dxa"/>
          </w:tcPr>
          <w:p w14:paraId="4CDD362F" w14:textId="77777777" w:rsidR="00417816" w:rsidRDefault="00417816" w:rsidP="00B54786">
            <w:pPr>
              <w:pStyle w:val="TableParagraph"/>
              <w:spacing w:before="6"/>
              <w:ind w:left="109"/>
              <w:rPr>
                <w:sz w:val="17"/>
              </w:rPr>
            </w:pPr>
            <w:r>
              <w:rPr>
                <w:spacing w:val="-2"/>
                <w:w w:val="105"/>
                <w:sz w:val="17"/>
              </w:rPr>
              <w:t>Correo:</w:t>
            </w:r>
          </w:p>
        </w:tc>
        <w:tc>
          <w:tcPr>
            <w:tcW w:w="6854" w:type="dxa"/>
          </w:tcPr>
          <w:p w14:paraId="5D7488FB" w14:textId="77777777" w:rsidR="00417816" w:rsidRDefault="00CB1031" w:rsidP="00B54786">
            <w:pPr>
              <w:pStyle w:val="TableParagraph"/>
              <w:spacing w:before="6"/>
              <w:ind w:left="110"/>
              <w:rPr>
                <w:sz w:val="17"/>
              </w:rPr>
            </w:pPr>
            <w:hyperlink r:id="rId34">
              <w:r w:rsidR="00417816">
                <w:rPr>
                  <w:color w:val="0563C1"/>
                  <w:spacing w:val="-2"/>
                  <w:w w:val="105"/>
                  <w:sz w:val="17"/>
                  <w:u w:val="single" w:color="0563C1"/>
                </w:rPr>
                <w:t>Stella.canon@mininterior.gov.co</w:t>
              </w:r>
            </w:hyperlink>
          </w:p>
        </w:tc>
      </w:tr>
      <w:tr w:rsidR="00417816" w14:paraId="28437AA1" w14:textId="77777777" w:rsidTr="00B54786">
        <w:trPr>
          <w:trHeight w:val="301"/>
        </w:trPr>
        <w:tc>
          <w:tcPr>
            <w:tcW w:w="1982" w:type="dxa"/>
          </w:tcPr>
          <w:p w14:paraId="5DD399BE" w14:textId="77777777" w:rsidR="00417816" w:rsidRDefault="00417816" w:rsidP="00B54786">
            <w:pPr>
              <w:pStyle w:val="TableParagraph"/>
              <w:spacing w:before="6"/>
              <w:ind w:left="109"/>
              <w:rPr>
                <w:sz w:val="17"/>
              </w:rPr>
            </w:pPr>
            <w:r>
              <w:rPr>
                <w:spacing w:val="-2"/>
                <w:w w:val="105"/>
                <w:sz w:val="17"/>
              </w:rPr>
              <w:t>Teléfono:</w:t>
            </w:r>
          </w:p>
        </w:tc>
        <w:tc>
          <w:tcPr>
            <w:tcW w:w="6854" w:type="dxa"/>
          </w:tcPr>
          <w:p w14:paraId="19BDFA99" w14:textId="77777777" w:rsidR="00417816" w:rsidRDefault="00417816" w:rsidP="00B54786">
            <w:pPr>
              <w:pStyle w:val="TableParagraph"/>
              <w:spacing w:before="6"/>
              <w:ind w:left="110"/>
              <w:rPr>
                <w:sz w:val="17"/>
              </w:rPr>
            </w:pPr>
            <w:r>
              <w:rPr>
                <w:w w:val="105"/>
                <w:sz w:val="17"/>
              </w:rPr>
              <w:t>+57 601</w:t>
            </w:r>
            <w:r>
              <w:rPr>
                <w:spacing w:val="1"/>
                <w:w w:val="105"/>
                <w:sz w:val="17"/>
              </w:rPr>
              <w:t xml:space="preserve"> </w:t>
            </w:r>
            <w:r>
              <w:rPr>
                <w:w w:val="105"/>
                <w:sz w:val="17"/>
              </w:rPr>
              <w:t>242</w:t>
            </w:r>
            <w:r>
              <w:rPr>
                <w:spacing w:val="1"/>
                <w:w w:val="105"/>
                <w:sz w:val="17"/>
              </w:rPr>
              <w:t xml:space="preserve"> </w:t>
            </w:r>
            <w:r>
              <w:rPr>
                <w:w w:val="105"/>
                <w:sz w:val="17"/>
              </w:rPr>
              <w:t>74</w:t>
            </w:r>
            <w:r>
              <w:rPr>
                <w:spacing w:val="1"/>
                <w:w w:val="105"/>
                <w:sz w:val="17"/>
              </w:rPr>
              <w:t xml:space="preserve"> </w:t>
            </w:r>
            <w:r>
              <w:rPr>
                <w:w w:val="105"/>
                <w:sz w:val="17"/>
              </w:rPr>
              <w:t>00</w:t>
            </w:r>
            <w:r>
              <w:rPr>
                <w:spacing w:val="1"/>
                <w:w w:val="105"/>
                <w:sz w:val="17"/>
              </w:rPr>
              <w:t xml:space="preserve"> </w:t>
            </w:r>
            <w:r>
              <w:rPr>
                <w:w w:val="105"/>
                <w:sz w:val="17"/>
              </w:rPr>
              <w:t xml:space="preserve">Ext. </w:t>
            </w:r>
            <w:r>
              <w:rPr>
                <w:spacing w:val="-4"/>
                <w:w w:val="105"/>
                <w:sz w:val="17"/>
              </w:rPr>
              <w:t>3091</w:t>
            </w:r>
          </w:p>
        </w:tc>
      </w:tr>
      <w:tr w:rsidR="00417816" w14:paraId="27DAD760" w14:textId="77777777" w:rsidTr="00B54786">
        <w:trPr>
          <w:trHeight w:val="436"/>
        </w:trPr>
        <w:tc>
          <w:tcPr>
            <w:tcW w:w="1982" w:type="dxa"/>
          </w:tcPr>
          <w:p w14:paraId="3FC42B0F" w14:textId="77777777" w:rsidR="00417816" w:rsidRDefault="00417816" w:rsidP="00B54786">
            <w:pPr>
              <w:pStyle w:val="TableParagraph"/>
              <w:spacing w:line="220" w:lineRule="exact"/>
              <w:ind w:left="109" w:right="190"/>
              <w:rPr>
                <w:sz w:val="17"/>
              </w:rPr>
            </w:pPr>
            <w:r>
              <w:rPr>
                <w:w w:val="105"/>
                <w:sz w:val="17"/>
              </w:rPr>
              <w:t>Horario</w:t>
            </w:r>
            <w:r>
              <w:rPr>
                <w:spacing w:val="-16"/>
                <w:w w:val="105"/>
                <w:sz w:val="17"/>
              </w:rPr>
              <w:t xml:space="preserve"> </w:t>
            </w:r>
            <w:r>
              <w:rPr>
                <w:w w:val="105"/>
                <w:sz w:val="17"/>
              </w:rPr>
              <w:t xml:space="preserve">de </w:t>
            </w:r>
            <w:r>
              <w:rPr>
                <w:spacing w:val="-2"/>
                <w:w w:val="105"/>
                <w:sz w:val="17"/>
              </w:rPr>
              <w:t>Atención</w:t>
            </w:r>
          </w:p>
        </w:tc>
        <w:tc>
          <w:tcPr>
            <w:tcW w:w="6854" w:type="dxa"/>
          </w:tcPr>
          <w:p w14:paraId="63B4BD9B" w14:textId="77777777" w:rsidR="00417816" w:rsidRDefault="00417816" w:rsidP="00B54786">
            <w:pPr>
              <w:pStyle w:val="TableParagraph"/>
              <w:spacing w:before="6"/>
              <w:ind w:left="110"/>
              <w:rPr>
                <w:sz w:val="17"/>
              </w:rPr>
            </w:pPr>
            <w:r>
              <w:rPr>
                <w:w w:val="105"/>
                <w:sz w:val="17"/>
              </w:rPr>
              <w:t>Lunes</w:t>
            </w:r>
            <w:r>
              <w:rPr>
                <w:spacing w:val="-1"/>
                <w:w w:val="105"/>
                <w:sz w:val="17"/>
              </w:rPr>
              <w:t xml:space="preserve"> </w:t>
            </w:r>
            <w:r>
              <w:rPr>
                <w:w w:val="105"/>
                <w:sz w:val="17"/>
              </w:rPr>
              <w:t>a</w:t>
            </w:r>
            <w:r>
              <w:rPr>
                <w:spacing w:val="1"/>
                <w:w w:val="105"/>
                <w:sz w:val="17"/>
              </w:rPr>
              <w:t xml:space="preserve"> </w:t>
            </w:r>
            <w:r>
              <w:rPr>
                <w:w w:val="105"/>
                <w:sz w:val="17"/>
              </w:rPr>
              <w:t>Viernes de</w:t>
            </w:r>
            <w:r>
              <w:rPr>
                <w:spacing w:val="1"/>
                <w:w w:val="105"/>
                <w:sz w:val="17"/>
              </w:rPr>
              <w:t xml:space="preserve"> </w:t>
            </w:r>
            <w:r>
              <w:rPr>
                <w:w w:val="105"/>
                <w:sz w:val="17"/>
              </w:rPr>
              <w:t>8:00</w:t>
            </w:r>
            <w:r>
              <w:rPr>
                <w:spacing w:val="1"/>
                <w:w w:val="105"/>
                <w:sz w:val="17"/>
              </w:rPr>
              <w:t xml:space="preserve"> </w:t>
            </w:r>
            <w:r>
              <w:rPr>
                <w:w w:val="105"/>
                <w:sz w:val="17"/>
              </w:rPr>
              <w:t>a.m. a 4:00</w:t>
            </w:r>
            <w:r>
              <w:rPr>
                <w:spacing w:val="1"/>
                <w:w w:val="105"/>
                <w:sz w:val="17"/>
              </w:rPr>
              <w:t xml:space="preserve"> </w:t>
            </w:r>
            <w:r>
              <w:rPr>
                <w:spacing w:val="-4"/>
                <w:w w:val="105"/>
                <w:sz w:val="17"/>
              </w:rPr>
              <w:t>p.m.</w:t>
            </w:r>
          </w:p>
        </w:tc>
      </w:tr>
      <w:tr w:rsidR="00417816" w14:paraId="3FD6E371" w14:textId="77777777" w:rsidTr="00B54786">
        <w:trPr>
          <w:trHeight w:val="297"/>
        </w:trPr>
        <w:tc>
          <w:tcPr>
            <w:tcW w:w="8836" w:type="dxa"/>
            <w:gridSpan w:val="2"/>
            <w:shd w:val="clear" w:color="auto" w:fill="FFD965"/>
          </w:tcPr>
          <w:p w14:paraId="11853F37" w14:textId="77777777" w:rsidR="00417816" w:rsidRDefault="00417816" w:rsidP="00B54786">
            <w:pPr>
              <w:pStyle w:val="TableParagraph"/>
              <w:spacing w:before="2"/>
              <w:ind w:left="109"/>
              <w:rPr>
                <w:sz w:val="17"/>
              </w:rPr>
            </w:pPr>
            <w:r>
              <w:rPr>
                <w:w w:val="105"/>
                <w:sz w:val="17"/>
              </w:rPr>
              <w:t>Servicio</w:t>
            </w:r>
            <w:r>
              <w:rPr>
                <w:spacing w:val="-1"/>
                <w:w w:val="105"/>
                <w:sz w:val="17"/>
              </w:rPr>
              <w:t xml:space="preserve"> </w:t>
            </w:r>
            <w:r>
              <w:rPr>
                <w:w w:val="105"/>
                <w:sz w:val="17"/>
              </w:rPr>
              <w:t xml:space="preserve">al </w:t>
            </w:r>
            <w:r>
              <w:rPr>
                <w:spacing w:val="-2"/>
                <w:w w:val="105"/>
                <w:sz w:val="17"/>
              </w:rPr>
              <w:t>ciudadano</w:t>
            </w:r>
          </w:p>
        </w:tc>
      </w:tr>
      <w:tr w:rsidR="00417816" w14:paraId="17687271" w14:textId="77777777" w:rsidTr="00B54786">
        <w:trPr>
          <w:trHeight w:val="296"/>
        </w:trPr>
        <w:tc>
          <w:tcPr>
            <w:tcW w:w="1982" w:type="dxa"/>
          </w:tcPr>
          <w:p w14:paraId="31E04450" w14:textId="77777777" w:rsidR="00417816" w:rsidRDefault="00417816" w:rsidP="00B54786">
            <w:pPr>
              <w:pStyle w:val="TableParagraph"/>
              <w:spacing w:before="6"/>
              <w:ind w:left="109"/>
              <w:rPr>
                <w:sz w:val="17"/>
              </w:rPr>
            </w:pPr>
            <w:r>
              <w:rPr>
                <w:spacing w:val="-2"/>
                <w:w w:val="105"/>
                <w:sz w:val="17"/>
              </w:rPr>
              <w:t>Nombre:</w:t>
            </w:r>
          </w:p>
        </w:tc>
        <w:tc>
          <w:tcPr>
            <w:tcW w:w="6854" w:type="dxa"/>
          </w:tcPr>
          <w:p w14:paraId="03A977E0" w14:textId="77777777" w:rsidR="00417816" w:rsidRDefault="00417816" w:rsidP="00B54786">
            <w:pPr>
              <w:pStyle w:val="TableParagraph"/>
              <w:spacing w:before="6"/>
              <w:ind w:left="173"/>
              <w:rPr>
                <w:sz w:val="17"/>
              </w:rPr>
            </w:pPr>
            <w:r>
              <w:rPr>
                <w:w w:val="105"/>
                <w:sz w:val="17"/>
              </w:rPr>
              <w:t xml:space="preserve">Claudia Bibiana Pira </w:t>
            </w:r>
            <w:r>
              <w:rPr>
                <w:spacing w:val="-2"/>
                <w:w w:val="105"/>
                <w:sz w:val="17"/>
              </w:rPr>
              <w:t>Arévalo</w:t>
            </w:r>
          </w:p>
        </w:tc>
      </w:tr>
      <w:tr w:rsidR="00417816" w14:paraId="396BF690" w14:textId="77777777" w:rsidTr="00B54786">
        <w:trPr>
          <w:trHeight w:val="301"/>
        </w:trPr>
        <w:tc>
          <w:tcPr>
            <w:tcW w:w="1982" w:type="dxa"/>
          </w:tcPr>
          <w:p w14:paraId="1CFB1705" w14:textId="77777777" w:rsidR="00417816" w:rsidRDefault="00417816" w:rsidP="00B54786">
            <w:pPr>
              <w:pStyle w:val="TableParagraph"/>
              <w:spacing w:before="11"/>
              <w:ind w:left="109"/>
              <w:rPr>
                <w:sz w:val="17"/>
              </w:rPr>
            </w:pPr>
            <w:r>
              <w:rPr>
                <w:spacing w:val="-2"/>
                <w:w w:val="105"/>
                <w:sz w:val="17"/>
              </w:rPr>
              <w:t>Correo:</w:t>
            </w:r>
          </w:p>
        </w:tc>
        <w:tc>
          <w:tcPr>
            <w:tcW w:w="6854" w:type="dxa"/>
          </w:tcPr>
          <w:p w14:paraId="67AED69B" w14:textId="77777777" w:rsidR="00417816" w:rsidRDefault="00CB1031" w:rsidP="00B54786">
            <w:pPr>
              <w:pStyle w:val="TableParagraph"/>
              <w:spacing w:before="11"/>
              <w:ind w:left="173"/>
              <w:rPr>
                <w:sz w:val="17"/>
              </w:rPr>
            </w:pPr>
            <w:hyperlink r:id="rId35">
              <w:r w:rsidR="00417816">
                <w:rPr>
                  <w:color w:val="0563C1"/>
                  <w:spacing w:val="-2"/>
                  <w:w w:val="105"/>
                  <w:sz w:val="17"/>
                  <w:u w:val="single" w:color="0563C1"/>
                </w:rPr>
                <w:t>Claudia.pira@mininterior.gov.co</w:t>
              </w:r>
            </w:hyperlink>
          </w:p>
        </w:tc>
      </w:tr>
      <w:tr w:rsidR="00417816" w14:paraId="71A848F6" w14:textId="77777777" w:rsidTr="00B54786">
        <w:trPr>
          <w:trHeight w:val="301"/>
        </w:trPr>
        <w:tc>
          <w:tcPr>
            <w:tcW w:w="1982" w:type="dxa"/>
          </w:tcPr>
          <w:p w14:paraId="7DDECE9F" w14:textId="77777777" w:rsidR="00417816" w:rsidRDefault="00417816" w:rsidP="00B54786">
            <w:pPr>
              <w:pStyle w:val="TableParagraph"/>
              <w:spacing w:before="6"/>
              <w:ind w:left="109"/>
              <w:rPr>
                <w:sz w:val="17"/>
              </w:rPr>
            </w:pPr>
            <w:r>
              <w:rPr>
                <w:spacing w:val="-2"/>
                <w:w w:val="105"/>
                <w:sz w:val="17"/>
              </w:rPr>
              <w:t>Teléfono:</w:t>
            </w:r>
          </w:p>
        </w:tc>
        <w:tc>
          <w:tcPr>
            <w:tcW w:w="6854" w:type="dxa"/>
          </w:tcPr>
          <w:p w14:paraId="67A9A192" w14:textId="77777777" w:rsidR="00417816" w:rsidRDefault="00417816" w:rsidP="00B54786">
            <w:pPr>
              <w:pStyle w:val="TableParagraph"/>
              <w:spacing w:before="6"/>
              <w:ind w:left="110"/>
              <w:rPr>
                <w:sz w:val="17"/>
              </w:rPr>
            </w:pPr>
            <w:r>
              <w:rPr>
                <w:w w:val="105"/>
                <w:sz w:val="17"/>
              </w:rPr>
              <w:t>+57 601</w:t>
            </w:r>
            <w:r>
              <w:rPr>
                <w:spacing w:val="1"/>
                <w:w w:val="105"/>
                <w:sz w:val="17"/>
              </w:rPr>
              <w:t xml:space="preserve"> </w:t>
            </w:r>
            <w:r>
              <w:rPr>
                <w:w w:val="105"/>
                <w:sz w:val="17"/>
              </w:rPr>
              <w:t>242</w:t>
            </w:r>
            <w:r>
              <w:rPr>
                <w:spacing w:val="1"/>
                <w:w w:val="105"/>
                <w:sz w:val="17"/>
              </w:rPr>
              <w:t xml:space="preserve"> </w:t>
            </w:r>
            <w:r>
              <w:rPr>
                <w:w w:val="105"/>
                <w:sz w:val="17"/>
              </w:rPr>
              <w:t>74</w:t>
            </w:r>
            <w:r>
              <w:rPr>
                <w:spacing w:val="1"/>
                <w:w w:val="105"/>
                <w:sz w:val="17"/>
              </w:rPr>
              <w:t xml:space="preserve"> </w:t>
            </w:r>
            <w:r>
              <w:rPr>
                <w:spacing w:val="-5"/>
                <w:w w:val="105"/>
                <w:sz w:val="17"/>
              </w:rPr>
              <w:t>00</w:t>
            </w:r>
          </w:p>
        </w:tc>
      </w:tr>
      <w:tr w:rsidR="00417816" w14:paraId="048E48F9" w14:textId="77777777" w:rsidTr="00B54786">
        <w:trPr>
          <w:trHeight w:val="435"/>
        </w:trPr>
        <w:tc>
          <w:tcPr>
            <w:tcW w:w="1982" w:type="dxa"/>
          </w:tcPr>
          <w:p w14:paraId="6003E6EC" w14:textId="77777777" w:rsidR="00417816" w:rsidRDefault="00417816" w:rsidP="00B54786">
            <w:pPr>
              <w:pStyle w:val="TableParagraph"/>
              <w:spacing w:line="220" w:lineRule="exact"/>
              <w:ind w:left="109" w:right="190"/>
              <w:rPr>
                <w:sz w:val="17"/>
              </w:rPr>
            </w:pPr>
            <w:r>
              <w:rPr>
                <w:w w:val="105"/>
                <w:sz w:val="17"/>
              </w:rPr>
              <w:t>Horario</w:t>
            </w:r>
            <w:r>
              <w:rPr>
                <w:spacing w:val="-16"/>
                <w:w w:val="105"/>
                <w:sz w:val="17"/>
              </w:rPr>
              <w:t xml:space="preserve"> </w:t>
            </w:r>
            <w:r>
              <w:rPr>
                <w:w w:val="105"/>
                <w:sz w:val="17"/>
              </w:rPr>
              <w:t xml:space="preserve">de </w:t>
            </w:r>
            <w:r>
              <w:rPr>
                <w:spacing w:val="-2"/>
                <w:w w:val="105"/>
                <w:sz w:val="17"/>
              </w:rPr>
              <w:t>Atención</w:t>
            </w:r>
          </w:p>
        </w:tc>
        <w:tc>
          <w:tcPr>
            <w:tcW w:w="6854" w:type="dxa"/>
          </w:tcPr>
          <w:p w14:paraId="10BED8C2" w14:textId="77777777" w:rsidR="00417816" w:rsidRDefault="00417816" w:rsidP="00B54786">
            <w:pPr>
              <w:pStyle w:val="TableParagraph"/>
              <w:spacing w:before="6"/>
              <w:ind w:left="110"/>
              <w:rPr>
                <w:sz w:val="17"/>
              </w:rPr>
            </w:pPr>
            <w:r>
              <w:rPr>
                <w:w w:val="105"/>
                <w:sz w:val="17"/>
              </w:rPr>
              <w:t>Lunes</w:t>
            </w:r>
            <w:r>
              <w:rPr>
                <w:spacing w:val="-1"/>
                <w:w w:val="105"/>
                <w:sz w:val="17"/>
              </w:rPr>
              <w:t xml:space="preserve"> </w:t>
            </w:r>
            <w:r>
              <w:rPr>
                <w:w w:val="105"/>
                <w:sz w:val="17"/>
              </w:rPr>
              <w:t>a</w:t>
            </w:r>
            <w:r>
              <w:rPr>
                <w:spacing w:val="1"/>
                <w:w w:val="105"/>
                <w:sz w:val="17"/>
              </w:rPr>
              <w:t xml:space="preserve"> </w:t>
            </w:r>
            <w:r>
              <w:rPr>
                <w:w w:val="105"/>
                <w:sz w:val="17"/>
              </w:rPr>
              <w:t>Viernes de</w:t>
            </w:r>
            <w:r>
              <w:rPr>
                <w:spacing w:val="1"/>
                <w:w w:val="105"/>
                <w:sz w:val="17"/>
              </w:rPr>
              <w:t xml:space="preserve"> </w:t>
            </w:r>
            <w:r>
              <w:rPr>
                <w:w w:val="105"/>
                <w:sz w:val="17"/>
              </w:rPr>
              <w:t>8:00</w:t>
            </w:r>
            <w:r>
              <w:rPr>
                <w:spacing w:val="1"/>
                <w:w w:val="105"/>
                <w:sz w:val="17"/>
              </w:rPr>
              <w:t xml:space="preserve"> </w:t>
            </w:r>
            <w:r>
              <w:rPr>
                <w:w w:val="105"/>
                <w:sz w:val="17"/>
              </w:rPr>
              <w:t>a.m. a 4:00</w:t>
            </w:r>
            <w:r>
              <w:rPr>
                <w:spacing w:val="1"/>
                <w:w w:val="105"/>
                <w:sz w:val="17"/>
              </w:rPr>
              <w:t xml:space="preserve"> </w:t>
            </w:r>
            <w:r>
              <w:rPr>
                <w:spacing w:val="-4"/>
                <w:w w:val="105"/>
                <w:sz w:val="17"/>
              </w:rPr>
              <w:t>p.m.</w:t>
            </w:r>
          </w:p>
        </w:tc>
      </w:tr>
    </w:tbl>
    <w:p w14:paraId="0A99B2EA" w14:textId="3CBB2361" w:rsidR="00C75AA3" w:rsidRDefault="00417816" w:rsidP="00560358">
      <w:pPr>
        <w:pStyle w:val="Textodecuerpo"/>
        <w:spacing w:line="256" w:lineRule="auto"/>
        <w:ind w:left="1339" w:right="1340"/>
        <w:jc w:val="center"/>
        <w:rPr>
          <w:sz w:val="21"/>
        </w:rPr>
      </w:pPr>
      <w:r>
        <w:rPr>
          <w:sz w:val="21"/>
        </w:rPr>
        <w:t>Fuente:</w:t>
      </w:r>
      <w:r>
        <w:rPr>
          <w:spacing w:val="24"/>
          <w:sz w:val="21"/>
        </w:rPr>
        <w:t xml:space="preserve"> </w:t>
      </w:r>
      <w:r>
        <w:rPr>
          <w:sz w:val="21"/>
        </w:rPr>
        <w:t>Ministerio</w:t>
      </w:r>
      <w:r>
        <w:rPr>
          <w:spacing w:val="26"/>
          <w:sz w:val="21"/>
        </w:rPr>
        <w:t xml:space="preserve"> </w:t>
      </w:r>
      <w:r>
        <w:rPr>
          <w:sz w:val="21"/>
        </w:rPr>
        <w:t>del</w:t>
      </w:r>
      <w:r>
        <w:rPr>
          <w:spacing w:val="23"/>
          <w:sz w:val="21"/>
        </w:rPr>
        <w:t xml:space="preserve"> </w:t>
      </w:r>
      <w:r>
        <w:rPr>
          <w:sz w:val="21"/>
        </w:rPr>
        <w:t>Interior,</w:t>
      </w:r>
      <w:r>
        <w:rPr>
          <w:spacing w:val="24"/>
          <w:sz w:val="21"/>
        </w:rPr>
        <w:t xml:space="preserve"> </w:t>
      </w:r>
      <w:r>
        <w:rPr>
          <w:sz w:val="21"/>
        </w:rPr>
        <w:t>31</w:t>
      </w:r>
      <w:r>
        <w:rPr>
          <w:spacing w:val="25"/>
          <w:sz w:val="21"/>
        </w:rPr>
        <w:t xml:space="preserve"> </w:t>
      </w:r>
      <w:r>
        <w:rPr>
          <w:sz w:val="21"/>
        </w:rPr>
        <w:t>de</w:t>
      </w:r>
      <w:r>
        <w:rPr>
          <w:spacing w:val="25"/>
          <w:sz w:val="21"/>
        </w:rPr>
        <w:t xml:space="preserve"> </w:t>
      </w:r>
      <w:r>
        <w:rPr>
          <w:sz w:val="21"/>
        </w:rPr>
        <w:t>diciembre</w:t>
      </w:r>
      <w:r>
        <w:rPr>
          <w:spacing w:val="24"/>
          <w:sz w:val="21"/>
        </w:rPr>
        <w:t xml:space="preserve"> </w:t>
      </w:r>
      <w:r>
        <w:rPr>
          <w:sz w:val="21"/>
        </w:rPr>
        <w:t>de</w:t>
      </w:r>
      <w:r>
        <w:rPr>
          <w:spacing w:val="25"/>
          <w:sz w:val="21"/>
        </w:rPr>
        <w:t xml:space="preserve"> </w:t>
      </w:r>
      <w:r>
        <w:rPr>
          <w:spacing w:val="-4"/>
          <w:sz w:val="21"/>
        </w:rPr>
        <w:t>2025</w:t>
      </w:r>
    </w:p>
    <w:p w14:paraId="45717D78" w14:textId="77777777" w:rsidR="00C75AA3" w:rsidRDefault="00C75AA3">
      <w:pPr>
        <w:jc w:val="center"/>
        <w:rPr>
          <w:sz w:val="21"/>
        </w:rPr>
        <w:sectPr w:rsidR="00C75AA3">
          <w:headerReference w:type="default" r:id="rId36"/>
          <w:footerReference w:type="default" r:id="rId37"/>
          <w:pgSz w:w="12240" w:h="15840"/>
          <w:pgMar w:top="1340" w:right="360" w:bottom="1240" w:left="360" w:header="745" w:footer="1042" w:gutter="0"/>
          <w:cols w:space="720"/>
        </w:sectPr>
      </w:pPr>
    </w:p>
    <w:p w14:paraId="2DE742DB" w14:textId="77777777" w:rsidR="00C75AA3" w:rsidRDefault="00DF4139">
      <w:pPr>
        <w:pStyle w:val="Textodecuerpo"/>
        <w:spacing w:before="5"/>
        <w:rPr>
          <w:sz w:val="16"/>
        </w:rPr>
      </w:pPr>
      <w:r>
        <w:rPr>
          <w:noProof/>
          <w:sz w:val="16"/>
          <w:lang w:eastAsia="es-ES"/>
        </w:rPr>
        <w:lastRenderedPageBreak/>
        <w:drawing>
          <wp:anchor distT="0" distB="0" distL="0" distR="0" simplePos="0" relativeHeight="15731200" behindDoc="0" locked="0" layoutInCell="1" allowOverlap="1" wp14:anchorId="0B0D5021" wp14:editId="18C7BFBC">
            <wp:simplePos x="0" y="0"/>
            <wp:positionH relativeFrom="page">
              <wp:posOffset>12700</wp:posOffset>
            </wp:positionH>
            <wp:positionV relativeFrom="page">
              <wp:posOffset>631</wp:posOffset>
            </wp:positionV>
            <wp:extent cx="7756525" cy="1005077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8" cstate="print"/>
                    <a:stretch>
                      <a:fillRect/>
                    </a:stretch>
                  </pic:blipFill>
                  <pic:spPr>
                    <a:xfrm>
                      <a:off x="0" y="0"/>
                      <a:ext cx="7756525" cy="10050779"/>
                    </a:xfrm>
                    <a:prstGeom prst="rect">
                      <a:avLst/>
                    </a:prstGeom>
                  </pic:spPr>
                </pic:pic>
              </a:graphicData>
            </a:graphic>
          </wp:anchor>
        </w:drawing>
      </w:r>
      <w:bookmarkStart w:id="17" w:name="3fba39299de93b2007da3551378cb196cfa67ffc"/>
      <w:bookmarkEnd w:id="17"/>
    </w:p>
    <w:sectPr w:rsidR="00C75AA3">
      <w:headerReference w:type="default" r:id="rId39"/>
      <w:footerReference w:type="default" r:id="rId40"/>
      <w:pgSz w:w="12240" w:h="15840"/>
      <w:pgMar w:top="1820" w:right="360" w:bottom="280" w:left="360" w:header="0" w:footer="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CBC7E6" w15:done="0"/>
  <w15:commentEx w15:paraId="15A47009" w15:done="0"/>
  <w15:commentEx w15:paraId="38F4FAA9" w15:done="0"/>
  <w15:commentEx w15:paraId="141588F3" w15:done="0"/>
  <w15:commentEx w15:paraId="4B4A66BB" w15:done="0"/>
  <w15:commentEx w15:paraId="64C83D60" w15:done="0"/>
  <w15:commentEx w15:paraId="2CD55BD2" w15:done="0"/>
  <w15:commentEx w15:paraId="316AA9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8B85F3" w16cex:dateUtc="2026-05-15T20:09:00Z"/>
  <w16cex:commentExtensible w16cex:durableId="53CF44DE" w16cex:dateUtc="2026-05-15T20:18:00Z"/>
  <w16cex:commentExtensible w16cex:durableId="291747AD" w16cex:dateUtc="2026-05-15T20:23:00Z"/>
  <w16cex:commentExtensible w16cex:durableId="6A6BFDFC" w16cex:dateUtc="2026-05-15T20:36:00Z"/>
  <w16cex:commentExtensible w16cex:durableId="32FC4BED" w16cex:dateUtc="2026-05-17T19:51:00Z"/>
  <w16cex:commentExtensible w16cex:durableId="5A872ABD" w16cex:dateUtc="2026-05-17T2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CBC7E6" w16cid:durableId="6E8B85F3"/>
  <w16cid:commentId w16cid:paraId="15A47009" w16cid:durableId="53CF44DE"/>
  <w16cid:commentId w16cid:paraId="38F4FAA9" w16cid:durableId="291747AD"/>
  <w16cid:commentId w16cid:paraId="141588F3" w16cid:durableId="6A6BFDFC"/>
  <w16cid:commentId w16cid:paraId="4B4A66BB" w16cid:durableId="32FC4BED"/>
  <w16cid:commentId w16cid:paraId="64C83D60" w16cid:durableId="5A872ABD"/>
  <w16cid:commentId w16cid:paraId="2CD55BD2" w16cid:durableId="2CD55BD2"/>
  <w16cid:commentId w16cid:paraId="316AA91C" w16cid:durableId="316AA91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833F8" w14:textId="77777777" w:rsidR="004E7CBB" w:rsidRDefault="004E7CBB">
      <w:r>
        <w:separator/>
      </w:r>
    </w:p>
  </w:endnote>
  <w:endnote w:type="continuationSeparator" w:id="0">
    <w:p w14:paraId="77512C41" w14:textId="77777777" w:rsidR="004E7CBB" w:rsidRDefault="004E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Lucida Grande">
    <w:altName w:val="Segoe UI"/>
    <w:panose1 w:val="020B0600040502020204"/>
    <w:charset w:val="00"/>
    <w:family w:val="auto"/>
    <w:pitch w:val="variable"/>
    <w:sig w:usb0="E1000AEF" w:usb1="5000A1FF" w:usb2="00000000" w:usb3="00000000" w:csb0="000001BF" w:csb1="00000000"/>
  </w:font>
  <w:font w:name="Arial MT">
    <w:altName w:val="Arial"/>
    <w:charset w:val="01"/>
    <w:family w:val="swiss"/>
    <w:pitch w:val="variable"/>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ppleSystemUIFont">
    <w:altName w:val="Georg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43960" w14:textId="77777777" w:rsidR="004E7CBB" w:rsidRDefault="004E7CBB" w:rsidP="004178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DB9C0BF" w14:textId="77777777" w:rsidR="004E7CBB" w:rsidRDefault="004E7CBB" w:rsidP="0041781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95B7E" w14:textId="2554027B" w:rsidR="004E7CBB" w:rsidRDefault="004E7CBB">
    <w:pPr>
      <w:pStyle w:val="Textodecuerpo"/>
      <w:spacing w:line="14" w:lineRule="auto"/>
      <w:rPr>
        <w:sz w:val="19"/>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68638" w14:textId="77777777" w:rsidR="004E7CBB" w:rsidRDefault="004E7CBB">
    <w:pPr>
      <w:pStyle w:val="Textodecuerpo"/>
      <w:spacing w:line="14" w:lineRule="auto"/>
      <w:rPr>
        <w:sz w:val="19"/>
      </w:rPr>
    </w:pPr>
    <w:r>
      <w:rPr>
        <w:noProof/>
        <w:sz w:val="19"/>
        <w:lang w:eastAsia="es-ES"/>
      </w:rPr>
      <mc:AlternateContent>
        <mc:Choice Requires="wps">
          <w:drawing>
            <wp:anchor distT="0" distB="0" distL="0" distR="0" simplePos="0" relativeHeight="478540800" behindDoc="1" locked="0" layoutInCell="1" allowOverlap="1" wp14:anchorId="1197E0F2" wp14:editId="0A9D6C26">
              <wp:simplePos x="0" y="0"/>
              <wp:positionH relativeFrom="page">
                <wp:posOffset>7158990</wp:posOffset>
              </wp:positionH>
              <wp:positionV relativeFrom="page">
                <wp:posOffset>9543300</wp:posOffset>
              </wp:positionV>
              <wp:extent cx="205104" cy="193040"/>
              <wp:effectExtent l="0" t="0" r="0" b="0"/>
              <wp:wrapNone/>
              <wp:docPr id="44879109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93040"/>
                      </a:xfrm>
                      <a:prstGeom prst="rect">
                        <a:avLst/>
                      </a:prstGeom>
                    </wps:spPr>
                    <wps:txbx>
                      <w:txbxContent>
                        <w:p w14:paraId="379DBDE7" w14:textId="77777777" w:rsidR="004E7CBB" w:rsidRDefault="004E7CBB">
                          <w:pPr>
                            <w:spacing w:before="25"/>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B1031">
                            <w:rPr>
                              <w:rFonts w:ascii="Calibri"/>
                              <w:noProof/>
                              <w:spacing w:val="-5"/>
                              <w:sz w:val="21"/>
                            </w:rPr>
                            <w:t>86</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Textbox 4" o:spid="_x0000_s1027" type="#_x0000_t202" style="position:absolute;left:0;text-align:left;margin-left:563.7pt;margin-top:751.45pt;width:16.15pt;height:15.2pt;z-index:-247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" filled="f" stroked="f">
              <v:path arrowok="t"/>
              <v:textbox inset="0,0,0,0">
                <w:txbxContent>
                  <w:p w14:paraId="379DBDE7" w14:textId="77777777" w:rsidR="004E7CBB" w:rsidRDefault="004E7CBB">
                    <w:pPr>
                      <w:spacing w:before="25"/>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43876">
                      <w:rPr>
                        <w:rFonts w:ascii="Calibri"/>
                        <w:noProof/>
                        <w:spacing w:val="-5"/>
                        <w:sz w:val="21"/>
                      </w:rPr>
                      <w:t>95</w:t>
                    </w:r>
                    <w:r>
                      <w:rPr>
                        <w:rFonts w:ascii="Calibri"/>
                        <w:spacing w:val="-5"/>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6054" w14:textId="77777777" w:rsidR="004E7CBB" w:rsidRDefault="004E7CBB">
    <w:pPr>
      <w:pStyle w:val="Textodecuerpo"/>
      <w:spacing w:line="14" w:lineRule="auto"/>
      <w:rPr>
        <w:sz w:val="20"/>
      </w:rPr>
    </w:pPr>
    <w:r>
      <w:rPr>
        <w:noProof/>
        <w:sz w:val="20"/>
        <w:lang w:eastAsia="es-ES"/>
      </w:rPr>
      <mc:AlternateContent>
        <mc:Choice Requires="wps">
          <w:drawing>
            <wp:anchor distT="0" distB="0" distL="0" distR="0" simplePos="0" relativeHeight="478538752" behindDoc="1" locked="0" layoutInCell="1" allowOverlap="1" wp14:anchorId="200C9D10" wp14:editId="3F91B44F">
              <wp:simplePos x="0" y="0"/>
              <wp:positionH relativeFrom="page">
                <wp:posOffset>7021022</wp:posOffset>
              </wp:positionH>
              <wp:positionV relativeFrom="page">
                <wp:posOffset>9588904</wp:posOffset>
              </wp:positionV>
              <wp:extent cx="276225" cy="1930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93040"/>
                      </a:xfrm>
                      <a:prstGeom prst="rect">
                        <a:avLst/>
                      </a:prstGeom>
                    </wps:spPr>
                    <wps:txbx>
                      <w:txbxContent>
                        <w:p w14:paraId="22D03FB5" w14:textId="77777777" w:rsidR="004E7CBB" w:rsidRDefault="004E7CBB">
                          <w:pPr>
                            <w:spacing w:before="25"/>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CB1031">
                            <w:rPr>
                              <w:rFonts w:ascii="Calibri"/>
                              <w:noProof/>
                              <w:spacing w:val="-5"/>
                              <w:sz w:val="21"/>
                            </w:rPr>
                            <w:t>135</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Textbox 12" o:spid="_x0000_s1029" type="#_x0000_t202" style="position:absolute;left:0;text-align:left;margin-left:552.85pt;margin-top:755.05pt;width:21.75pt;height:15.2pt;z-index:-247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" filled="f" stroked="f">
              <v:path arrowok="t"/>
              <v:textbox inset="0,0,0,0">
                <w:txbxContent>
                  <w:p w14:paraId="22D03FB5" w14:textId="77777777" w:rsidR="004E7CBB" w:rsidRDefault="004E7CBB">
                    <w:pPr>
                      <w:spacing w:before="25"/>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43876">
                      <w:rPr>
                        <w:rFonts w:ascii="Calibri"/>
                        <w:noProof/>
                        <w:spacing w:val="-5"/>
                        <w:sz w:val="21"/>
                      </w:rPr>
                      <w:t>114</w:t>
                    </w:r>
                    <w:r>
                      <w:rPr>
                        <w:rFonts w:ascii="Calibri"/>
                        <w:spacing w:val="-5"/>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F24DF" w14:textId="77777777" w:rsidR="004E7CBB" w:rsidRDefault="004E7CBB" w:rsidP="00417816">
    <w:pPr>
      <w:pStyle w:val="Piedepgina"/>
      <w:framePr w:w="1051" w:wrap="around" w:vAnchor="text" w:hAnchor="page" w:x="10811" w:yAlign="top"/>
      <w:rPr>
        <w:rStyle w:val="Nmerodepgina"/>
      </w:rPr>
    </w:pPr>
    <w:r>
      <w:rPr>
        <w:rStyle w:val="Nmerodepgina"/>
      </w:rPr>
      <w:fldChar w:fldCharType="begin"/>
    </w:r>
    <w:r>
      <w:rPr>
        <w:rStyle w:val="Nmerodepgina"/>
      </w:rPr>
      <w:instrText xml:space="preserve">PAGE  </w:instrText>
    </w:r>
    <w:r>
      <w:rPr>
        <w:rStyle w:val="Nmerodepgina"/>
      </w:rPr>
      <w:fldChar w:fldCharType="separate"/>
    </w:r>
    <w:r w:rsidR="00CB1031">
      <w:rPr>
        <w:rStyle w:val="Nmerodepgina"/>
        <w:noProof/>
      </w:rPr>
      <w:t>159</w:t>
    </w:r>
    <w:r>
      <w:rPr>
        <w:rStyle w:val="Nmerodepgina"/>
      </w:rPr>
      <w:fldChar w:fldCharType="end"/>
    </w:r>
  </w:p>
  <w:p w14:paraId="45AFBD44" w14:textId="7CC2BCFE" w:rsidR="004E7CBB" w:rsidRDefault="004E7CBB" w:rsidP="00417816">
    <w:pPr>
      <w:pStyle w:val="Textodecuerpo"/>
      <w:spacing w:line="14" w:lineRule="auto"/>
      <w:ind w:right="360"/>
      <w:rPr>
        <w:sz w:val="18"/>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0F168" w14:textId="77777777" w:rsidR="004E7CBB" w:rsidRDefault="004E7CBB">
    <w:pPr>
      <w:pStyle w:val="Textodecuerpo"/>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5A1DB" w14:textId="77777777" w:rsidR="004E7CBB" w:rsidRDefault="004E7CBB">
      <w:r>
        <w:separator/>
      </w:r>
    </w:p>
  </w:footnote>
  <w:footnote w:type="continuationSeparator" w:id="0">
    <w:p w14:paraId="3896A3C3" w14:textId="77777777" w:rsidR="004E7CBB" w:rsidRDefault="004E7C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C9FA7" w14:textId="53BCF8D5" w:rsidR="004E7CBB" w:rsidRDefault="004E7CBB">
    <w:pPr>
      <w:pStyle w:val="Textodecuerpo"/>
      <w:spacing w:line="14" w:lineRule="auto"/>
      <w:rPr>
        <w:sz w:val="20"/>
      </w:rPr>
    </w:pPr>
    <w:r>
      <w:rPr>
        <w:noProof/>
        <w:sz w:val="20"/>
        <w:lang w:eastAsia="es-ES"/>
      </w:rPr>
      <w:drawing>
        <wp:anchor distT="0" distB="0" distL="0" distR="0" simplePos="0" relativeHeight="478536192" behindDoc="1" locked="0" layoutInCell="1" allowOverlap="1" wp14:anchorId="79095ECB" wp14:editId="5B4F8061">
          <wp:simplePos x="0" y="0"/>
          <wp:positionH relativeFrom="page">
            <wp:posOffset>6026150</wp:posOffset>
          </wp:positionH>
          <wp:positionV relativeFrom="page">
            <wp:posOffset>234430</wp:posOffset>
          </wp:positionV>
          <wp:extent cx="1447960" cy="35630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447960" cy="356309"/>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es-ES"/>
      </w:rPr>
      <mc:AlternateContent>
        <mc:Choice Requires="wps">
          <w:drawing>
            <wp:anchor distT="0" distB="0" distL="0" distR="0" simplePos="0" relativeHeight="478536704" behindDoc="1" locked="0" layoutInCell="1" allowOverlap="1" wp14:anchorId="7F40F88A" wp14:editId="753235BF">
              <wp:simplePos x="0" y="0"/>
              <wp:positionH relativeFrom="page">
                <wp:posOffset>333664</wp:posOffset>
              </wp:positionH>
              <wp:positionV relativeFrom="page">
                <wp:posOffset>363104</wp:posOffset>
              </wp:positionV>
              <wp:extent cx="2395855" cy="2698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269875"/>
                      </a:xfrm>
                      <a:prstGeom prst="rect">
                        <a:avLst/>
                      </a:prstGeom>
                    </wps:spPr>
                    <wps:txbx>
                      <w:txbxContent>
                        <w:p w14:paraId="4D3F1E58" w14:textId="77777777" w:rsidR="004E7CBB" w:rsidRDefault="004E7CBB">
                          <w:pPr>
                            <w:spacing w:before="20" w:line="237" w:lineRule="auto"/>
                            <w:ind w:left="22" w:hanging="3"/>
                            <w:rPr>
                              <w:sz w:val="16"/>
                            </w:rPr>
                          </w:pPr>
                          <w:r>
                            <w:rPr>
                              <w:color w:val="808080"/>
                              <w:sz w:val="16"/>
                            </w:rPr>
                            <w:t>Informe</w:t>
                          </w:r>
                          <w:r>
                            <w:rPr>
                              <w:color w:val="808080"/>
                              <w:spacing w:val="-5"/>
                              <w:sz w:val="16"/>
                            </w:rPr>
                            <w:t xml:space="preserve"> </w:t>
                          </w:r>
                          <w:r>
                            <w:rPr>
                              <w:color w:val="808080"/>
                              <w:sz w:val="16"/>
                            </w:rPr>
                            <w:t>de</w:t>
                          </w:r>
                          <w:r>
                            <w:rPr>
                              <w:color w:val="808080"/>
                              <w:spacing w:val="-5"/>
                              <w:sz w:val="16"/>
                            </w:rPr>
                            <w:t xml:space="preserve"> </w:t>
                          </w:r>
                          <w:r>
                            <w:rPr>
                              <w:color w:val="808080"/>
                              <w:sz w:val="16"/>
                            </w:rPr>
                            <w:t>Rendición</w:t>
                          </w:r>
                          <w:r>
                            <w:rPr>
                              <w:color w:val="808080"/>
                              <w:spacing w:val="-5"/>
                              <w:sz w:val="16"/>
                            </w:rPr>
                            <w:t xml:space="preserve"> </w:t>
                          </w:r>
                          <w:r>
                            <w:rPr>
                              <w:color w:val="808080"/>
                              <w:sz w:val="16"/>
                            </w:rPr>
                            <w:t>de</w:t>
                          </w:r>
                          <w:r>
                            <w:rPr>
                              <w:color w:val="808080"/>
                              <w:spacing w:val="-5"/>
                              <w:sz w:val="16"/>
                            </w:rPr>
                            <w:t xml:space="preserve"> </w:t>
                          </w:r>
                          <w:r>
                            <w:rPr>
                              <w:color w:val="808080"/>
                              <w:sz w:val="16"/>
                            </w:rPr>
                            <w:t>Cuentas</w:t>
                          </w:r>
                          <w:r>
                            <w:rPr>
                              <w:color w:val="808080"/>
                              <w:spacing w:val="-6"/>
                              <w:sz w:val="16"/>
                            </w:rPr>
                            <w:t xml:space="preserve"> </w:t>
                          </w:r>
                          <w:r>
                            <w:rPr>
                              <w:color w:val="808080"/>
                              <w:sz w:val="16"/>
                            </w:rPr>
                            <w:t>de</w:t>
                          </w:r>
                          <w:r>
                            <w:rPr>
                              <w:color w:val="808080"/>
                              <w:spacing w:val="-5"/>
                              <w:sz w:val="16"/>
                            </w:rPr>
                            <w:t xml:space="preserve"> </w:t>
                          </w:r>
                          <w:r>
                            <w:rPr>
                              <w:color w:val="808080"/>
                              <w:sz w:val="16"/>
                            </w:rPr>
                            <w:t>Paz</w:t>
                          </w:r>
                          <w:r>
                            <w:rPr>
                              <w:color w:val="808080"/>
                              <w:spacing w:val="-6"/>
                              <w:sz w:val="16"/>
                            </w:rPr>
                            <w:t xml:space="preserve"> </w:t>
                          </w:r>
                          <w:r>
                            <w:rPr>
                              <w:color w:val="808080"/>
                              <w:sz w:val="16"/>
                            </w:rPr>
                            <w:t>2025 Plan Marco de Implementación</w:t>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Textbox 3" o:spid="_x0000_s1026" type="#_x0000_t202" style="position:absolute;left:0;text-align:left;margin-left:26.25pt;margin-top:28.6pt;width:188.65pt;height:21.25pt;z-index:-247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" filled="f" stroked="f">
              <v:path arrowok="t"/>
              <v:textbox inset="0,0,0,0">
                <w:txbxContent>
                  <w:p w14:paraId="4D3F1E58" w14:textId="77777777" w:rsidR="004E7CBB" w:rsidRDefault="004E7CBB">
                    <w:pPr>
                      <w:spacing w:before="20" w:line="237" w:lineRule="auto"/>
                      <w:ind w:left="22" w:hanging="3"/>
                      <w:rPr>
                        <w:sz w:val="16"/>
                      </w:rPr>
                    </w:pPr>
                    <w:r>
                      <w:rPr>
                        <w:color w:val="808080"/>
                        <w:sz w:val="16"/>
                      </w:rPr>
                      <w:t>Informe</w:t>
                    </w:r>
                    <w:r>
                      <w:rPr>
                        <w:color w:val="808080"/>
                        <w:spacing w:val="-5"/>
                        <w:sz w:val="16"/>
                      </w:rPr>
                      <w:t xml:space="preserve"> </w:t>
                    </w:r>
                    <w:r>
                      <w:rPr>
                        <w:color w:val="808080"/>
                        <w:sz w:val="16"/>
                      </w:rPr>
                      <w:t>de</w:t>
                    </w:r>
                    <w:r>
                      <w:rPr>
                        <w:color w:val="808080"/>
                        <w:spacing w:val="-5"/>
                        <w:sz w:val="16"/>
                      </w:rPr>
                      <w:t xml:space="preserve"> </w:t>
                    </w:r>
                    <w:r>
                      <w:rPr>
                        <w:color w:val="808080"/>
                        <w:sz w:val="16"/>
                      </w:rPr>
                      <w:t>Rendición</w:t>
                    </w:r>
                    <w:r>
                      <w:rPr>
                        <w:color w:val="808080"/>
                        <w:spacing w:val="-5"/>
                        <w:sz w:val="16"/>
                      </w:rPr>
                      <w:t xml:space="preserve"> </w:t>
                    </w:r>
                    <w:r>
                      <w:rPr>
                        <w:color w:val="808080"/>
                        <w:sz w:val="16"/>
                      </w:rPr>
                      <w:t>de</w:t>
                    </w:r>
                    <w:r>
                      <w:rPr>
                        <w:color w:val="808080"/>
                        <w:spacing w:val="-5"/>
                        <w:sz w:val="16"/>
                      </w:rPr>
                      <w:t xml:space="preserve"> </w:t>
                    </w:r>
                    <w:r>
                      <w:rPr>
                        <w:color w:val="808080"/>
                        <w:sz w:val="16"/>
                      </w:rPr>
                      <w:t>Cuentas</w:t>
                    </w:r>
                    <w:r>
                      <w:rPr>
                        <w:color w:val="808080"/>
                        <w:spacing w:val="-6"/>
                        <w:sz w:val="16"/>
                      </w:rPr>
                      <w:t xml:space="preserve"> </w:t>
                    </w:r>
                    <w:r>
                      <w:rPr>
                        <w:color w:val="808080"/>
                        <w:sz w:val="16"/>
                      </w:rPr>
                      <w:t>de</w:t>
                    </w:r>
                    <w:r>
                      <w:rPr>
                        <w:color w:val="808080"/>
                        <w:spacing w:val="-5"/>
                        <w:sz w:val="16"/>
                      </w:rPr>
                      <w:t xml:space="preserve"> </w:t>
                    </w:r>
                    <w:r>
                      <w:rPr>
                        <w:color w:val="808080"/>
                        <w:sz w:val="16"/>
                      </w:rPr>
                      <w:t>Paz</w:t>
                    </w:r>
                    <w:r>
                      <w:rPr>
                        <w:color w:val="808080"/>
                        <w:spacing w:val="-6"/>
                        <w:sz w:val="16"/>
                      </w:rPr>
                      <w:t xml:space="preserve"> </w:t>
                    </w:r>
                    <w:r>
                      <w:rPr>
                        <w:color w:val="808080"/>
                        <w:sz w:val="16"/>
                      </w:rPr>
                      <w:t>2025 Plan Marco de Implementación</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D5A51" w14:textId="77777777" w:rsidR="004E7CBB" w:rsidRDefault="004E7CBB">
    <w:pPr>
      <w:pStyle w:val="Textodecuerpo"/>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9572B" w14:textId="77777777" w:rsidR="004E7CBB" w:rsidRDefault="004E7CBB">
    <w:pPr>
      <w:pStyle w:val="Textodecuerpo"/>
      <w:spacing w:line="14" w:lineRule="auto"/>
      <w:rPr>
        <w:sz w:val="20"/>
      </w:rPr>
    </w:pPr>
    <w:r>
      <w:rPr>
        <w:noProof/>
        <w:sz w:val="20"/>
        <w:lang w:eastAsia="es-ES"/>
      </w:rPr>
      <w:drawing>
        <wp:anchor distT="0" distB="0" distL="0" distR="0" simplePos="0" relativeHeight="478537728" behindDoc="1" locked="0" layoutInCell="1" allowOverlap="1" wp14:anchorId="46909B88" wp14:editId="34AB7AD0">
          <wp:simplePos x="0" y="0"/>
          <wp:positionH relativeFrom="page">
            <wp:posOffset>5496633</wp:posOffset>
          </wp:positionH>
          <wp:positionV relativeFrom="page">
            <wp:posOffset>473163</wp:posOffset>
          </wp:positionV>
          <wp:extent cx="1145302" cy="28183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1145302" cy="281831"/>
                  </a:xfrm>
                  <a:prstGeom prst="rect">
                    <a:avLst/>
                  </a:prstGeom>
                </pic:spPr>
              </pic:pic>
            </a:graphicData>
          </a:graphic>
        </wp:anchor>
      </w:drawing>
    </w:r>
    <w:r>
      <w:rPr>
        <w:noProof/>
        <w:sz w:val="20"/>
        <w:lang w:eastAsia="es-ES"/>
      </w:rPr>
      <mc:AlternateContent>
        <mc:Choice Requires="wps">
          <w:drawing>
            <wp:anchor distT="0" distB="0" distL="0" distR="0" simplePos="0" relativeHeight="478538240" behindDoc="1" locked="0" layoutInCell="1" allowOverlap="1" wp14:anchorId="31933F33" wp14:editId="78EC65DC">
              <wp:simplePos x="0" y="0"/>
              <wp:positionH relativeFrom="page">
                <wp:posOffset>996441</wp:posOffset>
              </wp:positionH>
              <wp:positionV relativeFrom="page">
                <wp:posOffset>477487</wp:posOffset>
              </wp:positionV>
              <wp:extent cx="2395855" cy="2730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273050"/>
                      </a:xfrm>
                      <a:prstGeom prst="rect">
                        <a:avLst/>
                      </a:prstGeom>
                    </wps:spPr>
                    <wps:txbx>
                      <w:txbxContent>
                        <w:p w14:paraId="1CD93965" w14:textId="77777777" w:rsidR="004E7CBB" w:rsidRDefault="004E7CBB">
                          <w:pPr>
                            <w:spacing w:before="18" w:line="242" w:lineRule="auto"/>
                            <w:ind w:left="20"/>
                            <w:rPr>
                              <w:sz w:val="16"/>
                            </w:rPr>
                          </w:pPr>
                          <w:r>
                            <w:rPr>
                              <w:color w:val="808080"/>
                              <w:sz w:val="16"/>
                            </w:rPr>
                            <w:t>Informe</w:t>
                          </w:r>
                          <w:r>
                            <w:rPr>
                              <w:color w:val="808080"/>
                              <w:spacing w:val="-6"/>
                              <w:sz w:val="16"/>
                            </w:rPr>
                            <w:t xml:space="preserve"> </w:t>
                          </w:r>
                          <w:r>
                            <w:rPr>
                              <w:color w:val="808080"/>
                              <w:sz w:val="16"/>
                            </w:rPr>
                            <w:t>de</w:t>
                          </w:r>
                          <w:r>
                            <w:rPr>
                              <w:color w:val="808080"/>
                              <w:spacing w:val="-6"/>
                              <w:sz w:val="16"/>
                            </w:rPr>
                            <w:t xml:space="preserve"> </w:t>
                          </w:r>
                          <w:r>
                            <w:rPr>
                              <w:color w:val="808080"/>
                              <w:sz w:val="16"/>
                            </w:rPr>
                            <w:t>Rendición</w:t>
                          </w:r>
                          <w:r>
                            <w:rPr>
                              <w:color w:val="808080"/>
                              <w:spacing w:val="-6"/>
                              <w:sz w:val="16"/>
                            </w:rPr>
                            <w:t xml:space="preserve"> </w:t>
                          </w:r>
                          <w:r>
                            <w:rPr>
                              <w:color w:val="808080"/>
                              <w:sz w:val="16"/>
                            </w:rPr>
                            <w:t>de</w:t>
                          </w:r>
                          <w:r>
                            <w:rPr>
                              <w:color w:val="808080"/>
                              <w:spacing w:val="-6"/>
                              <w:sz w:val="16"/>
                            </w:rPr>
                            <w:t xml:space="preserve"> </w:t>
                          </w:r>
                          <w:r>
                            <w:rPr>
                              <w:color w:val="808080"/>
                              <w:sz w:val="16"/>
                            </w:rPr>
                            <w:t>Cuentas</w:t>
                          </w:r>
                          <w:r>
                            <w:rPr>
                              <w:color w:val="808080"/>
                              <w:spacing w:val="-7"/>
                              <w:sz w:val="16"/>
                            </w:rPr>
                            <w:t xml:space="preserve"> </w:t>
                          </w:r>
                          <w:r>
                            <w:rPr>
                              <w:color w:val="808080"/>
                              <w:sz w:val="16"/>
                            </w:rPr>
                            <w:t>de</w:t>
                          </w:r>
                          <w:r>
                            <w:rPr>
                              <w:color w:val="808080"/>
                              <w:spacing w:val="-6"/>
                              <w:sz w:val="16"/>
                            </w:rPr>
                            <w:t xml:space="preserve"> </w:t>
                          </w:r>
                          <w:r>
                            <w:rPr>
                              <w:color w:val="808080"/>
                              <w:sz w:val="16"/>
                            </w:rPr>
                            <w:t>Paz</w:t>
                          </w:r>
                          <w:r>
                            <w:rPr>
                              <w:color w:val="808080"/>
                              <w:spacing w:val="-7"/>
                              <w:sz w:val="16"/>
                            </w:rPr>
                            <w:t xml:space="preserve"> </w:t>
                          </w:r>
                          <w:r>
                            <w:rPr>
                              <w:color w:val="808080"/>
                              <w:sz w:val="16"/>
                            </w:rPr>
                            <w:t>2025 Plan Marco de Implementación</w:t>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Textbox 11" o:spid="_x0000_s1028" type="#_x0000_t202" style="position:absolute;left:0;text-align:left;margin-left:78.45pt;margin-top:37.6pt;width:188.65pt;height:21.5pt;z-index:-247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" filled="f" stroked="f">
              <v:path arrowok="t"/>
              <v:textbox inset="0,0,0,0">
                <w:txbxContent>
                  <w:p w14:paraId="1CD93965" w14:textId="77777777" w:rsidR="004E7CBB" w:rsidRDefault="004E7CBB">
                    <w:pPr>
                      <w:spacing w:before="18" w:line="242" w:lineRule="auto"/>
                      <w:ind w:left="20"/>
                      <w:rPr>
                        <w:sz w:val="16"/>
                      </w:rPr>
                    </w:pPr>
                    <w:r>
                      <w:rPr>
                        <w:color w:val="808080"/>
                        <w:sz w:val="16"/>
                      </w:rPr>
                      <w:t>Informe</w:t>
                    </w:r>
                    <w:r>
                      <w:rPr>
                        <w:color w:val="808080"/>
                        <w:spacing w:val="-6"/>
                        <w:sz w:val="16"/>
                      </w:rPr>
                      <w:t xml:space="preserve"> </w:t>
                    </w:r>
                    <w:r>
                      <w:rPr>
                        <w:color w:val="808080"/>
                        <w:sz w:val="16"/>
                      </w:rPr>
                      <w:t>de</w:t>
                    </w:r>
                    <w:r>
                      <w:rPr>
                        <w:color w:val="808080"/>
                        <w:spacing w:val="-6"/>
                        <w:sz w:val="16"/>
                      </w:rPr>
                      <w:t xml:space="preserve"> </w:t>
                    </w:r>
                    <w:r>
                      <w:rPr>
                        <w:color w:val="808080"/>
                        <w:sz w:val="16"/>
                      </w:rPr>
                      <w:t>Rendición</w:t>
                    </w:r>
                    <w:r>
                      <w:rPr>
                        <w:color w:val="808080"/>
                        <w:spacing w:val="-6"/>
                        <w:sz w:val="16"/>
                      </w:rPr>
                      <w:t xml:space="preserve"> </w:t>
                    </w:r>
                    <w:r>
                      <w:rPr>
                        <w:color w:val="808080"/>
                        <w:sz w:val="16"/>
                      </w:rPr>
                      <w:t>de</w:t>
                    </w:r>
                    <w:r>
                      <w:rPr>
                        <w:color w:val="808080"/>
                        <w:spacing w:val="-6"/>
                        <w:sz w:val="16"/>
                      </w:rPr>
                      <w:t xml:space="preserve"> </w:t>
                    </w:r>
                    <w:r>
                      <w:rPr>
                        <w:color w:val="808080"/>
                        <w:sz w:val="16"/>
                      </w:rPr>
                      <w:t>Cuentas</w:t>
                    </w:r>
                    <w:r>
                      <w:rPr>
                        <w:color w:val="808080"/>
                        <w:spacing w:val="-7"/>
                        <w:sz w:val="16"/>
                      </w:rPr>
                      <w:t xml:space="preserve"> </w:t>
                    </w:r>
                    <w:r>
                      <w:rPr>
                        <w:color w:val="808080"/>
                        <w:sz w:val="16"/>
                      </w:rPr>
                      <w:t>de</w:t>
                    </w:r>
                    <w:r>
                      <w:rPr>
                        <w:color w:val="808080"/>
                        <w:spacing w:val="-6"/>
                        <w:sz w:val="16"/>
                      </w:rPr>
                      <w:t xml:space="preserve"> </w:t>
                    </w:r>
                    <w:r>
                      <w:rPr>
                        <w:color w:val="808080"/>
                        <w:sz w:val="16"/>
                      </w:rPr>
                      <w:t>Paz</w:t>
                    </w:r>
                    <w:r>
                      <w:rPr>
                        <w:color w:val="808080"/>
                        <w:spacing w:val="-7"/>
                        <w:sz w:val="16"/>
                      </w:rPr>
                      <w:t xml:space="preserve"> </w:t>
                    </w:r>
                    <w:r>
                      <w:rPr>
                        <w:color w:val="808080"/>
                        <w:sz w:val="16"/>
                      </w:rPr>
                      <w:t>2025 Plan Marco de Implementación</w:t>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83982" w14:textId="77777777" w:rsidR="00CB1031" w:rsidRDefault="00CB1031" w:rsidP="00CB1031">
    <w:pPr>
      <w:pStyle w:val="Textodecuerpo"/>
      <w:spacing w:line="14" w:lineRule="auto"/>
      <w:rPr>
        <w:sz w:val="20"/>
      </w:rPr>
    </w:pPr>
    <w:r>
      <w:rPr>
        <w:noProof/>
        <w:sz w:val="20"/>
        <w:lang w:eastAsia="es-ES"/>
      </w:rPr>
      <w:drawing>
        <wp:anchor distT="0" distB="0" distL="0" distR="0" simplePos="0" relativeHeight="478542848" behindDoc="1" locked="0" layoutInCell="1" allowOverlap="1" wp14:anchorId="3B331B26" wp14:editId="32A56270">
          <wp:simplePos x="0" y="0"/>
          <wp:positionH relativeFrom="page">
            <wp:posOffset>6026150</wp:posOffset>
          </wp:positionH>
          <wp:positionV relativeFrom="page">
            <wp:posOffset>234430</wp:posOffset>
          </wp:positionV>
          <wp:extent cx="1447960" cy="356309"/>
          <wp:effectExtent l="0" t="0" r="0" b="0"/>
          <wp:wrapNone/>
          <wp:docPr id="1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447960" cy="356309"/>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es-ES"/>
      </w:rPr>
      <mc:AlternateContent>
        <mc:Choice Requires="wps">
          <w:drawing>
            <wp:anchor distT="0" distB="0" distL="0" distR="0" simplePos="0" relativeHeight="478543872" behindDoc="1" locked="0" layoutInCell="1" allowOverlap="1" wp14:anchorId="0DBE302B" wp14:editId="544A8E0D">
              <wp:simplePos x="0" y="0"/>
              <wp:positionH relativeFrom="page">
                <wp:posOffset>333664</wp:posOffset>
              </wp:positionH>
              <wp:positionV relativeFrom="page">
                <wp:posOffset>363104</wp:posOffset>
              </wp:positionV>
              <wp:extent cx="2395855" cy="269875"/>
              <wp:effectExtent l="0" t="0" r="0" b="0"/>
              <wp:wrapNone/>
              <wp:docPr id="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269875"/>
                      </a:xfrm>
                      <a:prstGeom prst="rect">
                        <a:avLst/>
                      </a:prstGeom>
                    </wps:spPr>
                    <wps:txbx>
                      <w:txbxContent>
                        <w:p w14:paraId="1D169477" w14:textId="77777777" w:rsidR="00CB1031" w:rsidRDefault="00CB1031" w:rsidP="00CB1031">
                          <w:pPr>
                            <w:spacing w:before="20" w:line="237" w:lineRule="auto"/>
                            <w:ind w:left="22" w:hanging="3"/>
                            <w:rPr>
                              <w:sz w:val="16"/>
                            </w:rPr>
                          </w:pPr>
                          <w:r>
                            <w:rPr>
                              <w:color w:val="808080"/>
                              <w:sz w:val="16"/>
                            </w:rPr>
                            <w:t>Informe</w:t>
                          </w:r>
                          <w:r>
                            <w:rPr>
                              <w:color w:val="808080"/>
                              <w:spacing w:val="-5"/>
                              <w:sz w:val="16"/>
                            </w:rPr>
                            <w:t xml:space="preserve"> </w:t>
                          </w:r>
                          <w:r>
                            <w:rPr>
                              <w:color w:val="808080"/>
                              <w:sz w:val="16"/>
                            </w:rPr>
                            <w:t>de</w:t>
                          </w:r>
                          <w:r>
                            <w:rPr>
                              <w:color w:val="808080"/>
                              <w:spacing w:val="-5"/>
                              <w:sz w:val="16"/>
                            </w:rPr>
                            <w:t xml:space="preserve"> </w:t>
                          </w:r>
                          <w:r>
                            <w:rPr>
                              <w:color w:val="808080"/>
                              <w:sz w:val="16"/>
                            </w:rPr>
                            <w:t>Rendición</w:t>
                          </w:r>
                          <w:r>
                            <w:rPr>
                              <w:color w:val="808080"/>
                              <w:spacing w:val="-5"/>
                              <w:sz w:val="16"/>
                            </w:rPr>
                            <w:t xml:space="preserve"> </w:t>
                          </w:r>
                          <w:r>
                            <w:rPr>
                              <w:color w:val="808080"/>
                              <w:sz w:val="16"/>
                            </w:rPr>
                            <w:t>de</w:t>
                          </w:r>
                          <w:r>
                            <w:rPr>
                              <w:color w:val="808080"/>
                              <w:spacing w:val="-5"/>
                              <w:sz w:val="16"/>
                            </w:rPr>
                            <w:t xml:space="preserve"> </w:t>
                          </w:r>
                          <w:r>
                            <w:rPr>
                              <w:color w:val="808080"/>
                              <w:sz w:val="16"/>
                            </w:rPr>
                            <w:t>Cuentas</w:t>
                          </w:r>
                          <w:r>
                            <w:rPr>
                              <w:color w:val="808080"/>
                              <w:spacing w:val="-6"/>
                              <w:sz w:val="16"/>
                            </w:rPr>
                            <w:t xml:space="preserve"> </w:t>
                          </w:r>
                          <w:r>
                            <w:rPr>
                              <w:color w:val="808080"/>
                              <w:sz w:val="16"/>
                            </w:rPr>
                            <w:t>de</w:t>
                          </w:r>
                          <w:r>
                            <w:rPr>
                              <w:color w:val="808080"/>
                              <w:spacing w:val="-5"/>
                              <w:sz w:val="16"/>
                            </w:rPr>
                            <w:t xml:space="preserve"> </w:t>
                          </w:r>
                          <w:r>
                            <w:rPr>
                              <w:color w:val="808080"/>
                              <w:sz w:val="16"/>
                            </w:rPr>
                            <w:t>Paz</w:t>
                          </w:r>
                          <w:r>
                            <w:rPr>
                              <w:color w:val="808080"/>
                              <w:spacing w:val="-6"/>
                              <w:sz w:val="16"/>
                            </w:rPr>
                            <w:t xml:space="preserve"> </w:t>
                          </w:r>
                          <w:r>
                            <w:rPr>
                              <w:color w:val="808080"/>
                              <w:sz w:val="16"/>
                            </w:rPr>
                            <w:t>2025 Plan Marco de Implementación</w:t>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_x0000_s1030" type="#_x0000_t202" style="position:absolute;left:0;text-align:left;margin-left:26.25pt;margin-top:28.6pt;width:188.65pt;height:21.25pt;z-index:-247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" filled="f" stroked="f">
              <v:path arrowok="t"/>
              <v:textbox inset="0,0,0,0">
                <w:txbxContent>
                  <w:p w14:paraId="1D169477" w14:textId="77777777" w:rsidR="00CB1031" w:rsidRDefault="00CB1031" w:rsidP="00CB1031">
                    <w:pPr>
                      <w:spacing w:before="20" w:line="237" w:lineRule="auto"/>
                      <w:ind w:left="22" w:hanging="3"/>
                      <w:rPr>
                        <w:sz w:val="16"/>
                      </w:rPr>
                    </w:pPr>
                    <w:r>
                      <w:rPr>
                        <w:color w:val="808080"/>
                        <w:sz w:val="16"/>
                      </w:rPr>
                      <w:t>Informe</w:t>
                    </w:r>
                    <w:r>
                      <w:rPr>
                        <w:color w:val="808080"/>
                        <w:spacing w:val="-5"/>
                        <w:sz w:val="16"/>
                      </w:rPr>
                      <w:t xml:space="preserve"> </w:t>
                    </w:r>
                    <w:r>
                      <w:rPr>
                        <w:color w:val="808080"/>
                        <w:sz w:val="16"/>
                      </w:rPr>
                      <w:t>de</w:t>
                    </w:r>
                    <w:r>
                      <w:rPr>
                        <w:color w:val="808080"/>
                        <w:spacing w:val="-5"/>
                        <w:sz w:val="16"/>
                      </w:rPr>
                      <w:t xml:space="preserve"> </w:t>
                    </w:r>
                    <w:r>
                      <w:rPr>
                        <w:color w:val="808080"/>
                        <w:sz w:val="16"/>
                      </w:rPr>
                      <w:t>Rendición</w:t>
                    </w:r>
                    <w:r>
                      <w:rPr>
                        <w:color w:val="808080"/>
                        <w:spacing w:val="-5"/>
                        <w:sz w:val="16"/>
                      </w:rPr>
                      <w:t xml:space="preserve"> </w:t>
                    </w:r>
                    <w:r>
                      <w:rPr>
                        <w:color w:val="808080"/>
                        <w:sz w:val="16"/>
                      </w:rPr>
                      <w:t>de</w:t>
                    </w:r>
                    <w:r>
                      <w:rPr>
                        <w:color w:val="808080"/>
                        <w:spacing w:val="-5"/>
                        <w:sz w:val="16"/>
                      </w:rPr>
                      <w:t xml:space="preserve"> </w:t>
                    </w:r>
                    <w:r>
                      <w:rPr>
                        <w:color w:val="808080"/>
                        <w:sz w:val="16"/>
                      </w:rPr>
                      <w:t>Cuentas</w:t>
                    </w:r>
                    <w:r>
                      <w:rPr>
                        <w:color w:val="808080"/>
                        <w:spacing w:val="-6"/>
                        <w:sz w:val="16"/>
                      </w:rPr>
                      <w:t xml:space="preserve"> </w:t>
                    </w:r>
                    <w:r>
                      <w:rPr>
                        <w:color w:val="808080"/>
                        <w:sz w:val="16"/>
                      </w:rPr>
                      <w:t>de</w:t>
                    </w:r>
                    <w:r>
                      <w:rPr>
                        <w:color w:val="808080"/>
                        <w:spacing w:val="-5"/>
                        <w:sz w:val="16"/>
                      </w:rPr>
                      <w:t xml:space="preserve"> </w:t>
                    </w:r>
                    <w:r>
                      <w:rPr>
                        <w:color w:val="808080"/>
                        <w:sz w:val="16"/>
                      </w:rPr>
                      <w:t>Paz</w:t>
                    </w:r>
                    <w:r>
                      <w:rPr>
                        <w:color w:val="808080"/>
                        <w:spacing w:val="-6"/>
                        <w:sz w:val="16"/>
                      </w:rPr>
                      <w:t xml:space="preserve"> </w:t>
                    </w:r>
                    <w:r>
                      <w:rPr>
                        <w:color w:val="808080"/>
                        <w:sz w:val="16"/>
                      </w:rPr>
                      <w:t>2025 Plan Marco de Implementación</w:t>
                    </w:r>
                  </w:p>
                </w:txbxContent>
              </v:textbox>
              <w10:wrap anchorx="page" anchory="page"/>
            </v:shape>
          </w:pict>
        </mc:Fallback>
      </mc:AlternateContent>
    </w:r>
  </w:p>
  <w:p w14:paraId="615CFD88" w14:textId="559D5471" w:rsidR="004E7CBB" w:rsidRDefault="004E7CBB">
    <w:pPr>
      <w:pStyle w:val="Textodecuerpo"/>
      <w:spacing w:line="14" w:lineRule="aut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2C637" w14:textId="77777777" w:rsidR="004E7CBB" w:rsidRDefault="004E7CBB">
    <w:pPr>
      <w:pStyle w:val="Textodecuerpo"/>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F421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B3995"/>
    <w:multiLevelType w:val="hybridMultilevel"/>
    <w:tmpl w:val="7E480A6A"/>
    <w:lvl w:ilvl="0" w:tplc="D570E05E">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216ED8F0">
      <w:numFmt w:val="bullet"/>
      <w:lvlText w:val="•"/>
      <w:lvlJc w:val="left"/>
      <w:pPr>
        <w:ind w:left="2160" w:hanging="338"/>
      </w:pPr>
      <w:rPr>
        <w:rFonts w:hint="default"/>
        <w:lang w:val="es-ES" w:eastAsia="en-US" w:bidi="ar-SA"/>
      </w:rPr>
    </w:lvl>
    <w:lvl w:ilvl="2" w:tplc="F91A21BA">
      <w:numFmt w:val="bullet"/>
      <w:lvlText w:val="•"/>
      <w:lvlJc w:val="left"/>
      <w:pPr>
        <w:ind w:left="3200" w:hanging="338"/>
      </w:pPr>
      <w:rPr>
        <w:rFonts w:hint="default"/>
        <w:lang w:val="es-ES" w:eastAsia="en-US" w:bidi="ar-SA"/>
      </w:rPr>
    </w:lvl>
    <w:lvl w:ilvl="3" w:tplc="5EFC574C">
      <w:numFmt w:val="bullet"/>
      <w:lvlText w:val="•"/>
      <w:lvlJc w:val="left"/>
      <w:pPr>
        <w:ind w:left="4240" w:hanging="338"/>
      </w:pPr>
      <w:rPr>
        <w:rFonts w:hint="default"/>
        <w:lang w:val="es-ES" w:eastAsia="en-US" w:bidi="ar-SA"/>
      </w:rPr>
    </w:lvl>
    <w:lvl w:ilvl="4" w:tplc="9B68741A">
      <w:numFmt w:val="bullet"/>
      <w:lvlText w:val="•"/>
      <w:lvlJc w:val="left"/>
      <w:pPr>
        <w:ind w:left="5280" w:hanging="338"/>
      </w:pPr>
      <w:rPr>
        <w:rFonts w:hint="default"/>
        <w:lang w:val="es-ES" w:eastAsia="en-US" w:bidi="ar-SA"/>
      </w:rPr>
    </w:lvl>
    <w:lvl w:ilvl="5" w:tplc="71368164">
      <w:numFmt w:val="bullet"/>
      <w:lvlText w:val="•"/>
      <w:lvlJc w:val="left"/>
      <w:pPr>
        <w:ind w:left="6320" w:hanging="338"/>
      </w:pPr>
      <w:rPr>
        <w:rFonts w:hint="default"/>
        <w:lang w:val="es-ES" w:eastAsia="en-US" w:bidi="ar-SA"/>
      </w:rPr>
    </w:lvl>
    <w:lvl w:ilvl="6" w:tplc="3CBEA4AE">
      <w:numFmt w:val="bullet"/>
      <w:lvlText w:val="•"/>
      <w:lvlJc w:val="left"/>
      <w:pPr>
        <w:ind w:left="7360" w:hanging="338"/>
      </w:pPr>
      <w:rPr>
        <w:rFonts w:hint="default"/>
        <w:lang w:val="es-ES" w:eastAsia="en-US" w:bidi="ar-SA"/>
      </w:rPr>
    </w:lvl>
    <w:lvl w:ilvl="7" w:tplc="0F94ECF4">
      <w:numFmt w:val="bullet"/>
      <w:lvlText w:val="•"/>
      <w:lvlJc w:val="left"/>
      <w:pPr>
        <w:ind w:left="8400" w:hanging="338"/>
      </w:pPr>
      <w:rPr>
        <w:rFonts w:hint="default"/>
        <w:lang w:val="es-ES" w:eastAsia="en-US" w:bidi="ar-SA"/>
      </w:rPr>
    </w:lvl>
    <w:lvl w:ilvl="8" w:tplc="FA9267FC">
      <w:numFmt w:val="bullet"/>
      <w:lvlText w:val="•"/>
      <w:lvlJc w:val="left"/>
      <w:pPr>
        <w:ind w:left="9440" w:hanging="338"/>
      </w:pPr>
      <w:rPr>
        <w:rFonts w:hint="default"/>
        <w:lang w:val="es-ES" w:eastAsia="en-US" w:bidi="ar-SA"/>
      </w:rPr>
    </w:lvl>
  </w:abstractNum>
  <w:abstractNum w:abstractNumId="2">
    <w:nsid w:val="041F5282"/>
    <w:multiLevelType w:val="hybridMultilevel"/>
    <w:tmpl w:val="0D3298FC"/>
    <w:lvl w:ilvl="0" w:tplc="9A622180">
      <w:start w:val="1"/>
      <w:numFmt w:val="lowerLetter"/>
      <w:lvlText w:val="%1)"/>
      <w:lvlJc w:val="left"/>
      <w:pPr>
        <w:ind w:left="785" w:hanging="381"/>
      </w:pPr>
      <w:rPr>
        <w:rFonts w:ascii="Verdana" w:eastAsia="Verdana" w:hAnsi="Verdana" w:cs="Verdana" w:hint="default"/>
        <w:b w:val="0"/>
        <w:bCs w:val="0"/>
        <w:i/>
        <w:iCs/>
        <w:color w:val="2F5496"/>
        <w:spacing w:val="-1"/>
        <w:w w:val="100"/>
        <w:sz w:val="24"/>
        <w:szCs w:val="24"/>
        <w:lang w:val="es-ES" w:eastAsia="en-US" w:bidi="ar-SA"/>
      </w:rPr>
    </w:lvl>
    <w:lvl w:ilvl="1" w:tplc="9BDEFD8E">
      <w:numFmt w:val="bullet"/>
      <w:lvlText w:val="•"/>
      <w:lvlJc w:val="left"/>
      <w:pPr>
        <w:ind w:left="1854" w:hanging="381"/>
      </w:pPr>
      <w:rPr>
        <w:rFonts w:hint="default"/>
        <w:lang w:val="es-ES" w:eastAsia="en-US" w:bidi="ar-SA"/>
      </w:rPr>
    </w:lvl>
    <w:lvl w:ilvl="2" w:tplc="C49C2E82">
      <w:numFmt w:val="bullet"/>
      <w:lvlText w:val="•"/>
      <w:lvlJc w:val="left"/>
      <w:pPr>
        <w:ind w:left="2928" w:hanging="381"/>
      </w:pPr>
      <w:rPr>
        <w:rFonts w:hint="default"/>
        <w:lang w:val="es-ES" w:eastAsia="en-US" w:bidi="ar-SA"/>
      </w:rPr>
    </w:lvl>
    <w:lvl w:ilvl="3" w:tplc="8A241EE0">
      <w:numFmt w:val="bullet"/>
      <w:lvlText w:val="•"/>
      <w:lvlJc w:val="left"/>
      <w:pPr>
        <w:ind w:left="4002" w:hanging="381"/>
      </w:pPr>
      <w:rPr>
        <w:rFonts w:hint="default"/>
        <w:lang w:val="es-ES" w:eastAsia="en-US" w:bidi="ar-SA"/>
      </w:rPr>
    </w:lvl>
    <w:lvl w:ilvl="4" w:tplc="D436BEA6">
      <w:numFmt w:val="bullet"/>
      <w:lvlText w:val="•"/>
      <w:lvlJc w:val="left"/>
      <w:pPr>
        <w:ind w:left="5076" w:hanging="381"/>
      </w:pPr>
      <w:rPr>
        <w:rFonts w:hint="default"/>
        <w:lang w:val="es-ES" w:eastAsia="en-US" w:bidi="ar-SA"/>
      </w:rPr>
    </w:lvl>
    <w:lvl w:ilvl="5" w:tplc="93828242">
      <w:numFmt w:val="bullet"/>
      <w:lvlText w:val="•"/>
      <w:lvlJc w:val="left"/>
      <w:pPr>
        <w:ind w:left="6150" w:hanging="381"/>
      </w:pPr>
      <w:rPr>
        <w:rFonts w:hint="default"/>
        <w:lang w:val="es-ES" w:eastAsia="en-US" w:bidi="ar-SA"/>
      </w:rPr>
    </w:lvl>
    <w:lvl w:ilvl="6" w:tplc="A51C944E">
      <w:numFmt w:val="bullet"/>
      <w:lvlText w:val="•"/>
      <w:lvlJc w:val="left"/>
      <w:pPr>
        <w:ind w:left="7224" w:hanging="381"/>
      </w:pPr>
      <w:rPr>
        <w:rFonts w:hint="default"/>
        <w:lang w:val="es-ES" w:eastAsia="en-US" w:bidi="ar-SA"/>
      </w:rPr>
    </w:lvl>
    <w:lvl w:ilvl="7" w:tplc="DB421404">
      <w:numFmt w:val="bullet"/>
      <w:lvlText w:val="•"/>
      <w:lvlJc w:val="left"/>
      <w:pPr>
        <w:ind w:left="8298" w:hanging="381"/>
      </w:pPr>
      <w:rPr>
        <w:rFonts w:hint="default"/>
        <w:lang w:val="es-ES" w:eastAsia="en-US" w:bidi="ar-SA"/>
      </w:rPr>
    </w:lvl>
    <w:lvl w:ilvl="8" w:tplc="40A090DA">
      <w:numFmt w:val="bullet"/>
      <w:lvlText w:val="•"/>
      <w:lvlJc w:val="left"/>
      <w:pPr>
        <w:ind w:left="9372" w:hanging="381"/>
      </w:pPr>
      <w:rPr>
        <w:rFonts w:hint="default"/>
        <w:lang w:val="es-ES" w:eastAsia="en-US" w:bidi="ar-SA"/>
      </w:rPr>
    </w:lvl>
  </w:abstractNum>
  <w:abstractNum w:abstractNumId="3">
    <w:nsid w:val="04903A1C"/>
    <w:multiLevelType w:val="multilevel"/>
    <w:tmpl w:val="F31E4F06"/>
    <w:lvl w:ilvl="0">
      <w:start w:val="1"/>
      <w:numFmt w:val="decimal"/>
      <w:lvlText w:val="%1"/>
      <w:lvlJc w:val="left"/>
      <w:pPr>
        <w:ind w:left="1212" w:hanging="384"/>
      </w:pPr>
      <w:rPr>
        <w:rFonts w:hint="default"/>
        <w:lang w:val="es-ES" w:eastAsia="en-US" w:bidi="ar-SA"/>
      </w:rPr>
    </w:lvl>
    <w:lvl w:ilvl="1">
      <w:start w:val="5"/>
      <w:numFmt w:val="decimal"/>
      <w:lvlText w:val="%1.%2."/>
      <w:lvlJc w:val="left"/>
      <w:pPr>
        <w:ind w:left="1212" w:hanging="384"/>
      </w:pPr>
      <w:rPr>
        <w:rFonts w:ascii="Calibri" w:eastAsia="Calibri" w:hAnsi="Calibri" w:cs="Calibri" w:hint="default"/>
        <w:b w:val="0"/>
        <w:bCs w:val="0"/>
        <w:i w:val="0"/>
        <w:iCs w:val="0"/>
        <w:color w:val="4472C4"/>
        <w:spacing w:val="0"/>
        <w:w w:val="102"/>
        <w:sz w:val="21"/>
        <w:szCs w:val="21"/>
        <w:lang w:val="es-ES" w:eastAsia="en-US" w:bidi="ar-SA"/>
      </w:rPr>
    </w:lvl>
    <w:lvl w:ilvl="2">
      <w:start w:val="1"/>
      <w:numFmt w:val="decimal"/>
      <w:lvlText w:val="%1.%2.%3"/>
      <w:lvlJc w:val="left"/>
      <w:pPr>
        <w:ind w:left="1692" w:hanging="496"/>
      </w:pPr>
      <w:rPr>
        <w:rFonts w:ascii="Calibri" w:eastAsia="Calibri" w:hAnsi="Calibri" w:cs="Calibri" w:hint="default"/>
        <w:b w:val="0"/>
        <w:bCs w:val="0"/>
        <w:i w:val="0"/>
        <w:iCs w:val="0"/>
        <w:color w:val="4472C4"/>
        <w:spacing w:val="0"/>
        <w:w w:val="102"/>
        <w:sz w:val="21"/>
        <w:szCs w:val="21"/>
        <w:lang w:val="es-ES" w:eastAsia="en-US" w:bidi="ar-SA"/>
      </w:rPr>
    </w:lvl>
    <w:lvl w:ilvl="3">
      <w:numFmt w:val="bullet"/>
      <w:lvlText w:val="•"/>
      <w:lvlJc w:val="left"/>
      <w:pPr>
        <w:ind w:left="3882" w:hanging="496"/>
      </w:pPr>
      <w:rPr>
        <w:rFonts w:hint="default"/>
        <w:lang w:val="es-ES" w:eastAsia="en-US" w:bidi="ar-SA"/>
      </w:rPr>
    </w:lvl>
    <w:lvl w:ilvl="4">
      <w:numFmt w:val="bullet"/>
      <w:lvlText w:val="•"/>
      <w:lvlJc w:val="left"/>
      <w:pPr>
        <w:ind w:left="4973" w:hanging="496"/>
      </w:pPr>
      <w:rPr>
        <w:rFonts w:hint="default"/>
        <w:lang w:val="es-ES" w:eastAsia="en-US" w:bidi="ar-SA"/>
      </w:rPr>
    </w:lvl>
    <w:lvl w:ilvl="5">
      <w:numFmt w:val="bullet"/>
      <w:lvlText w:val="•"/>
      <w:lvlJc w:val="left"/>
      <w:pPr>
        <w:ind w:left="6064" w:hanging="496"/>
      </w:pPr>
      <w:rPr>
        <w:rFonts w:hint="default"/>
        <w:lang w:val="es-ES" w:eastAsia="en-US" w:bidi="ar-SA"/>
      </w:rPr>
    </w:lvl>
    <w:lvl w:ilvl="6">
      <w:numFmt w:val="bullet"/>
      <w:lvlText w:val="•"/>
      <w:lvlJc w:val="left"/>
      <w:pPr>
        <w:ind w:left="7155" w:hanging="496"/>
      </w:pPr>
      <w:rPr>
        <w:rFonts w:hint="default"/>
        <w:lang w:val="es-ES" w:eastAsia="en-US" w:bidi="ar-SA"/>
      </w:rPr>
    </w:lvl>
    <w:lvl w:ilvl="7">
      <w:numFmt w:val="bullet"/>
      <w:lvlText w:val="•"/>
      <w:lvlJc w:val="left"/>
      <w:pPr>
        <w:ind w:left="8246" w:hanging="496"/>
      </w:pPr>
      <w:rPr>
        <w:rFonts w:hint="default"/>
        <w:lang w:val="es-ES" w:eastAsia="en-US" w:bidi="ar-SA"/>
      </w:rPr>
    </w:lvl>
    <w:lvl w:ilvl="8">
      <w:numFmt w:val="bullet"/>
      <w:lvlText w:val="•"/>
      <w:lvlJc w:val="left"/>
      <w:pPr>
        <w:ind w:left="9337" w:hanging="496"/>
      </w:pPr>
      <w:rPr>
        <w:rFonts w:hint="default"/>
        <w:lang w:val="es-ES" w:eastAsia="en-US" w:bidi="ar-SA"/>
      </w:rPr>
    </w:lvl>
  </w:abstractNum>
  <w:abstractNum w:abstractNumId="4">
    <w:nsid w:val="09DE3A13"/>
    <w:multiLevelType w:val="hybridMultilevel"/>
    <w:tmpl w:val="319EF318"/>
    <w:lvl w:ilvl="0" w:tplc="6B005370">
      <w:start w:val="1"/>
      <w:numFmt w:val="lowerLetter"/>
      <w:lvlText w:val="%1)"/>
      <w:lvlJc w:val="left"/>
      <w:pPr>
        <w:ind w:left="2101" w:hanging="338"/>
      </w:pPr>
      <w:rPr>
        <w:rFonts w:ascii="Verdana" w:eastAsia="Verdana" w:hAnsi="Verdana" w:cs="Verdana" w:hint="default"/>
        <w:b w:val="0"/>
        <w:bCs w:val="0"/>
        <w:i/>
        <w:iCs/>
        <w:color w:val="2F5496"/>
        <w:spacing w:val="-1"/>
        <w:w w:val="100"/>
        <w:sz w:val="24"/>
        <w:szCs w:val="24"/>
        <w:lang w:val="es-ES" w:eastAsia="en-US" w:bidi="ar-SA"/>
      </w:rPr>
    </w:lvl>
    <w:lvl w:ilvl="1" w:tplc="63DE9816">
      <w:numFmt w:val="bullet"/>
      <w:lvlText w:val="•"/>
      <w:lvlJc w:val="left"/>
      <w:pPr>
        <w:ind w:left="3042" w:hanging="338"/>
      </w:pPr>
      <w:rPr>
        <w:rFonts w:hint="default"/>
        <w:lang w:val="es-ES" w:eastAsia="en-US" w:bidi="ar-SA"/>
      </w:rPr>
    </w:lvl>
    <w:lvl w:ilvl="2" w:tplc="E9646492">
      <w:numFmt w:val="bullet"/>
      <w:lvlText w:val="•"/>
      <w:lvlJc w:val="left"/>
      <w:pPr>
        <w:ind w:left="3984" w:hanging="338"/>
      </w:pPr>
      <w:rPr>
        <w:rFonts w:hint="default"/>
        <w:lang w:val="es-ES" w:eastAsia="en-US" w:bidi="ar-SA"/>
      </w:rPr>
    </w:lvl>
    <w:lvl w:ilvl="3" w:tplc="9C04D63E">
      <w:numFmt w:val="bullet"/>
      <w:lvlText w:val="•"/>
      <w:lvlJc w:val="left"/>
      <w:pPr>
        <w:ind w:left="4926" w:hanging="338"/>
      </w:pPr>
      <w:rPr>
        <w:rFonts w:hint="default"/>
        <w:lang w:val="es-ES" w:eastAsia="en-US" w:bidi="ar-SA"/>
      </w:rPr>
    </w:lvl>
    <w:lvl w:ilvl="4" w:tplc="C4928DF6">
      <w:numFmt w:val="bullet"/>
      <w:lvlText w:val="•"/>
      <w:lvlJc w:val="left"/>
      <w:pPr>
        <w:ind w:left="5868" w:hanging="338"/>
      </w:pPr>
      <w:rPr>
        <w:rFonts w:hint="default"/>
        <w:lang w:val="es-ES" w:eastAsia="en-US" w:bidi="ar-SA"/>
      </w:rPr>
    </w:lvl>
    <w:lvl w:ilvl="5" w:tplc="7FE2987E">
      <w:numFmt w:val="bullet"/>
      <w:lvlText w:val="•"/>
      <w:lvlJc w:val="left"/>
      <w:pPr>
        <w:ind w:left="6810" w:hanging="338"/>
      </w:pPr>
      <w:rPr>
        <w:rFonts w:hint="default"/>
        <w:lang w:val="es-ES" w:eastAsia="en-US" w:bidi="ar-SA"/>
      </w:rPr>
    </w:lvl>
    <w:lvl w:ilvl="6" w:tplc="C4CA08B6">
      <w:numFmt w:val="bullet"/>
      <w:lvlText w:val="•"/>
      <w:lvlJc w:val="left"/>
      <w:pPr>
        <w:ind w:left="7752" w:hanging="338"/>
      </w:pPr>
      <w:rPr>
        <w:rFonts w:hint="default"/>
        <w:lang w:val="es-ES" w:eastAsia="en-US" w:bidi="ar-SA"/>
      </w:rPr>
    </w:lvl>
    <w:lvl w:ilvl="7" w:tplc="9ABCCAD6">
      <w:numFmt w:val="bullet"/>
      <w:lvlText w:val="•"/>
      <w:lvlJc w:val="left"/>
      <w:pPr>
        <w:ind w:left="8694" w:hanging="338"/>
      </w:pPr>
      <w:rPr>
        <w:rFonts w:hint="default"/>
        <w:lang w:val="es-ES" w:eastAsia="en-US" w:bidi="ar-SA"/>
      </w:rPr>
    </w:lvl>
    <w:lvl w:ilvl="8" w:tplc="0FBC0D88">
      <w:numFmt w:val="bullet"/>
      <w:lvlText w:val="•"/>
      <w:lvlJc w:val="left"/>
      <w:pPr>
        <w:ind w:left="9636" w:hanging="338"/>
      </w:pPr>
      <w:rPr>
        <w:rFonts w:hint="default"/>
        <w:lang w:val="es-ES" w:eastAsia="en-US" w:bidi="ar-SA"/>
      </w:rPr>
    </w:lvl>
  </w:abstractNum>
  <w:abstractNum w:abstractNumId="5">
    <w:nsid w:val="0B167C82"/>
    <w:multiLevelType w:val="hybridMultilevel"/>
    <w:tmpl w:val="A27622CC"/>
    <w:lvl w:ilvl="0" w:tplc="4ACCCB52">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ADEA9AA2">
      <w:numFmt w:val="bullet"/>
      <w:lvlText w:val="•"/>
      <w:lvlJc w:val="left"/>
      <w:pPr>
        <w:ind w:left="2160" w:hanging="338"/>
      </w:pPr>
      <w:rPr>
        <w:rFonts w:hint="default"/>
        <w:lang w:val="es-ES" w:eastAsia="en-US" w:bidi="ar-SA"/>
      </w:rPr>
    </w:lvl>
    <w:lvl w:ilvl="2" w:tplc="9DEA8B52">
      <w:numFmt w:val="bullet"/>
      <w:lvlText w:val="•"/>
      <w:lvlJc w:val="left"/>
      <w:pPr>
        <w:ind w:left="3200" w:hanging="338"/>
      </w:pPr>
      <w:rPr>
        <w:rFonts w:hint="default"/>
        <w:lang w:val="es-ES" w:eastAsia="en-US" w:bidi="ar-SA"/>
      </w:rPr>
    </w:lvl>
    <w:lvl w:ilvl="3" w:tplc="479ECDD2">
      <w:numFmt w:val="bullet"/>
      <w:lvlText w:val="•"/>
      <w:lvlJc w:val="left"/>
      <w:pPr>
        <w:ind w:left="4240" w:hanging="338"/>
      </w:pPr>
      <w:rPr>
        <w:rFonts w:hint="default"/>
        <w:lang w:val="es-ES" w:eastAsia="en-US" w:bidi="ar-SA"/>
      </w:rPr>
    </w:lvl>
    <w:lvl w:ilvl="4" w:tplc="738E8884">
      <w:numFmt w:val="bullet"/>
      <w:lvlText w:val="•"/>
      <w:lvlJc w:val="left"/>
      <w:pPr>
        <w:ind w:left="5280" w:hanging="338"/>
      </w:pPr>
      <w:rPr>
        <w:rFonts w:hint="default"/>
        <w:lang w:val="es-ES" w:eastAsia="en-US" w:bidi="ar-SA"/>
      </w:rPr>
    </w:lvl>
    <w:lvl w:ilvl="5" w:tplc="D7DEF2AA">
      <w:numFmt w:val="bullet"/>
      <w:lvlText w:val="•"/>
      <w:lvlJc w:val="left"/>
      <w:pPr>
        <w:ind w:left="6320" w:hanging="338"/>
      </w:pPr>
      <w:rPr>
        <w:rFonts w:hint="default"/>
        <w:lang w:val="es-ES" w:eastAsia="en-US" w:bidi="ar-SA"/>
      </w:rPr>
    </w:lvl>
    <w:lvl w:ilvl="6" w:tplc="EE141B16">
      <w:numFmt w:val="bullet"/>
      <w:lvlText w:val="•"/>
      <w:lvlJc w:val="left"/>
      <w:pPr>
        <w:ind w:left="7360" w:hanging="338"/>
      </w:pPr>
      <w:rPr>
        <w:rFonts w:hint="default"/>
        <w:lang w:val="es-ES" w:eastAsia="en-US" w:bidi="ar-SA"/>
      </w:rPr>
    </w:lvl>
    <w:lvl w:ilvl="7" w:tplc="6D82A984">
      <w:numFmt w:val="bullet"/>
      <w:lvlText w:val="•"/>
      <w:lvlJc w:val="left"/>
      <w:pPr>
        <w:ind w:left="8400" w:hanging="338"/>
      </w:pPr>
      <w:rPr>
        <w:rFonts w:hint="default"/>
        <w:lang w:val="es-ES" w:eastAsia="en-US" w:bidi="ar-SA"/>
      </w:rPr>
    </w:lvl>
    <w:lvl w:ilvl="8" w:tplc="D8282596">
      <w:numFmt w:val="bullet"/>
      <w:lvlText w:val="•"/>
      <w:lvlJc w:val="left"/>
      <w:pPr>
        <w:ind w:left="9440" w:hanging="338"/>
      </w:pPr>
      <w:rPr>
        <w:rFonts w:hint="default"/>
        <w:lang w:val="es-ES" w:eastAsia="en-US" w:bidi="ar-SA"/>
      </w:rPr>
    </w:lvl>
  </w:abstractNum>
  <w:abstractNum w:abstractNumId="6">
    <w:nsid w:val="0F927E10"/>
    <w:multiLevelType w:val="hybridMultilevel"/>
    <w:tmpl w:val="DD28F74A"/>
    <w:lvl w:ilvl="0" w:tplc="0C0A0005">
      <w:start w:val="1"/>
      <w:numFmt w:val="bullet"/>
      <w:lvlText w:val=""/>
      <w:lvlJc w:val="left"/>
      <w:pPr>
        <w:ind w:left="720" w:hanging="360"/>
      </w:pPr>
      <w:rPr>
        <w:rFonts w:ascii="Wingdings" w:hAnsi="Wingdings" w:hint="default"/>
        <w:b w:val="0"/>
        <w:bCs w:val="0"/>
        <w:i w:val="0"/>
        <w:iCs w:val="0"/>
        <w:spacing w:val="0"/>
        <w:w w:val="100"/>
        <w:sz w:val="24"/>
        <w:szCs w:val="24"/>
        <w:lang w:val="es-ES" w:eastAsia="en-US" w:bidi="ar-SA"/>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1024C4"/>
    <w:multiLevelType w:val="hybridMultilevel"/>
    <w:tmpl w:val="5D9458E8"/>
    <w:lvl w:ilvl="0" w:tplc="39E454BA">
      <w:start w:val="1"/>
      <w:numFmt w:val="lowerLetter"/>
      <w:lvlText w:val="%1)"/>
      <w:lvlJc w:val="left"/>
      <w:pPr>
        <w:ind w:left="1122" w:hanging="338"/>
      </w:pPr>
      <w:rPr>
        <w:rFonts w:ascii="Verdana" w:eastAsia="Verdana" w:hAnsi="Verdana" w:cs="Verdana" w:hint="default"/>
        <w:b w:val="0"/>
        <w:bCs w:val="0"/>
        <w:i/>
        <w:iCs/>
        <w:color w:val="2F5496"/>
        <w:spacing w:val="-1"/>
        <w:w w:val="100"/>
        <w:sz w:val="24"/>
        <w:szCs w:val="24"/>
        <w:lang w:val="es-ES" w:eastAsia="en-US" w:bidi="ar-SA"/>
      </w:rPr>
    </w:lvl>
    <w:lvl w:ilvl="1" w:tplc="E9749E7E">
      <w:numFmt w:val="bullet"/>
      <w:lvlText w:val="•"/>
      <w:lvlJc w:val="left"/>
      <w:pPr>
        <w:ind w:left="2160" w:hanging="338"/>
      </w:pPr>
      <w:rPr>
        <w:rFonts w:hint="default"/>
        <w:lang w:val="es-ES" w:eastAsia="en-US" w:bidi="ar-SA"/>
      </w:rPr>
    </w:lvl>
    <w:lvl w:ilvl="2" w:tplc="D8DAAFBE">
      <w:numFmt w:val="bullet"/>
      <w:lvlText w:val="•"/>
      <w:lvlJc w:val="left"/>
      <w:pPr>
        <w:ind w:left="3200" w:hanging="338"/>
      </w:pPr>
      <w:rPr>
        <w:rFonts w:hint="default"/>
        <w:lang w:val="es-ES" w:eastAsia="en-US" w:bidi="ar-SA"/>
      </w:rPr>
    </w:lvl>
    <w:lvl w:ilvl="3" w:tplc="7808583A">
      <w:numFmt w:val="bullet"/>
      <w:lvlText w:val="•"/>
      <w:lvlJc w:val="left"/>
      <w:pPr>
        <w:ind w:left="4240" w:hanging="338"/>
      </w:pPr>
      <w:rPr>
        <w:rFonts w:hint="default"/>
        <w:lang w:val="es-ES" w:eastAsia="en-US" w:bidi="ar-SA"/>
      </w:rPr>
    </w:lvl>
    <w:lvl w:ilvl="4" w:tplc="419A34AC">
      <w:numFmt w:val="bullet"/>
      <w:lvlText w:val="•"/>
      <w:lvlJc w:val="left"/>
      <w:pPr>
        <w:ind w:left="5280" w:hanging="338"/>
      </w:pPr>
      <w:rPr>
        <w:rFonts w:hint="default"/>
        <w:lang w:val="es-ES" w:eastAsia="en-US" w:bidi="ar-SA"/>
      </w:rPr>
    </w:lvl>
    <w:lvl w:ilvl="5" w:tplc="1E1470E8">
      <w:numFmt w:val="bullet"/>
      <w:lvlText w:val="•"/>
      <w:lvlJc w:val="left"/>
      <w:pPr>
        <w:ind w:left="6320" w:hanging="338"/>
      </w:pPr>
      <w:rPr>
        <w:rFonts w:hint="default"/>
        <w:lang w:val="es-ES" w:eastAsia="en-US" w:bidi="ar-SA"/>
      </w:rPr>
    </w:lvl>
    <w:lvl w:ilvl="6" w:tplc="EDD8111C">
      <w:numFmt w:val="bullet"/>
      <w:lvlText w:val="•"/>
      <w:lvlJc w:val="left"/>
      <w:pPr>
        <w:ind w:left="7360" w:hanging="338"/>
      </w:pPr>
      <w:rPr>
        <w:rFonts w:hint="default"/>
        <w:lang w:val="es-ES" w:eastAsia="en-US" w:bidi="ar-SA"/>
      </w:rPr>
    </w:lvl>
    <w:lvl w:ilvl="7" w:tplc="C77205F8">
      <w:numFmt w:val="bullet"/>
      <w:lvlText w:val="•"/>
      <w:lvlJc w:val="left"/>
      <w:pPr>
        <w:ind w:left="8400" w:hanging="338"/>
      </w:pPr>
      <w:rPr>
        <w:rFonts w:hint="default"/>
        <w:lang w:val="es-ES" w:eastAsia="en-US" w:bidi="ar-SA"/>
      </w:rPr>
    </w:lvl>
    <w:lvl w:ilvl="8" w:tplc="6BC8508E">
      <w:numFmt w:val="bullet"/>
      <w:lvlText w:val="•"/>
      <w:lvlJc w:val="left"/>
      <w:pPr>
        <w:ind w:left="9440" w:hanging="338"/>
      </w:pPr>
      <w:rPr>
        <w:rFonts w:hint="default"/>
        <w:lang w:val="es-ES" w:eastAsia="en-US" w:bidi="ar-SA"/>
      </w:rPr>
    </w:lvl>
  </w:abstractNum>
  <w:abstractNum w:abstractNumId="8">
    <w:nsid w:val="142D251E"/>
    <w:multiLevelType w:val="multilevel"/>
    <w:tmpl w:val="73CA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356A83"/>
    <w:multiLevelType w:val="hybridMultilevel"/>
    <w:tmpl w:val="F3267C4A"/>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0">
    <w:nsid w:val="156B6F4E"/>
    <w:multiLevelType w:val="hybridMultilevel"/>
    <w:tmpl w:val="C2BE7014"/>
    <w:lvl w:ilvl="0" w:tplc="3D8817F8">
      <w:start w:val="1"/>
      <w:numFmt w:val="lowerLetter"/>
      <w:lvlText w:val="%1)"/>
      <w:lvlJc w:val="left"/>
      <w:pPr>
        <w:ind w:left="1122" w:hanging="338"/>
      </w:pPr>
      <w:rPr>
        <w:rFonts w:ascii="Verdana" w:eastAsia="Verdana" w:hAnsi="Verdana" w:cs="Verdana" w:hint="default"/>
        <w:b w:val="0"/>
        <w:bCs w:val="0"/>
        <w:i/>
        <w:iCs/>
        <w:color w:val="2F5496"/>
        <w:spacing w:val="-1"/>
        <w:w w:val="100"/>
        <w:sz w:val="24"/>
        <w:szCs w:val="24"/>
        <w:lang w:val="es-ES" w:eastAsia="en-US" w:bidi="ar-SA"/>
      </w:rPr>
    </w:lvl>
    <w:lvl w:ilvl="1" w:tplc="DAE4E9C8">
      <w:numFmt w:val="bullet"/>
      <w:lvlText w:val="•"/>
      <w:lvlJc w:val="left"/>
      <w:pPr>
        <w:ind w:left="2160" w:hanging="338"/>
      </w:pPr>
      <w:rPr>
        <w:rFonts w:hint="default"/>
        <w:lang w:val="es-ES" w:eastAsia="en-US" w:bidi="ar-SA"/>
      </w:rPr>
    </w:lvl>
    <w:lvl w:ilvl="2" w:tplc="53F407C8">
      <w:numFmt w:val="bullet"/>
      <w:lvlText w:val="•"/>
      <w:lvlJc w:val="left"/>
      <w:pPr>
        <w:ind w:left="3200" w:hanging="338"/>
      </w:pPr>
      <w:rPr>
        <w:rFonts w:hint="default"/>
        <w:lang w:val="es-ES" w:eastAsia="en-US" w:bidi="ar-SA"/>
      </w:rPr>
    </w:lvl>
    <w:lvl w:ilvl="3" w:tplc="C6D0A244">
      <w:numFmt w:val="bullet"/>
      <w:lvlText w:val="•"/>
      <w:lvlJc w:val="left"/>
      <w:pPr>
        <w:ind w:left="4240" w:hanging="338"/>
      </w:pPr>
      <w:rPr>
        <w:rFonts w:hint="default"/>
        <w:lang w:val="es-ES" w:eastAsia="en-US" w:bidi="ar-SA"/>
      </w:rPr>
    </w:lvl>
    <w:lvl w:ilvl="4" w:tplc="79B0BBBA">
      <w:numFmt w:val="bullet"/>
      <w:lvlText w:val="•"/>
      <w:lvlJc w:val="left"/>
      <w:pPr>
        <w:ind w:left="5280" w:hanging="338"/>
      </w:pPr>
      <w:rPr>
        <w:rFonts w:hint="default"/>
        <w:lang w:val="es-ES" w:eastAsia="en-US" w:bidi="ar-SA"/>
      </w:rPr>
    </w:lvl>
    <w:lvl w:ilvl="5" w:tplc="71A8AA4E">
      <w:numFmt w:val="bullet"/>
      <w:lvlText w:val="•"/>
      <w:lvlJc w:val="left"/>
      <w:pPr>
        <w:ind w:left="6320" w:hanging="338"/>
      </w:pPr>
      <w:rPr>
        <w:rFonts w:hint="default"/>
        <w:lang w:val="es-ES" w:eastAsia="en-US" w:bidi="ar-SA"/>
      </w:rPr>
    </w:lvl>
    <w:lvl w:ilvl="6" w:tplc="0BC0170E">
      <w:numFmt w:val="bullet"/>
      <w:lvlText w:val="•"/>
      <w:lvlJc w:val="left"/>
      <w:pPr>
        <w:ind w:left="7360" w:hanging="338"/>
      </w:pPr>
      <w:rPr>
        <w:rFonts w:hint="default"/>
        <w:lang w:val="es-ES" w:eastAsia="en-US" w:bidi="ar-SA"/>
      </w:rPr>
    </w:lvl>
    <w:lvl w:ilvl="7" w:tplc="D09C9296">
      <w:numFmt w:val="bullet"/>
      <w:lvlText w:val="•"/>
      <w:lvlJc w:val="left"/>
      <w:pPr>
        <w:ind w:left="8400" w:hanging="338"/>
      </w:pPr>
      <w:rPr>
        <w:rFonts w:hint="default"/>
        <w:lang w:val="es-ES" w:eastAsia="en-US" w:bidi="ar-SA"/>
      </w:rPr>
    </w:lvl>
    <w:lvl w:ilvl="8" w:tplc="FD240142">
      <w:numFmt w:val="bullet"/>
      <w:lvlText w:val="•"/>
      <w:lvlJc w:val="left"/>
      <w:pPr>
        <w:ind w:left="9440" w:hanging="338"/>
      </w:pPr>
      <w:rPr>
        <w:rFonts w:hint="default"/>
        <w:lang w:val="es-ES" w:eastAsia="en-US" w:bidi="ar-SA"/>
      </w:rPr>
    </w:lvl>
  </w:abstractNum>
  <w:abstractNum w:abstractNumId="11">
    <w:nsid w:val="180A6162"/>
    <w:multiLevelType w:val="hybridMultilevel"/>
    <w:tmpl w:val="5BDEC0F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
    <w:nsid w:val="196F6BC7"/>
    <w:multiLevelType w:val="hybridMultilevel"/>
    <w:tmpl w:val="150A9390"/>
    <w:lvl w:ilvl="0" w:tplc="70E0DDF0">
      <w:start w:val="1"/>
      <w:numFmt w:val="lowerLetter"/>
      <w:lvlText w:val="%1)"/>
      <w:lvlJc w:val="left"/>
      <w:pPr>
        <w:ind w:left="2124" w:hanging="360"/>
      </w:pPr>
      <w:rPr>
        <w:rFonts w:ascii="Verdana" w:eastAsia="Verdana" w:hAnsi="Verdana" w:cs="Verdana" w:hint="default"/>
        <w:b w:val="0"/>
        <w:bCs w:val="0"/>
        <w:i/>
        <w:iCs/>
        <w:color w:val="2F5496"/>
        <w:spacing w:val="-1"/>
        <w:w w:val="100"/>
        <w:sz w:val="24"/>
        <w:szCs w:val="24"/>
        <w:lang w:val="es-ES" w:eastAsia="en-US" w:bidi="ar-SA"/>
      </w:rPr>
    </w:lvl>
    <w:lvl w:ilvl="1" w:tplc="E37220C6">
      <w:numFmt w:val="bullet"/>
      <w:lvlText w:val="•"/>
      <w:lvlJc w:val="left"/>
      <w:pPr>
        <w:ind w:left="3060" w:hanging="360"/>
      </w:pPr>
      <w:rPr>
        <w:rFonts w:hint="default"/>
        <w:lang w:val="es-ES" w:eastAsia="en-US" w:bidi="ar-SA"/>
      </w:rPr>
    </w:lvl>
    <w:lvl w:ilvl="2" w:tplc="CF9E9B8A">
      <w:numFmt w:val="bullet"/>
      <w:lvlText w:val="•"/>
      <w:lvlJc w:val="left"/>
      <w:pPr>
        <w:ind w:left="4000" w:hanging="360"/>
      </w:pPr>
      <w:rPr>
        <w:rFonts w:hint="default"/>
        <w:lang w:val="es-ES" w:eastAsia="en-US" w:bidi="ar-SA"/>
      </w:rPr>
    </w:lvl>
    <w:lvl w:ilvl="3" w:tplc="93F0C168">
      <w:numFmt w:val="bullet"/>
      <w:lvlText w:val="•"/>
      <w:lvlJc w:val="left"/>
      <w:pPr>
        <w:ind w:left="4940" w:hanging="360"/>
      </w:pPr>
      <w:rPr>
        <w:rFonts w:hint="default"/>
        <w:lang w:val="es-ES" w:eastAsia="en-US" w:bidi="ar-SA"/>
      </w:rPr>
    </w:lvl>
    <w:lvl w:ilvl="4" w:tplc="5A40E432">
      <w:numFmt w:val="bullet"/>
      <w:lvlText w:val="•"/>
      <w:lvlJc w:val="left"/>
      <w:pPr>
        <w:ind w:left="5880" w:hanging="360"/>
      </w:pPr>
      <w:rPr>
        <w:rFonts w:hint="default"/>
        <w:lang w:val="es-ES" w:eastAsia="en-US" w:bidi="ar-SA"/>
      </w:rPr>
    </w:lvl>
    <w:lvl w:ilvl="5" w:tplc="F5AC7A90">
      <w:numFmt w:val="bullet"/>
      <w:lvlText w:val="•"/>
      <w:lvlJc w:val="left"/>
      <w:pPr>
        <w:ind w:left="6820" w:hanging="360"/>
      </w:pPr>
      <w:rPr>
        <w:rFonts w:hint="default"/>
        <w:lang w:val="es-ES" w:eastAsia="en-US" w:bidi="ar-SA"/>
      </w:rPr>
    </w:lvl>
    <w:lvl w:ilvl="6" w:tplc="5322B95A">
      <w:numFmt w:val="bullet"/>
      <w:lvlText w:val="•"/>
      <w:lvlJc w:val="left"/>
      <w:pPr>
        <w:ind w:left="7760" w:hanging="360"/>
      </w:pPr>
      <w:rPr>
        <w:rFonts w:hint="default"/>
        <w:lang w:val="es-ES" w:eastAsia="en-US" w:bidi="ar-SA"/>
      </w:rPr>
    </w:lvl>
    <w:lvl w:ilvl="7" w:tplc="31C497E4">
      <w:numFmt w:val="bullet"/>
      <w:lvlText w:val="•"/>
      <w:lvlJc w:val="left"/>
      <w:pPr>
        <w:ind w:left="8700" w:hanging="360"/>
      </w:pPr>
      <w:rPr>
        <w:rFonts w:hint="default"/>
        <w:lang w:val="es-ES" w:eastAsia="en-US" w:bidi="ar-SA"/>
      </w:rPr>
    </w:lvl>
    <w:lvl w:ilvl="8" w:tplc="96BC3444">
      <w:numFmt w:val="bullet"/>
      <w:lvlText w:val="•"/>
      <w:lvlJc w:val="left"/>
      <w:pPr>
        <w:ind w:left="9640" w:hanging="360"/>
      </w:pPr>
      <w:rPr>
        <w:rFonts w:hint="default"/>
        <w:lang w:val="es-ES" w:eastAsia="en-US" w:bidi="ar-SA"/>
      </w:rPr>
    </w:lvl>
  </w:abstractNum>
  <w:abstractNum w:abstractNumId="13">
    <w:nsid w:val="19D07845"/>
    <w:multiLevelType w:val="hybridMultilevel"/>
    <w:tmpl w:val="86749DD4"/>
    <w:lvl w:ilvl="0" w:tplc="6172CC02">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1054BE10">
      <w:numFmt w:val="bullet"/>
      <w:lvlText w:val="•"/>
      <w:lvlJc w:val="left"/>
      <w:pPr>
        <w:ind w:left="2160" w:hanging="338"/>
      </w:pPr>
      <w:rPr>
        <w:rFonts w:hint="default"/>
        <w:lang w:val="es-ES" w:eastAsia="en-US" w:bidi="ar-SA"/>
      </w:rPr>
    </w:lvl>
    <w:lvl w:ilvl="2" w:tplc="131C5572">
      <w:numFmt w:val="bullet"/>
      <w:lvlText w:val="•"/>
      <w:lvlJc w:val="left"/>
      <w:pPr>
        <w:ind w:left="3200" w:hanging="338"/>
      </w:pPr>
      <w:rPr>
        <w:rFonts w:hint="default"/>
        <w:lang w:val="es-ES" w:eastAsia="en-US" w:bidi="ar-SA"/>
      </w:rPr>
    </w:lvl>
    <w:lvl w:ilvl="3" w:tplc="84F4FAF4">
      <w:numFmt w:val="bullet"/>
      <w:lvlText w:val="•"/>
      <w:lvlJc w:val="left"/>
      <w:pPr>
        <w:ind w:left="4240" w:hanging="338"/>
      </w:pPr>
      <w:rPr>
        <w:rFonts w:hint="default"/>
        <w:lang w:val="es-ES" w:eastAsia="en-US" w:bidi="ar-SA"/>
      </w:rPr>
    </w:lvl>
    <w:lvl w:ilvl="4" w:tplc="FAA67E5E">
      <w:numFmt w:val="bullet"/>
      <w:lvlText w:val="•"/>
      <w:lvlJc w:val="left"/>
      <w:pPr>
        <w:ind w:left="5280" w:hanging="338"/>
      </w:pPr>
      <w:rPr>
        <w:rFonts w:hint="default"/>
        <w:lang w:val="es-ES" w:eastAsia="en-US" w:bidi="ar-SA"/>
      </w:rPr>
    </w:lvl>
    <w:lvl w:ilvl="5" w:tplc="6DAA9B72">
      <w:numFmt w:val="bullet"/>
      <w:lvlText w:val="•"/>
      <w:lvlJc w:val="left"/>
      <w:pPr>
        <w:ind w:left="6320" w:hanging="338"/>
      </w:pPr>
      <w:rPr>
        <w:rFonts w:hint="default"/>
        <w:lang w:val="es-ES" w:eastAsia="en-US" w:bidi="ar-SA"/>
      </w:rPr>
    </w:lvl>
    <w:lvl w:ilvl="6" w:tplc="04ACB20A">
      <w:numFmt w:val="bullet"/>
      <w:lvlText w:val="•"/>
      <w:lvlJc w:val="left"/>
      <w:pPr>
        <w:ind w:left="7360" w:hanging="338"/>
      </w:pPr>
      <w:rPr>
        <w:rFonts w:hint="default"/>
        <w:lang w:val="es-ES" w:eastAsia="en-US" w:bidi="ar-SA"/>
      </w:rPr>
    </w:lvl>
    <w:lvl w:ilvl="7" w:tplc="D7DE00E4">
      <w:numFmt w:val="bullet"/>
      <w:lvlText w:val="•"/>
      <w:lvlJc w:val="left"/>
      <w:pPr>
        <w:ind w:left="8400" w:hanging="338"/>
      </w:pPr>
      <w:rPr>
        <w:rFonts w:hint="default"/>
        <w:lang w:val="es-ES" w:eastAsia="en-US" w:bidi="ar-SA"/>
      </w:rPr>
    </w:lvl>
    <w:lvl w:ilvl="8" w:tplc="93C0CFCA">
      <w:numFmt w:val="bullet"/>
      <w:lvlText w:val="•"/>
      <w:lvlJc w:val="left"/>
      <w:pPr>
        <w:ind w:left="9440" w:hanging="338"/>
      </w:pPr>
      <w:rPr>
        <w:rFonts w:hint="default"/>
        <w:lang w:val="es-ES" w:eastAsia="en-US" w:bidi="ar-SA"/>
      </w:rPr>
    </w:lvl>
  </w:abstractNum>
  <w:abstractNum w:abstractNumId="14">
    <w:nsid w:val="1AE04682"/>
    <w:multiLevelType w:val="hybridMultilevel"/>
    <w:tmpl w:val="47F4E7F0"/>
    <w:lvl w:ilvl="0" w:tplc="9C6086F6">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0C56BC16">
      <w:numFmt w:val="bullet"/>
      <w:lvlText w:val="•"/>
      <w:lvlJc w:val="left"/>
      <w:pPr>
        <w:ind w:left="2160" w:hanging="338"/>
      </w:pPr>
      <w:rPr>
        <w:rFonts w:hint="default"/>
        <w:lang w:val="es-ES" w:eastAsia="en-US" w:bidi="ar-SA"/>
      </w:rPr>
    </w:lvl>
    <w:lvl w:ilvl="2" w:tplc="28E05D84">
      <w:numFmt w:val="bullet"/>
      <w:lvlText w:val="•"/>
      <w:lvlJc w:val="left"/>
      <w:pPr>
        <w:ind w:left="3200" w:hanging="338"/>
      </w:pPr>
      <w:rPr>
        <w:rFonts w:hint="default"/>
        <w:lang w:val="es-ES" w:eastAsia="en-US" w:bidi="ar-SA"/>
      </w:rPr>
    </w:lvl>
    <w:lvl w:ilvl="3" w:tplc="2F1CC0F6">
      <w:numFmt w:val="bullet"/>
      <w:lvlText w:val="•"/>
      <w:lvlJc w:val="left"/>
      <w:pPr>
        <w:ind w:left="4240" w:hanging="338"/>
      </w:pPr>
      <w:rPr>
        <w:rFonts w:hint="default"/>
        <w:lang w:val="es-ES" w:eastAsia="en-US" w:bidi="ar-SA"/>
      </w:rPr>
    </w:lvl>
    <w:lvl w:ilvl="4" w:tplc="3DFE8954">
      <w:numFmt w:val="bullet"/>
      <w:lvlText w:val="•"/>
      <w:lvlJc w:val="left"/>
      <w:pPr>
        <w:ind w:left="5280" w:hanging="338"/>
      </w:pPr>
      <w:rPr>
        <w:rFonts w:hint="default"/>
        <w:lang w:val="es-ES" w:eastAsia="en-US" w:bidi="ar-SA"/>
      </w:rPr>
    </w:lvl>
    <w:lvl w:ilvl="5" w:tplc="C7EAFC58">
      <w:numFmt w:val="bullet"/>
      <w:lvlText w:val="•"/>
      <w:lvlJc w:val="left"/>
      <w:pPr>
        <w:ind w:left="6320" w:hanging="338"/>
      </w:pPr>
      <w:rPr>
        <w:rFonts w:hint="default"/>
        <w:lang w:val="es-ES" w:eastAsia="en-US" w:bidi="ar-SA"/>
      </w:rPr>
    </w:lvl>
    <w:lvl w:ilvl="6" w:tplc="862CB18C">
      <w:numFmt w:val="bullet"/>
      <w:lvlText w:val="•"/>
      <w:lvlJc w:val="left"/>
      <w:pPr>
        <w:ind w:left="7360" w:hanging="338"/>
      </w:pPr>
      <w:rPr>
        <w:rFonts w:hint="default"/>
        <w:lang w:val="es-ES" w:eastAsia="en-US" w:bidi="ar-SA"/>
      </w:rPr>
    </w:lvl>
    <w:lvl w:ilvl="7" w:tplc="BE985D4C">
      <w:numFmt w:val="bullet"/>
      <w:lvlText w:val="•"/>
      <w:lvlJc w:val="left"/>
      <w:pPr>
        <w:ind w:left="8400" w:hanging="338"/>
      </w:pPr>
      <w:rPr>
        <w:rFonts w:hint="default"/>
        <w:lang w:val="es-ES" w:eastAsia="en-US" w:bidi="ar-SA"/>
      </w:rPr>
    </w:lvl>
    <w:lvl w:ilvl="8" w:tplc="B39AB154">
      <w:numFmt w:val="bullet"/>
      <w:lvlText w:val="•"/>
      <w:lvlJc w:val="left"/>
      <w:pPr>
        <w:ind w:left="9440" w:hanging="338"/>
      </w:pPr>
      <w:rPr>
        <w:rFonts w:hint="default"/>
        <w:lang w:val="es-ES" w:eastAsia="en-US" w:bidi="ar-SA"/>
      </w:rPr>
    </w:lvl>
  </w:abstractNum>
  <w:abstractNum w:abstractNumId="15">
    <w:nsid w:val="1C180D54"/>
    <w:multiLevelType w:val="multilevel"/>
    <w:tmpl w:val="DE3093D8"/>
    <w:lvl w:ilvl="0">
      <w:start w:val="1"/>
      <w:numFmt w:val="decimal"/>
      <w:lvlText w:val="%1."/>
      <w:lvlJc w:val="left"/>
      <w:pPr>
        <w:ind w:left="799" w:hanging="220"/>
      </w:pPr>
      <w:rPr>
        <w:rFonts w:ascii="Calibri" w:eastAsia="Calibri" w:hAnsi="Calibri" w:cs="Calibri" w:hint="default"/>
        <w:b/>
        <w:bCs/>
        <w:i w:val="0"/>
        <w:iCs w:val="0"/>
        <w:color w:val="4472C4"/>
        <w:spacing w:val="0"/>
        <w:w w:val="102"/>
        <w:sz w:val="21"/>
        <w:szCs w:val="21"/>
        <w:lang w:val="es-ES" w:eastAsia="en-US" w:bidi="ar-SA"/>
      </w:rPr>
    </w:lvl>
    <w:lvl w:ilvl="1">
      <w:start w:val="1"/>
      <w:numFmt w:val="decimal"/>
      <w:lvlText w:val="%1.%2."/>
      <w:lvlJc w:val="left"/>
      <w:pPr>
        <w:ind w:left="1217" w:hanging="389"/>
      </w:pPr>
      <w:rPr>
        <w:rFonts w:ascii="Calibri" w:eastAsia="Calibri" w:hAnsi="Calibri" w:cs="Calibri" w:hint="default"/>
        <w:b w:val="0"/>
        <w:bCs w:val="0"/>
        <w:i w:val="0"/>
        <w:iCs w:val="0"/>
        <w:color w:val="4472C4"/>
        <w:spacing w:val="0"/>
        <w:w w:val="102"/>
        <w:sz w:val="21"/>
        <w:szCs w:val="21"/>
        <w:lang w:val="es-ES" w:eastAsia="en-US" w:bidi="ar-SA"/>
      </w:rPr>
    </w:lvl>
    <w:lvl w:ilvl="2">
      <w:numFmt w:val="bullet"/>
      <w:lvlText w:val="•"/>
      <w:lvlJc w:val="left"/>
      <w:pPr>
        <w:ind w:left="2364" w:hanging="389"/>
      </w:pPr>
      <w:rPr>
        <w:rFonts w:hint="default"/>
        <w:lang w:val="es-ES" w:eastAsia="en-US" w:bidi="ar-SA"/>
      </w:rPr>
    </w:lvl>
    <w:lvl w:ilvl="3">
      <w:numFmt w:val="bullet"/>
      <w:lvlText w:val="•"/>
      <w:lvlJc w:val="left"/>
      <w:pPr>
        <w:ind w:left="3508" w:hanging="389"/>
      </w:pPr>
      <w:rPr>
        <w:rFonts w:hint="default"/>
        <w:lang w:val="es-ES" w:eastAsia="en-US" w:bidi="ar-SA"/>
      </w:rPr>
    </w:lvl>
    <w:lvl w:ilvl="4">
      <w:numFmt w:val="bullet"/>
      <w:lvlText w:val="•"/>
      <w:lvlJc w:val="left"/>
      <w:pPr>
        <w:ind w:left="4653" w:hanging="389"/>
      </w:pPr>
      <w:rPr>
        <w:rFonts w:hint="default"/>
        <w:lang w:val="es-ES" w:eastAsia="en-US" w:bidi="ar-SA"/>
      </w:rPr>
    </w:lvl>
    <w:lvl w:ilvl="5">
      <w:numFmt w:val="bullet"/>
      <w:lvlText w:val="•"/>
      <w:lvlJc w:val="left"/>
      <w:pPr>
        <w:ind w:left="5797" w:hanging="389"/>
      </w:pPr>
      <w:rPr>
        <w:rFonts w:hint="default"/>
        <w:lang w:val="es-ES" w:eastAsia="en-US" w:bidi="ar-SA"/>
      </w:rPr>
    </w:lvl>
    <w:lvl w:ilvl="6">
      <w:numFmt w:val="bullet"/>
      <w:lvlText w:val="•"/>
      <w:lvlJc w:val="left"/>
      <w:pPr>
        <w:ind w:left="6942" w:hanging="389"/>
      </w:pPr>
      <w:rPr>
        <w:rFonts w:hint="default"/>
        <w:lang w:val="es-ES" w:eastAsia="en-US" w:bidi="ar-SA"/>
      </w:rPr>
    </w:lvl>
    <w:lvl w:ilvl="7">
      <w:numFmt w:val="bullet"/>
      <w:lvlText w:val="•"/>
      <w:lvlJc w:val="left"/>
      <w:pPr>
        <w:ind w:left="8086" w:hanging="389"/>
      </w:pPr>
      <w:rPr>
        <w:rFonts w:hint="default"/>
        <w:lang w:val="es-ES" w:eastAsia="en-US" w:bidi="ar-SA"/>
      </w:rPr>
    </w:lvl>
    <w:lvl w:ilvl="8">
      <w:numFmt w:val="bullet"/>
      <w:lvlText w:val="•"/>
      <w:lvlJc w:val="left"/>
      <w:pPr>
        <w:ind w:left="9231" w:hanging="389"/>
      </w:pPr>
      <w:rPr>
        <w:rFonts w:hint="default"/>
        <w:lang w:val="es-ES" w:eastAsia="en-US" w:bidi="ar-SA"/>
      </w:rPr>
    </w:lvl>
  </w:abstractNum>
  <w:abstractNum w:abstractNumId="16">
    <w:nsid w:val="1E5726BF"/>
    <w:multiLevelType w:val="multilevel"/>
    <w:tmpl w:val="F5927ADC"/>
    <w:lvl w:ilvl="0">
      <w:start w:val="1"/>
      <w:numFmt w:val="decimal"/>
      <w:lvlText w:val="%1."/>
      <w:lvlJc w:val="left"/>
      <w:pPr>
        <w:ind w:left="1120" w:hanging="400"/>
        <w:jc w:val="right"/>
      </w:pPr>
      <w:rPr>
        <w:rFonts w:ascii="Verdana" w:eastAsia="Verdana" w:hAnsi="Verdana" w:cs="Verdana" w:hint="default"/>
        <w:b w:val="0"/>
        <w:bCs w:val="0"/>
        <w:i w:val="0"/>
        <w:iCs w:val="0"/>
        <w:color w:val="2F5496"/>
        <w:spacing w:val="-1"/>
        <w:w w:val="100"/>
        <w:sz w:val="36"/>
        <w:szCs w:val="36"/>
        <w:lang w:val="es-ES" w:eastAsia="en-US" w:bidi="ar-SA"/>
      </w:rPr>
    </w:lvl>
    <w:lvl w:ilvl="1">
      <w:start w:val="1"/>
      <w:numFmt w:val="decimal"/>
      <w:pStyle w:val="Ttulo2"/>
      <w:lvlText w:val="%1.%2."/>
      <w:lvlJc w:val="left"/>
      <w:pPr>
        <w:ind w:left="1260" w:hanging="540"/>
      </w:pPr>
      <w:rPr>
        <w:rFonts w:ascii="Calibri" w:eastAsia="Calibri" w:hAnsi="Calibri" w:cs="Calibri" w:hint="default"/>
        <w:b w:val="0"/>
        <w:bCs w:val="0"/>
        <w:i w:val="0"/>
        <w:iCs w:val="0"/>
        <w:color w:val="2F5496"/>
        <w:spacing w:val="0"/>
        <w:w w:val="102"/>
        <w:sz w:val="31"/>
        <w:szCs w:val="31"/>
        <w:lang w:val="es-ES" w:eastAsia="en-US" w:bidi="ar-SA"/>
      </w:rPr>
    </w:lvl>
    <w:lvl w:ilvl="2">
      <w:numFmt w:val="bullet"/>
      <w:lvlText w:val="•"/>
      <w:lvlJc w:val="left"/>
      <w:pPr>
        <w:ind w:left="2400" w:hanging="540"/>
      </w:pPr>
      <w:rPr>
        <w:rFonts w:hint="default"/>
        <w:lang w:val="es-ES" w:eastAsia="en-US" w:bidi="ar-SA"/>
      </w:rPr>
    </w:lvl>
    <w:lvl w:ilvl="3">
      <w:numFmt w:val="bullet"/>
      <w:lvlText w:val="•"/>
      <w:lvlJc w:val="left"/>
      <w:pPr>
        <w:ind w:left="3540" w:hanging="540"/>
      </w:pPr>
      <w:rPr>
        <w:rFonts w:hint="default"/>
        <w:lang w:val="es-ES" w:eastAsia="en-US" w:bidi="ar-SA"/>
      </w:rPr>
    </w:lvl>
    <w:lvl w:ilvl="4">
      <w:numFmt w:val="bullet"/>
      <w:lvlText w:val="•"/>
      <w:lvlJc w:val="left"/>
      <w:pPr>
        <w:ind w:left="4680" w:hanging="540"/>
      </w:pPr>
      <w:rPr>
        <w:rFonts w:hint="default"/>
        <w:lang w:val="es-ES" w:eastAsia="en-US" w:bidi="ar-SA"/>
      </w:rPr>
    </w:lvl>
    <w:lvl w:ilvl="5">
      <w:numFmt w:val="bullet"/>
      <w:lvlText w:val="•"/>
      <w:lvlJc w:val="left"/>
      <w:pPr>
        <w:ind w:left="5820" w:hanging="540"/>
      </w:pPr>
      <w:rPr>
        <w:rFonts w:hint="default"/>
        <w:lang w:val="es-ES" w:eastAsia="en-US" w:bidi="ar-SA"/>
      </w:rPr>
    </w:lvl>
    <w:lvl w:ilvl="6">
      <w:numFmt w:val="bullet"/>
      <w:lvlText w:val="•"/>
      <w:lvlJc w:val="left"/>
      <w:pPr>
        <w:ind w:left="6960" w:hanging="540"/>
      </w:pPr>
      <w:rPr>
        <w:rFonts w:hint="default"/>
        <w:lang w:val="es-ES" w:eastAsia="en-US" w:bidi="ar-SA"/>
      </w:rPr>
    </w:lvl>
    <w:lvl w:ilvl="7">
      <w:numFmt w:val="bullet"/>
      <w:lvlText w:val="•"/>
      <w:lvlJc w:val="left"/>
      <w:pPr>
        <w:ind w:left="8100" w:hanging="540"/>
      </w:pPr>
      <w:rPr>
        <w:rFonts w:hint="default"/>
        <w:lang w:val="es-ES" w:eastAsia="en-US" w:bidi="ar-SA"/>
      </w:rPr>
    </w:lvl>
    <w:lvl w:ilvl="8">
      <w:numFmt w:val="bullet"/>
      <w:lvlText w:val="•"/>
      <w:lvlJc w:val="left"/>
      <w:pPr>
        <w:ind w:left="9240" w:hanging="540"/>
      </w:pPr>
      <w:rPr>
        <w:rFonts w:hint="default"/>
        <w:lang w:val="es-ES" w:eastAsia="en-US" w:bidi="ar-SA"/>
      </w:rPr>
    </w:lvl>
  </w:abstractNum>
  <w:abstractNum w:abstractNumId="17">
    <w:nsid w:val="22A255CC"/>
    <w:multiLevelType w:val="hybridMultilevel"/>
    <w:tmpl w:val="86C81D94"/>
    <w:lvl w:ilvl="0" w:tplc="31420CC2">
      <w:start w:val="1"/>
      <w:numFmt w:val="lowerLetter"/>
      <w:lvlText w:val="%1)"/>
      <w:lvlJc w:val="left"/>
      <w:pPr>
        <w:ind w:left="1122" w:hanging="338"/>
      </w:pPr>
      <w:rPr>
        <w:rFonts w:ascii="Verdana" w:eastAsia="Verdana" w:hAnsi="Verdana" w:cs="Verdana" w:hint="default"/>
        <w:b w:val="0"/>
        <w:bCs w:val="0"/>
        <w:i/>
        <w:iCs/>
        <w:color w:val="2F5496"/>
        <w:spacing w:val="-1"/>
        <w:w w:val="100"/>
        <w:sz w:val="24"/>
        <w:szCs w:val="24"/>
        <w:lang w:val="es-ES" w:eastAsia="en-US" w:bidi="ar-SA"/>
      </w:rPr>
    </w:lvl>
    <w:lvl w:ilvl="1" w:tplc="F3603580">
      <w:numFmt w:val="bullet"/>
      <w:lvlText w:val="•"/>
      <w:lvlJc w:val="left"/>
      <w:pPr>
        <w:ind w:left="2160" w:hanging="338"/>
      </w:pPr>
      <w:rPr>
        <w:rFonts w:hint="default"/>
        <w:lang w:val="es-ES" w:eastAsia="en-US" w:bidi="ar-SA"/>
      </w:rPr>
    </w:lvl>
    <w:lvl w:ilvl="2" w:tplc="D96478C2">
      <w:numFmt w:val="bullet"/>
      <w:lvlText w:val="•"/>
      <w:lvlJc w:val="left"/>
      <w:pPr>
        <w:ind w:left="3200" w:hanging="338"/>
      </w:pPr>
      <w:rPr>
        <w:rFonts w:hint="default"/>
        <w:lang w:val="es-ES" w:eastAsia="en-US" w:bidi="ar-SA"/>
      </w:rPr>
    </w:lvl>
    <w:lvl w:ilvl="3" w:tplc="4F1658B8">
      <w:numFmt w:val="bullet"/>
      <w:lvlText w:val="•"/>
      <w:lvlJc w:val="left"/>
      <w:pPr>
        <w:ind w:left="4240" w:hanging="338"/>
      </w:pPr>
      <w:rPr>
        <w:rFonts w:hint="default"/>
        <w:lang w:val="es-ES" w:eastAsia="en-US" w:bidi="ar-SA"/>
      </w:rPr>
    </w:lvl>
    <w:lvl w:ilvl="4" w:tplc="15EC4AE6">
      <w:numFmt w:val="bullet"/>
      <w:lvlText w:val="•"/>
      <w:lvlJc w:val="left"/>
      <w:pPr>
        <w:ind w:left="5280" w:hanging="338"/>
      </w:pPr>
      <w:rPr>
        <w:rFonts w:hint="default"/>
        <w:lang w:val="es-ES" w:eastAsia="en-US" w:bidi="ar-SA"/>
      </w:rPr>
    </w:lvl>
    <w:lvl w:ilvl="5" w:tplc="C68A2234">
      <w:numFmt w:val="bullet"/>
      <w:lvlText w:val="•"/>
      <w:lvlJc w:val="left"/>
      <w:pPr>
        <w:ind w:left="6320" w:hanging="338"/>
      </w:pPr>
      <w:rPr>
        <w:rFonts w:hint="default"/>
        <w:lang w:val="es-ES" w:eastAsia="en-US" w:bidi="ar-SA"/>
      </w:rPr>
    </w:lvl>
    <w:lvl w:ilvl="6" w:tplc="9072D4D6">
      <w:numFmt w:val="bullet"/>
      <w:lvlText w:val="•"/>
      <w:lvlJc w:val="left"/>
      <w:pPr>
        <w:ind w:left="7360" w:hanging="338"/>
      </w:pPr>
      <w:rPr>
        <w:rFonts w:hint="default"/>
        <w:lang w:val="es-ES" w:eastAsia="en-US" w:bidi="ar-SA"/>
      </w:rPr>
    </w:lvl>
    <w:lvl w:ilvl="7" w:tplc="D6F4E32A">
      <w:numFmt w:val="bullet"/>
      <w:lvlText w:val="•"/>
      <w:lvlJc w:val="left"/>
      <w:pPr>
        <w:ind w:left="8400" w:hanging="338"/>
      </w:pPr>
      <w:rPr>
        <w:rFonts w:hint="default"/>
        <w:lang w:val="es-ES" w:eastAsia="en-US" w:bidi="ar-SA"/>
      </w:rPr>
    </w:lvl>
    <w:lvl w:ilvl="8" w:tplc="3EA48B5C">
      <w:numFmt w:val="bullet"/>
      <w:lvlText w:val="•"/>
      <w:lvlJc w:val="left"/>
      <w:pPr>
        <w:ind w:left="9440" w:hanging="338"/>
      </w:pPr>
      <w:rPr>
        <w:rFonts w:hint="default"/>
        <w:lang w:val="es-ES" w:eastAsia="en-US" w:bidi="ar-SA"/>
      </w:rPr>
    </w:lvl>
  </w:abstractNum>
  <w:abstractNum w:abstractNumId="18">
    <w:nsid w:val="231D422B"/>
    <w:multiLevelType w:val="hybridMultilevel"/>
    <w:tmpl w:val="3648F2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243D6082"/>
    <w:multiLevelType w:val="hybridMultilevel"/>
    <w:tmpl w:val="5D42460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0">
    <w:nsid w:val="24952C96"/>
    <w:multiLevelType w:val="multilevel"/>
    <w:tmpl w:val="6A1C3448"/>
    <w:lvl w:ilvl="0">
      <w:start w:val="1"/>
      <w:numFmt w:val="decimal"/>
      <w:lvlText w:val="%1"/>
      <w:lvlJc w:val="left"/>
      <w:pPr>
        <w:ind w:left="1156" w:hanging="329"/>
      </w:pPr>
      <w:rPr>
        <w:rFonts w:hint="default"/>
        <w:lang w:val="es-ES" w:eastAsia="en-US" w:bidi="ar-SA"/>
      </w:rPr>
    </w:lvl>
    <w:lvl w:ilvl="1">
      <w:start w:val="2"/>
      <w:numFmt w:val="decimal"/>
      <w:lvlText w:val="%1.%2"/>
      <w:lvlJc w:val="left"/>
      <w:pPr>
        <w:ind w:left="1156" w:hanging="329"/>
      </w:pPr>
      <w:rPr>
        <w:rFonts w:ascii="Calibri" w:eastAsia="Calibri" w:hAnsi="Calibri" w:cs="Calibri" w:hint="default"/>
        <w:b w:val="0"/>
        <w:bCs w:val="0"/>
        <w:i w:val="0"/>
        <w:iCs w:val="0"/>
        <w:color w:val="4472C4"/>
        <w:spacing w:val="0"/>
        <w:w w:val="102"/>
        <w:sz w:val="21"/>
        <w:szCs w:val="21"/>
        <w:lang w:val="es-ES" w:eastAsia="en-US" w:bidi="ar-SA"/>
      </w:rPr>
    </w:lvl>
    <w:lvl w:ilvl="2">
      <w:numFmt w:val="bullet"/>
      <w:lvlText w:val="•"/>
      <w:lvlJc w:val="left"/>
      <w:pPr>
        <w:ind w:left="3232" w:hanging="329"/>
      </w:pPr>
      <w:rPr>
        <w:rFonts w:hint="default"/>
        <w:lang w:val="es-ES" w:eastAsia="en-US" w:bidi="ar-SA"/>
      </w:rPr>
    </w:lvl>
    <w:lvl w:ilvl="3">
      <w:numFmt w:val="bullet"/>
      <w:lvlText w:val="•"/>
      <w:lvlJc w:val="left"/>
      <w:pPr>
        <w:ind w:left="4268" w:hanging="329"/>
      </w:pPr>
      <w:rPr>
        <w:rFonts w:hint="default"/>
        <w:lang w:val="es-ES" w:eastAsia="en-US" w:bidi="ar-SA"/>
      </w:rPr>
    </w:lvl>
    <w:lvl w:ilvl="4">
      <w:numFmt w:val="bullet"/>
      <w:lvlText w:val="•"/>
      <w:lvlJc w:val="left"/>
      <w:pPr>
        <w:ind w:left="5304" w:hanging="329"/>
      </w:pPr>
      <w:rPr>
        <w:rFonts w:hint="default"/>
        <w:lang w:val="es-ES" w:eastAsia="en-US" w:bidi="ar-SA"/>
      </w:rPr>
    </w:lvl>
    <w:lvl w:ilvl="5">
      <w:numFmt w:val="bullet"/>
      <w:lvlText w:val="•"/>
      <w:lvlJc w:val="left"/>
      <w:pPr>
        <w:ind w:left="6340" w:hanging="329"/>
      </w:pPr>
      <w:rPr>
        <w:rFonts w:hint="default"/>
        <w:lang w:val="es-ES" w:eastAsia="en-US" w:bidi="ar-SA"/>
      </w:rPr>
    </w:lvl>
    <w:lvl w:ilvl="6">
      <w:numFmt w:val="bullet"/>
      <w:lvlText w:val="•"/>
      <w:lvlJc w:val="left"/>
      <w:pPr>
        <w:ind w:left="7376" w:hanging="329"/>
      </w:pPr>
      <w:rPr>
        <w:rFonts w:hint="default"/>
        <w:lang w:val="es-ES" w:eastAsia="en-US" w:bidi="ar-SA"/>
      </w:rPr>
    </w:lvl>
    <w:lvl w:ilvl="7">
      <w:numFmt w:val="bullet"/>
      <w:lvlText w:val="•"/>
      <w:lvlJc w:val="left"/>
      <w:pPr>
        <w:ind w:left="8412" w:hanging="329"/>
      </w:pPr>
      <w:rPr>
        <w:rFonts w:hint="default"/>
        <w:lang w:val="es-ES" w:eastAsia="en-US" w:bidi="ar-SA"/>
      </w:rPr>
    </w:lvl>
    <w:lvl w:ilvl="8">
      <w:numFmt w:val="bullet"/>
      <w:lvlText w:val="•"/>
      <w:lvlJc w:val="left"/>
      <w:pPr>
        <w:ind w:left="9448" w:hanging="329"/>
      </w:pPr>
      <w:rPr>
        <w:rFonts w:hint="default"/>
        <w:lang w:val="es-ES" w:eastAsia="en-US" w:bidi="ar-SA"/>
      </w:rPr>
    </w:lvl>
  </w:abstractNum>
  <w:abstractNum w:abstractNumId="21">
    <w:nsid w:val="25961436"/>
    <w:multiLevelType w:val="hybridMultilevel"/>
    <w:tmpl w:val="150A9390"/>
    <w:lvl w:ilvl="0" w:tplc="70E0DDF0">
      <w:start w:val="1"/>
      <w:numFmt w:val="lowerLetter"/>
      <w:lvlText w:val="%1)"/>
      <w:lvlJc w:val="left"/>
      <w:pPr>
        <w:ind w:left="2124" w:hanging="360"/>
      </w:pPr>
      <w:rPr>
        <w:rFonts w:ascii="Verdana" w:eastAsia="Verdana" w:hAnsi="Verdana" w:cs="Verdana" w:hint="default"/>
        <w:b w:val="0"/>
        <w:bCs w:val="0"/>
        <w:i/>
        <w:iCs/>
        <w:color w:val="2F5496"/>
        <w:spacing w:val="-1"/>
        <w:w w:val="100"/>
        <w:sz w:val="24"/>
        <w:szCs w:val="24"/>
        <w:lang w:val="es-ES" w:eastAsia="en-US" w:bidi="ar-SA"/>
      </w:rPr>
    </w:lvl>
    <w:lvl w:ilvl="1" w:tplc="E37220C6">
      <w:numFmt w:val="bullet"/>
      <w:lvlText w:val="•"/>
      <w:lvlJc w:val="left"/>
      <w:pPr>
        <w:ind w:left="3060" w:hanging="360"/>
      </w:pPr>
      <w:rPr>
        <w:rFonts w:hint="default"/>
        <w:lang w:val="es-ES" w:eastAsia="en-US" w:bidi="ar-SA"/>
      </w:rPr>
    </w:lvl>
    <w:lvl w:ilvl="2" w:tplc="CF9E9B8A">
      <w:numFmt w:val="bullet"/>
      <w:lvlText w:val="•"/>
      <w:lvlJc w:val="left"/>
      <w:pPr>
        <w:ind w:left="4000" w:hanging="360"/>
      </w:pPr>
      <w:rPr>
        <w:rFonts w:hint="default"/>
        <w:lang w:val="es-ES" w:eastAsia="en-US" w:bidi="ar-SA"/>
      </w:rPr>
    </w:lvl>
    <w:lvl w:ilvl="3" w:tplc="93F0C168">
      <w:numFmt w:val="bullet"/>
      <w:lvlText w:val="•"/>
      <w:lvlJc w:val="left"/>
      <w:pPr>
        <w:ind w:left="4940" w:hanging="360"/>
      </w:pPr>
      <w:rPr>
        <w:rFonts w:hint="default"/>
        <w:lang w:val="es-ES" w:eastAsia="en-US" w:bidi="ar-SA"/>
      </w:rPr>
    </w:lvl>
    <w:lvl w:ilvl="4" w:tplc="5A40E432">
      <w:numFmt w:val="bullet"/>
      <w:lvlText w:val="•"/>
      <w:lvlJc w:val="left"/>
      <w:pPr>
        <w:ind w:left="5880" w:hanging="360"/>
      </w:pPr>
      <w:rPr>
        <w:rFonts w:hint="default"/>
        <w:lang w:val="es-ES" w:eastAsia="en-US" w:bidi="ar-SA"/>
      </w:rPr>
    </w:lvl>
    <w:lvl w:ilvl="5" w:tplc="F5AC7A90">
      <w:numFmt w:val="bullet"/>
      <w:lvlText w:val="•"/>
      <w:lvlJc w:val="left"/>
      <w:pPr>
        <w:ind w:left="6820" w:hanging="360"/>
      </w:pPr>
      <w:rPr>
        <w:rFonts w:hint="default"/>
        <w:lang w:val="es-ES" w:eastAsia="en-US" w:bidi="ar-SA"/>
      </w:rPr>
    </w:lvl>
    <w:lvl w:ilvl="6" w:tplc="5322B95A">
      <w:numFmt w:val="bullet"/>
      <w:lvlText w:val="•"/>
      <w:lvlJc w:val="left"/>
      <w:pPr>
        <w:ind w:left="7760" w:hanging="360"/>
      </w:pPr>
      <w:rPr>
        <w:rFonts w:hint="default"/>
        <w:lang w:val="es-ES" w:eastAsia="en-US" w:bidi="ar-SA"/>
      </w:rPr>
    </w:lvl>
    <w:lvl w:ilvl="7" w:tplc="31C497E4">
      <w:numFmt w:val="bullet"/>
      <w:lvlText w:val="•"/>
      <w:lvlJc w:val="left"/>
      <w:pPr>
        <w:ind w:left="8700" w:hanging="360"/>
      </w:pPr>
      <w:rPr>
        <w:rFonts w:hint="default"/>
        <w:lang w:val="es-ES" w:eastAsia="en-US" w:bidi="ar-SA"/>
      </w:rPr>
    </w:lvl>
    <w:lvl w:ilvl="8" w:tplc="96BC3444">
      <w:numFmt w:val="bullet"/>
      <w:lvlText w:val="•"/>
      <w:lvlJc w:val="left"/>
      <w:pPr>
        <w:ind w:left="9640" w:hanging="360"/>
      </w:pPr>
      <w:rPr>
        <w:rFonts w:hint="default"/>
        <w:lang w:val="es-ES" w:eastAsia="en-US" w:bidi="ar-SA"/>
      </w:rPr>
    </w:lvl>
  </w:abstractNum>
  <w:abstractNum w:abstractNumId="22">
    <w:nsid w:val="25AF5DDE"/>
    <w:multiLevelType w:val="hybridMultilevel"/>
    <w:tmpl w:val="95F2117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3">
    <w:nsid w:val="26A13A93"/>
    <w:multiLevelType w:val="multilevel"/>
    <w:tmpl w:val="A49442C2"/>
    <w:lvl w:ilvl="0">
      <w:start w:val="2"/>
      <w:numFmt w:val="decimal"/>
      <w:lvlText w:val="%1"/>
      <w:lvlJc w:val="left"/>
      <w:pPr>
        <w:ind w:left="1156" w:hanging="329"/>
      </w:pPr>
      <w:rPr>
        <w:rFonts w:hint="default"/>
        <w:lang w:val="es-ES" w:eastAsia="en-US" w:bidi="ar-SA"/>
      </w:rPr>
    </w:lvl>
    <w:lvl w:ilvl="1">
      <w:start w:val="1"/>
      <w:numFmt w:val="decimal"/>
      <w:lvlText w:val="%1.%2"/>
      <w:lvlJc w:val="left"/>
      <w:pPr>
        <w:ind w:left="1156" w:hanging="329"/>
      </w:pPr>
      <w:rPr>
        <w:rFonts w:ascii="Calibri" w:eastAsia="Calibri" w:hAnsi="Calibri" w:cs="Calibri" w:hint="default"/>
        <w:b w:val="0"/>
        <w:bCs w:val="0"/>
        <w:i w:val="0"/>
        <w:iCs w:val="0"/>
        <w:color w:val="4472C4"/>
        <w:spacing w:val="0"/>
        <w:w w:val="102"/>
        <w:sz w:val="21"/>
        <w:szCs w:val="21"/>
        <w:lang w:val="es-ES" w:eastAsia="en-US" w:bidi="ar-SA"/>
      </w:rPr>
    </w:lvl>
    <w:lvl w:ilvl="2">
      <w:numFmt w:val="bullet"/>
      <w:lvlText w:val="•"/>
      <w:lvlJc w:val="left"/>
      <w:pPr>
        <w:ind w:left="3232" w:hanging="329"/>
      </w:pPr>
      <w:rPr>
        <w:rFonts w:hint="default"/>
        <w:lang w:val="es-ES" w:eastAsia="en-US" w:bidi="ar-SA"/>
      </w:rPr>
    </w:lvl>
    <w:lvl w:ilvl="3">
      <w:numFmt w:val="bullet"/>
      <w:lvlText w:val="•"/>
      <w:lvlJc w:val="left"/>
      <w:pPr>
        <w:ind w:left="4268" w:hanging="329"/>
      </w:pPr>
      <w:rPr>
        <w:rFonts w:hint="default"/>
        <w:lang w:val="es-ES" w:eastAsia="en-US" w:bidi="ar-SA"/>
      </w:rPr>
    </w:lvl>
    <w:lvl w:ilvl="4">
      <w:numFmt w:val="bullet"/>
      <w:lvlText w:val="•"/>
      <w:lvlJc w:val="left"/>
      <w:pPr>
        <w:ind w:left="5304" w:hanging="329"/>
      </w:pPr>
      <w:rPr>
        <w:rFonts w:hint="default"/>
        <w:lang w:val="es-ES" w:eastAsia="en-US" w:bidi="ar-SA"/>
      </w:rPr>
    </w:lvl>
    <w:lvl w:ilvl="5">
      <w:numFmt w:val="bullet"/>
      <w:lvlText w:val="•"/>
      <w:lvlJc w:val="left"/>
      <w:pPr>
        <w:ind w:left="6340" w:hanging="329"/>
      </w:pPr>
      <w:rPr>
        <w:rFonts w:hint="default"/>
        <w:lang w:val="es-ES" w:eastAsia="en-US" w:bidi="ar-SA"/>
      </w:rPr>
    </w:lvl>
    <w:lvl w:ilvl="6">
      <w:numFmt w:val="bullet"/>
      <w:lvlText w:val="•"/>
      <w:lvlJc w:val="left"/>
      <w:pPr>
        <w:ind w:left="7376" w:hanging="329"/>
      </w:pPr>
      <w:rPr>
        <w:rFonts w:hint="default"/>
        <w:lang w:val="es-ES" w:eastAsia="en-US" w:bidi="ar-SA"/>
      </w:rPr>
    </w:lvl>
    <w:lvl w:ilvl="7">
      <w:numFmt w:val="bullet"/>
      <w:lvlText w:val="•"/>
      <w:lvlJc w:val="left"/>
      <w:pPr>
        <w:ind w:left="8412" w:hanging="329"/>
      </w:pPr>
      <w:rPr>
        <w:rFonts w:hint="default"/>
        <w:lang w:val="es-ES" w:eastAsia="en-US" w:bidi="ar-SA"/>
      </w:rPr>
    </w:lvl>
    <w:lvl w:ilvl="8">
      <w:numFmt w:val="bullet"/>
      <w:lvlText w:val="•"/>
      <w:lvlJc w:val="left"/>
      <w:pPr>
        <w:ind w:left="9448" w:hanging="329"/>
      </w:pPr>
      <w:rPr>
        <w:rFonts w:hint="default"/>
        <w:lang w:val="es-ES" w:eastAsia="en-US" w:bidi="ar-SA"/>
      </w:rPr>
    </w:lvl>
  </w:abstractNum>
  <w:abstractNum w:abstractNumId="24">
    <w:nsid w:val="2AD15B24"/>
    <w:multiLevelType w:val="hybridMultilevel"/>
    <w:tmpl w:val="709A52D6"/>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5">
    <w:nsid w:val="2CD066C3"/>
    <w:multiLevelType w:val="hybridMultilevel"/>
    <w:tmpl w:val="16947FC0"/>
    <w:lvl w:ilvl="0" w:tplc="8F6803D6">
      <w:start w:val="1"/>
      <w:numFmt w:val="lowerLetter"/>
      <w:lvlText w:val="%1)"/>
      <w:lvlJc w:val="left"/>
      <w:pPr>
        <w:ind w:left="2101" w:hanging="338"/>
      </w:pPr>
      <w:rPr>
        <w:rFonts w:ascii="Verdana" w:eastAsia="Verdana" w:hAnsi="Verdana" w:cs="Verdana" w:hint="default"/>
        <w:b w:val="0"/>
        <w:bCs w:val="0"/>
        <w:i/>
        <w:iCs/>
        <w:color w:val="2F5496"/>
        <w:spacing w:val="-1"/>
        <w:w w:val="100"/>
        <w:sz w:val="24"/>
        <w:szCs w:val="24"/>
        <w:lang w:val="es-ES" w:eastAsia="en-US" w:bidi="ar-SA"/>
      </w:rPr>
    </w:lvl>
    <w:lvl w:ilvl="1" w:tplc="608C32B4">
      <w:numFmt w:val="bullet"/>
      <w:lvlText w:val="•"/>
      <w:lvlJc w:val="left"/>
      <w:pPr>
        <w:ind w:left="3042" w:hanging="338"/>
      </w:pPr>
      <w:rPr>
        <w:rFonts w:hint="default"/>
        <w:lang w:val="es-ES" w:eastAsia="en-US" w:bidi="ar-SA"/>
      </w:rPr>
    </w:lvl>
    <w:lvl w:ilvl="2" w:tplc="90187716">
      <w:numFmt w:val="bullet"/>
      <w:lvlText w:val="•"/>
      <w:lvlJc w:val="left"/>
      <w:pPr>
        <w:ind w:left="3984" w:hanging="338"/>
      </w:pPr>
      <w:rPr>
        <w:rFonts w:hint="default"/>
        <w:lang w:val="es-ES" w:eastAsia="en-US" w:bidi="ar-SA"/>
      </w:rPr>
    </w:lvl>
    <w:lvl w:ilvl="3" w:tplc="15024782">
      <w:numFmt w:val="bullet"/>
      <w:lvlText w:val="•"/>
      <w:lvlJc w:val="left"/>
      <w:pPr>
        <w:ind w:left="4926" w:hanging="338"/>
      </w:pPr>
      <w:rPr>
        <w:rFonts w:hint="default"/>
        <w:lang w:val="es-ES" w:eastAsia="en-US" w:bidi="ar-SA"/>
      </w:rPr>
    </w:lvl>
    <w:lvl w:ilvl="4" w:tplc="9DB0F4B4">
      <w:numFmt w:val="bullet"/>
      <w:lvlText w:val="•"/>
      <w:lvlJc w:val="left"/>
      <w:pPr>
        <w:ind w:left="5868" w:hanging="338"/>
      </w:pPr>
      <w:rPr>
        <w:rFonts w:hint="default"/>
        <w:lang w:val="es-ES" w:eastAsia="en-US" w:bidi="ar-SA"/>
      </w:rPr>
    </w:lvl>
    <w:lvl w:ilvl="5" w:tplc="54D02246">
      <w:numFmt w:val="bullet"/>
      <w:lvlText w:val="•"/>
      <w:lvlJc w:val="left"/>
      <w:pPr>
        <w:ind w:left="6810" w:hanging="338"/>
      </w:pPr>
      <w:rPr>
        <w:rFonts w:hint="default"/>
        <w:lang w:val="es-ES" w:eastAsia="en-US" w:bidi="ar-SA"/>
      </w:rPr>
    </w:lvl>
    <w:lvl w:ilvl="6" w:tplc="3B80FE54">
      <w:numFmt w:val="bullet"/>
      <w:lvlText w:val="•"/>
      <w:lvlJc w:val="left"/>
      <w:pPr>
        <w:ind w:left="7752" w:hanging="338"/>
      </w:pPr>
      <w:rPr>
        <w:rFonts w:hint="default"/>
        <w:lang w:val="es-ES" w:eastAsia="en-US" w:bidi="ar-SA"/>
      </w:rPr>
    </w:lvl>
    <w:lvl w:ilvl="7" w:tplc="9A6A5E32">
      <w:numFmt w:val="bullet"/>
      <w:lvlText w:val="•"/>
      <w:lvlJc w:val="left"/>
      <w:pPr>
        <w:ind w:left="8694" w:hanging="338"/>
      </w:pPr>
      <w:rPr>
        <w:rFonts w:hint="default"/>
        <w:lang w:val="es-ES" w:eastAsia="en-US" w:bidi="ar-SA"/>
      </w:rPr>
    </w:lvl>
    <w:lvl w:ilvl="8" w:tplc="2F3A35D4">
      <w:numFmt w:val="bullet"/>
      <w:lvlText w:val="•"/>
      <w:lvlJc w:val="left"/>
      <w:pPr>
        <w:ind w:left="9636" w:hanging="338"/>
      </w:pPr>
      <w:rPr>
        <w:rFonts w:hint="default"/>
        <w:lang w:val="es-ES" w:eastAsia="en-US" w:bidi="ar-SA"/>
      </w:rPr>
    </w:lvl>
  </w:abstractNum>
  <w:abstractNum w:abstractNumId="26">
    <w:nsid w:val="2D931F54"/>
    <w:multiLevelType w:val="hybridMultilevel"/>
    <w:tmpl w:val="20DE4FEA"/>
    <w:lvl w:ilvl="0" w:tplc="5394CA50">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D562CBD0">
      <w:numFmt w:val="bullet"/>
      <w:lvlText w:val="•"/>
      <w:lvlJc w:val="left"/>
      <w:pPr>
        <w:ind w:left="2160" w:hanging="338"/>
      </w:pPr>
      <w:rPr>
        <w:rFonts w:hint="default"/>
        <w:lang w:val="es-ES" w:eastAsia="en-US" w:bidi="ar-SA"/>
      </w:rPr>
    </w:lvl>
    <w:lvl w:ilvl="2" w:tplc="8EE67D2E">
      <w:numFmt w:val="bullet"/>
      <w:lvlText w:val="•"/>
      <w:lvlJc w:val="left"/>
      <w:pPr>
        <w:ind w:left="3200" w:hanging="338"/>
      </w:pPr>
      <w:rPr>
        <w:rFonts w:hint="default"/>
        <w:lang w:val="es-ES" w:eastAsia="en-US" w:bidi="ar-SA"/>
      </w:rPr>
    </w:lvl>
    <w:lvl w:ilvl="3" w:tplc="BF40AEB6">
      <w:numFmt w:val="bullet"/>
      <w:lvlText w:val="•"/>
      <w:lvlJc w:val="left"/>
      <w:pPr>
        <w:ind w:left="4240" w:hanging="338"/>
      </w:pPr>
      <w:rPr>
        <w:rFonts w:hint="default"/>
        <w:lang w:val="es-ES" w:eastAsia="en-US" w:bidi="ar-SA"/>
      </w:rPr>
    </w:lvl>
    <w:lvl w:ilvl="4" w:tplc="1D769A3E">
      <w:numFmt w:val="bullet"/>
      <w:lvlText w:val="•"/>
      <w:lvlJc w:val="left"/>
      <w:pPr>
        <w:ind w:left="5280" w:hanging="338"/>
      </w:pPr>
      <w:rPr>
        <w:rFonts w:hint="default"/>
        <w:lang w:val="es-ES" w:eastAsia="en-US" w:bidi="ar-SA"/>
      </w:rPr>
    </w:lvl>
    <w:lvl w:ilvl="5" w:tplc="A2E46F9A">
      <w:numFmt w:val="bullet"/>
      <w:lvlText w:val="•"/>
      <w:lvlJc w:val="left"/>
      <w:pPr>
        <w:ind w:left="6320" w:hanging="338"/>
      </w:pPr>
      <w:rPr>
        <w:rFonts w:hint="default"/>
        <w:lang w:val="es-ES" w:eastAsia="en-US" w:bidi="ar-SA"/>
      </w:rPr>
    </w:lvl>
    <w:lvl w:ilvl="6" w:tplc="D4F45658">
      <w:numFmt w:val="bullet"/>
      <w:lvlText w:val="•"/>
      <w:lvlJc w:val="left"/>
      <w:pPr>
        <w:ind w:left="7360" w:hanging="338"/>
      </w:pPr>
      <w:rPr>
        <w:rFonts w:hint="default"/>
        <w:lang w:val="es-ES" w:eastAsia="en-US" w:bidi="ar-SA"/>
      </w:rPr>
    </w:lvl>
    <w:lvl w:ilvl="7" w:tplc="CA6C05D8">
      <w:numFmt w:val="bullet"/>
      <w:lvlText w:val="•"/>
      <w:lvlJc w:val="left"/>
      <w:pPr>
        <w:ind w:left="8400" w:hanging="338"/>
      </w:pPr>
      <w:rPr>
        <w:rFonts w:hint="default"/>
        <w:lang w:val="es-ES" w:eastAsia="en-US" w:bidi="ar-SA"/>
      </w:rPr>
    </w:lvl>
    <w:lvl w:ilvl="8" w:tplc="7C402910">
      <w:numFmt w:val="bullet"/>
      <w:lvlText w:val="•"/>
      <w:lvlJc w:val="left"/>
      <w:pPr>
        <w:ind w:left="9440" w:hanging="338"/>
      </w:pPr>
      <w:rPr>
        <w:rFonts w:hint="default"/>
        <w:lang w:val="es-ES" w:eastAsia="en-US" w:bidi="ar-SA"/>
      </w:rPr>
    </w:lvl>
  </w:abstractNum>
  <w:abstractNum w:abstractNumId="27">
    <w:nsid w:val="2E095B56"/>
    <w:multiLevelType w:val="hybridMultilevel"/>
    <w:tmpl w:val="71069314"/>
    <w:lvl w:ilvl="0" w:tplc="E4E858A8">
      <w:start w:val="1"/>
      <w:numFmt w:val="lowerLetter"/>
      <w:lvlText w:val="%1)"/>
      <w:lvlJc w:val="left"/>
      <w:pPr>
        <w:ind w:left="2101" w:hanging="338"/>
      </w:pPr>
      <w:rPr>
        <w:rFonts w:ascii="Verdana" w:eastAsia="Verdana" w:hAnsi="Verdana" w:cs="Verdana" w:hint="default"/>
        <w:b w:val="0"/>
        <w:bCs w:val="0"/>
        <w:i/>
        <w:iCs/>
        <w:color w:val="2F5496"/>
        <w:spacing w:val="-1"/>
        <w:w w:val="100"/>
        <w:sz w:val="24"/>
        <w:szCs w:val="24"/>
        <w:lang w:val="es-ES" w:eastAsia="en-US" w:bidi="ar-SA"/>
      </w:rPr>
    </w:lvl>
    <w:lvl w:ilvl="1" w:tplc="8250D402">
      <w:numFmt w:val="bullet"/>
      <w:lvlText w:val="•"/>
      <w:lvlJc w:val="left"/>
      <w:pPr>
        <w:ind w:left="3042" w:hanging="338"/>
      </w:pPr>
      <w:rPr>
        <w:rFonts w:hint="default"/>
        <w:lang w:val="es-ES" w:eastAsia="en-US" w:bidi="ar-SA"/>
      </w:rPr>
    </w:lvl>
    <w:lvl w:ilvl="2" w:tplc="CE621212">
      <w:numFmt w:val="bullet"/>
      <w:lvlText w:val="•"/>
      <w:lvlJc w:val="left"/>
      <w:pPr>
        <w:ind w:left="3984" w:hanging="338"/>
      </w:pPr>
      <w:rPr>
        <w:rFonts w:hint="default"/>
        <w:lang w:val="es-ES" w:eastAsia="en-US" w:bidi="ar-SA"/>
      </w:rPr>
    </w:lvl>
    <w:lvl w:ilvl="3" w:tplc="9B36D22E">
      <w:numFmt w:val="bullet"/>
      <w:lvlText w:val="•"/>
      <w:lvlJc w:val="left"/>
      <w:pPr>
        <w:ind w:left="4926" w:hanging="338"/>
      </w:pPr>
      <w:rPr>
        <w:rFonts w:hint="default"/>
        <w:lang w:val="es-ES" w:eastAsia="en-US" w:bidi="ar-SA"/>
      </w:rPr>
    </w:lvl>
    <w:lvl w:ilvl="4" w:tplc="C9CE651E">
      <w:numFmt w:val="bullet"/>
      <w:lvlText w:val="•"/>
      <w:lvlJc w:val="left"/>
      <w:pPr>
        <w:ind w:left="5868" w:hanging="338"/>
      </w:pPr>
      <w:rPr>
        <w:rFonts w:hint="default"/>
        <w:lang w:val="es-ES" w:eastAsia="en-US" w:bidi="ar-SA"/>
      </w:rPr>
    </w:lvl>
    <w:lvl w:ilvl="5" w:tplc="9E0259FA">
      <w:numFmt w:val="bullet"/>
      <w:lvlText w:val="•"/>
      <w:lvlJc w:val="left"/>
      <w:pPr>
        <w:ind w:left="6810" w:hanging="338"/>
      </w:pPr>
      <w:rPr>
        <w:rFonts w:hint="default"/>
        <w:lang w:val="es-ES" w:eastAsia="en-US" w:bidi="ar-SA"/>
      </w:rPr>
    </w:lvl>
    <w:lvl w:ilvl="6" w:tplc="4782A8FE">
      <w:numFmt w:val="bullet"/>
      <w:lvlText w:val="•"/>
      <w:lvlJc w:val="left"/>
      <w:pPr>
        <w:ind w:left="7752" w:hanging="338"/>
      </w:pPr>
      <w:rPr>
        <w:rFonts w:hint="default"/>
        <w:lang w:val="es-ES" w:eastAsia="en-US" w:bidi="ar-SA"/>
      </w:rPr>
    </w:lvl>
    <w:lvl w:ilvl="7" w:tplc="BB22B284">
      <w:numFmt w:val="bullet"/>
      <w:lvlText w:val="•"/>
      <w:lvlJc w:val="left"/>
      <w:pPr>
        <w:ind w:left="8694" w:hanging="338"/>
      </w:pPr>
      <w:rPr>
        <w:rFonts w:hint="default"/>
        <w:lang w:val="es-ES" w:eastAsia="en-US" w:bidi="ar-SA"/>
      </w:rPr>
    </w:lvl>
    <w:lvl w:ilvl="8" w:tplc="135AC0F0">
      <w:numFmt w:val="bullet"/>
      <w:lvlText w:val="•"/>
      <w:lvlJc w:val="left"/>
      <w:pPr>
        <w:ind w:left="9636" w:hanging="338"/>
      </w:pPr>
      <w:rPr>
        <w:rFonts w:hint="default"/>
        <w:lang w:val="es-ES" w:eastAsia="en-US" w:bidi="ar-SA"/>
      </w:rPr>
    </w:lvl>
  </w:abstractNum>
  <w:abstractNum w:abstractNumId="28">
    <w:nsid w:val="39DA19A2"/>
    <w:multiLevelType w:val="hybridMultilevel"/>
    <w:tmpl w:val="4692AF9E"/>
    <w:lvl w:ilvl="0" w:tplc="47FACF56">
      <w:start w:val="1"/>
      <w:numFmt w:val="lowerLetter"/>
      <w:lvlText w:val="%1)"/>
      <w:lvlJc w:val="left"/>
      <w:pPr>
        <w:ind w:left="2101" w:hanging="338"/>
      </w:pPr>
      <w:rPr>
        <w:rFonts w:ascii="Verdana" w:eastAsia="Verdana" w:hAnsi="Verdana" w:cs="Verdana" w:hint="default"/>
        <w:b w:val="0"/>
        <w:bCs w:val="0"/>
        <w:i/>
        <w:iCs/>
        <w:color w:val="2F5496"/>
        <w:spacing w:val="-1"/>
        <w:w w:val="100"/>
        <w:sz w:val="24"/>
        <w:szCs w:val="24"/>
        <w:lang w:val="es-ES" w:eastAsia="en-US" w:bidi="ar-SA"/>
      </w:rPr>
    </w:lvl>
    <w:lvl w:ilvl="1" w:tplc="90409426">
      <w:numFmt w:val="bullet"/>
      <w:lvlText w:val="•"/>
      <w:lvlJc w:val="left"/>
      <w:pPr>
        <w:ind w:left="3042" w:hanging="338"/>
      </w:pPr>
      <w:rPr>
        <w:rFonts w:hint="default"/>
        <w:lang w:val="es-ES" w:eastAsia="en-US" w:bidi="ar-SA"/>
      </w:rPr>
    </w:lvl>
    <w:lvl w:ilvl="2" w:tplc="12A46268">
      <w:numFmt w:val="bullet"/>
      <w:lvlText w:val="•"/>
      <w:lvlJc w:val="left"/>
      <w:pPr>
        <w:ind w:left="3984" w:hanging="338"/>
      </w:pPr>
      <w:rPr>
        <w:rFonts w:hint="default"/>
        <w:lang w:val="es-ES" w:eastAsia="en-US" w:bidi="ar-SA"/>
      </w:rPr>
    </w:lvl>
    <w:lvl w:ilvl="3" w:tplc="AE3A989E">
      <w:numFmt w:val="bullet"/>
      <w:lvlText w:val="•"/>
      <w:lvlJc w:val="left"/>
      <w:pPr>
        <w:ind w:left="4926" w:hanging="338"/>
      </w:pPr>
      <w:rPr>
        <w:rFonts w:hint="default"/>
        <w:lang w:val="es-ES" w:eastAsia="en-US" w:bidi="ar-SA"/>
      </w:rPr>
    </w:lvl>
    <w:lvl w:ilvl="4" w:tplc="848A0BDC">
      <w:numFmt w:val="bullet"/>
      <w:lvlText w:val="•"/>
      <w:lvlJc w:val="left"/>
      <w:pPr>
        <w:ind w:left="5868" w:hanging="338"/>
      </w:pPr>
      <w:rPr>
        <w:rFonts w:hint="default"/>
        <w:lang w:val="es-ES" w:eastAsia="en-US" w:bidi="ar-SA"/>
      </w:rPr>
    </w:lvl>
    <w:lvl w:ilvl="5" w:tplc="4F1EBBE8">
      <w:numFmt w:val="bullet"/>
      <w:lvlText w:val="•"/>
      <w:lvlJc w:val="left"/>
      <w:pPr>
        <w:ind w:left="6810" w:hanging="338"/>
      </w:pPr>
      <w:rPr>
        <w:rFonts w:hint="default"/>
        <w:lang w:val="es-ES" w:eastAsia="en-US" w:bidi="ar-SA"/>
      </w:rPr>
    </w:lvl>
    <w:lvl w:ilvl="6" w:tplc="47E0C610">
      <w:numFmt w:val="bullet"/>
      <w:lvlText w:val="•"/>
      <w:lvlJc w:val="left"/>
      <w:pPr>
        <w:ind w:left="7752" w:hanging="338"/>
      </w:pPr>
      <w:rPr>
        <w:rFonts w:hint="default"/>
        <w:lang w:val="es-ES" w:eastAsia="en-US" w:bidi="ar-SA"/>
      </w:rPr>
    </w:lvl>
    <w:lvl w:ilvl="7" w:tplc="D99E1464">
      <w:numFmt w:val="bullet"/>
      <w:lvlText w:val="•"/>
      <w:lvlJc w:val="left"/>
      <w:pPr>
        <w:ind w:left="8694" w:hanging="338"/>
      </w:pPr>
      <w:rPr>
        <w:rFonts w:hint="default"/>
        <w:lang w:val="es-ES" w:eastAsia="en-US" w:bidi="ar-SA"/>
      </w:rPr>
    </w:lvl>
    <w:lvl w:ilvl="8" w:tplc="851E52C0">
      <w:numFmt w:val="bullet"/>
      <w:lvlText w:val="•"/>
      <w:lvlJc w:val="left"/>
      <w:pPr>
        <w:ind w:left="9636" w:hanging="338"/>
      </w:pPr>
      <w:rPr>
        <w:rFonts w:hint="default"/>
        <w:lang w:val="es-ES" w:eastAsia="en-US" w:bidi="ar-SA"/>
      </w:rPr>
    </w:lvl>
  </w:abstractNum>
  <w:abstractNum w:abstractNumId="29">
    <w:nsid w:val="3DF75E11"/>
    <w:multiLevelType w:val="multilevel"/>
    <w:tmpl w:val="DA1AADA6"/>
    <w:lvl w:ilvl="0">
      <w:start w:val="2"/>
      <w:numFmt w:val="decimal"/>
      <w:lvlText w:val="%1"/>
      <w:lvlJc w:val="left"/>
      <w:pPr>
        <w:ind w:left="2174" w:hanging="475"/>
      </w:pPr>
      <w:rPr>
        <w:rFonts w:hint="default"/>
        <w:lang w:val="es-ES" w:eastAsia="en-US" w:bidi="ar-SA"/>
      </w:rPr>
    </w:lvl>
    <w:lvl w:ilvl="1">
      <w:start w:val="1"/>
      <w:numFmt w:val="decimal"/>
      <w:lvlText w:val="%1.%2"/>
      <w:lvlJc w:val="left"/>
      <w:pPr>
        <w:ind w:left="3453" w:hanging="475"/>
        <w:jc w:val="right"/>
      </w:pPr>
      <w:rPr>
        <w:rFonts w:ascii="Calibri Light" w:eastAsia="Calibri Light" w:hAnsi="Calibri Light" w:cs="Calibri Light" w:hint="default"/>
        <w:b w:val="0"/>
        <w:bCs w:val="0"/>
        <w:i w:val="0"/>
        <w:iCs w:val="0"/>
        <w:color w:val="2F5496"/>
        <w:spacing w:val="0"/>
        <w:w w:val="102"/>
        <w:sz w:val="31"/>
        <w:szCs w:val="31"/>
        <w:lang w:val="es-ES" w:eastAsia="en-US" w:bidi="ar-SA"/>
      </w:rPr>
    </w:lvl>
    <w:lvl w:ilvl="2">
      <w:numFmt w:val="bullet"/>
      <w:lvlText w:val="•"/>
      <w:lvlJc w:val="left"/>
      <w:pPr>
        <w:ind w:left="4048" w:hanging="475"/>
      </w:pPr>
      <w:rPr>
        <w:rFonts w:hint="default"/>
        <w:lang w:val="es-ES" w:eastAsia="en-US" w:bidi="ar-SA"/>
      </w:rPr>
    </w:lvl>
    <w:lvl w:ilvl="3">
      <w:numFmt w:val="bullet"/>
      <w:lvlText w:val="•"/>
      <w:lvlJc w:val="left"/>
      <w:pPr>
        <w:ind w:left="4982" w:hanging="475"/>
      </w:pPr>
      <w:rPr>
        <w:rFonts w:hint="default"/>
        <w:lang w:val="es-ES" w:eastAsia="en-US" w:bidi="ar-SA"/>
      </w:rPr>
    </w:lvl>
    <w:lvl w:ilvl="4">
      <w:numFmt w:val="bullet"/>
      <w:lvlText w:val="•"/>
      <w:lvlJc w:val="left"/>
      <w:pPr>
        <w:ind w:left="5916" w:hanging="475"/>
      </w:pPr>
      <w:rPr>
        <w:rFonts w:hint="default"/>
        <w:lang w:val="es-ES" w:eastAsia="en-US" w:bidi="ar-SA"/>
      </w:rPr>
    </w:lvl>
    <w:lvl w:ilvl="5">
      <w:numFmt w:val="bullet"/>
      <w:lvlText w:val="•"/>
      <w:lvlJc w:val="left"/>
      <w:pPr>
        <w:ind w:left="6850" w:hanging="475"/>
      </w:pPr>
      <w:rPr>
        <w:rFonts w:hint="default"/>
        <w:lang w:val="es-ES" w:eastAsia="en-US" w:bidi="ar-SA"/>
      </w:rPr>
    </w:lvl>
    <w:lvl w:ilvl="6">
      <w:numFmt w:val="bullet"/>
      <w:lvlText w:val="•"/>
      <w:lvlJc w:val="left"/>
      <w:pPr>
        <w:ind w:left="7784" w:hanging="475"/>
      </w:pPr>
      <w:rPr>
        <w:rFonts w:hint="default"/>
        <w:lang w:val="es-ES" w:eastAsia="en-US" w:bidi="ar-SA"/>
      </w:rPr>
    </w:lvl>
    <w:lvl w:ilvl="7">
      <w:numFmt w:val="bullet"/>
      <w:lvlText w:val="•"/>
      <w:lvlJc w:val="left"/>
      <w:pPr>
        <w:ind w:left="8718" w:hanging="475"/>
      </w:pPr>
      <w:rPr>
        <w:rFonts w:hint="default"/>
        <w:lang w:val="es-ES" w:eastAsia="en-US" w:bidi="ar-SA"/>
      </w:rPr>
    </w:lvl>
    <w:lvl w:ilvl="8">
      <w:numFmt w:val="bullet"/>
      <w:lvlText w:val="•"/>
      <w:lvlJc w:val="left"/>
      <w:pPr>
        <w:ind w:left="9652" w:hanging="475"/>
      </w:pPr>
      <w:rPr>
        <w:rFonts w:hint="default"/>
        <w:lang w:val="es-ES" w:eastAsia="en-US" w:bidi="ar-SA"/>
      </w:rPr>
    </w:lvl>
  </w:abstractNum>
  <w:abstractNum w:abstractNumId="30">
    <w:nsid w:val="45214AC9"/>
    <w:multiLevelType w:val="hybridMultilevel"/>
    <w:tmpl w:val="743240A2"/>
    <w:lvl w:ilvl="0" w:tplc="0CAA287E">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E40897AA">
      <w:numFmt w:val="bullet"/>
      <w:lvlText w:val="•"/>
      <w:lvlJc w:val="left"/>
      <w:pPr>
        <w:ind w:left="2160" w:hanging="338"/>
      </w:pPr>
      <w:rPr>
        <w:rFonts w:hint="default"/>
        <w:lang w:val="es-ES" w:eastAsia="en-US" w:bidi="ar-SA"/>
      </w:rPr>
    </w:lvl>
    <w:lvl w:ilvl="2" w:tplc="D6D40BF4">
      <w:numFmt w:val="bullet"/>
      <w:lvlText w:val="•"/>
      <w:lvlJc w:val="left"/>
      <w:pPr>
        <w:ind w:left="3200" w:hanging="338"/>
      </w:pPr>
      <w:rPr>
        <w:rFonts w:hint="default"/>
        <w:lang w:val="es-ES" w:eastAsia="en-US" w:bidi="ar-SA"/>
      </w:rPr>
    </w:lvl>
    <w:lvl w:ilvl="3" w:tplc="F934041A">
      <w:numFmt w:val="bullet"/>
      <w:lvlText w:val="•"/>
      <w:lvlJc w:val="left"/>
      <w:pPr>
        <w:ind w:left="4240" w:hanging="338"/>
      </w:pPr>
      <w:rPr>
        <w:rFonts w:hint="default"/>
        <w:lang w:val="es-ES" w:eastAsia="en-US" w:bidi="ar-SA"/>
      </w:rPr>
    </w:lvl>
    <w:lvl w:ilvl="4" w:tplc="A566B496">
      <w:numFmt w:val="bullet"/>
      <w:lvlText w:val="•"/>
      <w:lvlJc w:val="left"/>
      <w:pPr>
        <w:ind w:left="5280" w:hanging="338"/>
      </w:pPr>
      <w:rPr>
        <w:rFonts w:hint="default"/>
        <w:lang w:val="es-ES" w:eastAsia="en-US" w:bidi="ar-SA"/>
      </w:rPr>
    </w:lvl>
    <w:lvl w:ilvl="5" w:tplc="5E96305E">
      <w:numFmt w:val="bullet"/>
      <w:lvlText w:val="•"/>
      <w:lvlJc w:val="left"/>
      <w:pPr>
        <w:ind w:left="6320" w:hanging="338"/>
      </w:pPr>
      <w:rPr>
        <w:rFonts w:hint="default"/>
        <w:lang w:val="es-ES" w:eastAsia="en-US" w:bidi="ar-SA"/>
      </w:rPr>
    </w:lvl>
    <w:lvl w:ilvl="6" w:tplc="E7B811C0">
      <w:numFmt w:val="bullet"/>
      <w:lvlText w:val="•"/>
      <w:lvlJc w:val="left"/>
      <w:pPr>
        <w:ind w:left="7360" w:hanging="338"/>
      </w:pPr>
      <w:rPr>
        <w:rFonts w:hint="default"/>
        <w:lang w:val="es-ES" w:eastAsia="en-US" w:bidi="ar-SA"/>
      </w:rPr>
    </w:lvl>
    <w:lvl w:ilvl="7" w:tplc="5DC26996">
      <w:numFmt w:val="bullet"/>
      <w:lvlText w:val="•"/>
      <w:lvlJc w:val="left"/>
      <w:pPr>
        <w:ind w:left="8400" w:hanging="338"/>
      </w:pPr>
      <w:rPr>
        <w:rFonts w:hint="default"/>
        <w:lang w:val="es-ES" w:eastAsia="en-US" w:bidi="ar-SA"/>
      </w:rPr>
    </w:lvl>
    <w:lvl w:ilvl="8" w:tplc="F78EA30E">
      <w:numFmt w:val="bullet"/>
      <w:lvlText w:val="•"/>
      <w:lvlJc w:val="left"/>
      <w:pPr>
        <w:ind w:left="9440" w:hanging="338"/>
      </w:pPr>
      <w:rPr>
        <w:rFonts w:hint="default"/>
        <w:lang w:val="es-ES" w:eastAsia="en-US" w:bidi="ar-SA"/>
      </w:rPr>
    </w:lvl>
  </w:abstractNum>
  <w:abstractNum w:abstractNumId="31">
    <w:nsid w:val="460025F0"/>
    <w:multiLevelType w:val="hybridMultilevel"/>
    <w:tmpl w:val="1D4A0EB2"/>
    <w:lvl w:ilvl="0" w:tplc="402A182C">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D5C4646C">
      <w:numFmt w:val="bullet"/>
      <w:lvlText w:val="•"/>
      <w:lvlJc w:val="left"/>
      <w:pPr>
        <w:ind w:left="2160" w:hanging="338"/>
      </w:pPr>
      <w:rPr>
        <w:rFonts w:hint="default"/>
        <w:lang w:val="es-ES" w:eastAsia="en-US" w:bidi="ar-SA"/>
      </w:rPr>
    </w:lvl>
    <w:lvl w:ilvl="2" w:tplc="EFC270BE">
      <w:numFmt w:val="bullet"/>
      <w:lvlText w:val="•"/>
      <w:lvlJc w:val="left"/>
      <w:pPr>
        <w:ind w:left="3200" w:hanging="338"/>
      </w:pPr>
      <w:rPr>
        <w:rFonts w:hint="default"/>
        <w:lang w:val="es-ES" w:eastAsia="en-US" w:bidi="ar-SA"/>
      </w:rPr>
    </w:lvl>
    <w:lvl w:ilvl="3" w:tplc="A5369218">
      <w:numFmt w:val="bullet"/>
      <w:lvlText w:val="•"/>
      <w:lvlJc w:val="left"/>
      <w:pPr>
        <w:ind w:left="4240" w:hanging="338"/>
      </w:pPr>
      <w:rPr>
        <w:rFonts w:hint="default"/>
        <w:lang w:val="es-ES" w:eastAsia="en-US" w:bidi="ar-SA"/>
      </w:rPr>
    </w:lvl>
    <w:lvl w:ilvl="4" w:tplc="18BEB222">
      <w:numFmt w:val="bullet"/>
      <w:lvlText w:val="•"/>
      <w:lvlJc w:val="left"/>
      <w:pPr>
        <w:ind w:left="5280" w:hanging="338"/>
      </w:pPr>
      <w:rPr>
        <w:rFonts w:hint="default"/>
        <w:lang w:val="es-ES" w:eastAsia="en-US" w:bidi="ar-SA"/>
      </w:rPr>
    </w:lvl>
    <w:lvl w:ilvl="5" w:tplc="71CC202C">
      <w:numFmt w:val="bullet"/>
      <w:lvlText w:val="•"/>
      <w:lvlJc w:val="left"/>
      <w:pPr>
        <w:ind w:left="6320" w:hanging="338"/>
      </w:pPr>
      <w:rPr>
        <w:rFonts w:hint="default"/>
        <w:lang w:val="es-ES" w:eastAsia="en-US" w:bidi="ar-SA"/>
      </w:rPr>
    </w:lvl>
    <w:lvl w:ilvl="6" w:tplc="82965248">
      <w:numFmt w:val="bullet"/>
      <w:lvlText w:val="•"/>
      <w:lvlJc w:val="left"/>
      <w:pPr>
        <w:ind w:left="7360" w:hanging="338"/>
      </w:pPr>
      <w:rPr>
        <w:rFonts w:hint="default"/>
        <w:lang w:val="es-ES" w:eastAsia="en-US" w:bidi="ar-SA"/>
      </w:rPr>
    </w:lvl>
    <w:lvl w:ilvl="7" w:tplc="F20AFA7C">
      <w:numFmt w:val="bullet"/>
      <w:lvlText w:val="•"/>
      <w:lvlJc w:val="left"/>
      <w:pPr>
        <w:ind w:left="8400" w:hanging="338"/>
      </w:pPr>
      <w:rPr>
        <w:rFonts w:hint="default"/>
        <w:lang w:val="es-ES" w:eastAsia="en-US" w:bidi="ar-SA"/>
      </w:rPr>
    </w:lvl>
    <w:lvl w:ilvl="8" w:tplc="277AF374">
      <w:numFmt w:val="bullet"/>
      <w:lvlText w:val="•"/>
      <w:lvlJc w:val="left"/>
      <w:pPr>
        <w:ind w:left="9440" w:hanging="338"/>
      </w:pPr>
      <w:rPr>
        <w:rFonts w:hint="default"/>
        <w:lang w:val="es-ES" w:eastAsia="en-US" w:bidi="ar-SA"/>
      </w:rPr>
    </w:lvl>
  </w:abstractNum>
  <w:abstractNum w:abstractNumId="32">
    <w:nsid w:val="47427549"/>
    <w:multiLevelType w:val="hybridMultilevel"/>
    <w:tmpl w:val="993C2D54"/>
    <w:lvl w:ilvl="0" w:tplc="63B69D1E">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11322C54">
      <w:numFmt w:val="bullet"/>
      <w:lvlText w:val="•"/>
      <w:lvlJc w:val="left"/>
      <w:pPr>
        <w:ind w:left="2160" w:hanging="338"/>
      </w:pPr>
      <w:rPr>
        <w:rFonts w:hint="default"/>
        <w:lang w:val="es-ES" w:eastAsia="en-US" w:bidi="ar-SA"/>
      </w:rPr>
    </w:lvl>
    <w:lvl w:ilvl="2" w:tplc="D60C2F86">
      <w:numFmt w:val="bullet"/>
      <w:lvlText w:val="•"/>
      <w:lvlJc w:val="left"/>
      <w:pPr>
        <w:ind w:left="3200" w:hanging="338"/>
      </w:pPr>
      <w:rPr>
        <w:rFonts w:hint="default"/>
        <w:lang w:val="es-ES" w:eastAsia="en-US" w:bidi="ar-SA"/>
      </w:rPr>
    </w:lvl>
    <w:lvl w:ilvl="3" w:tplc="713A280E">
      <w:numFmt w:val="bullet"/>
      <w:lvlText w:val="•"/>
      <w:lvlJc w:val="left"/>
      <w:pPr>
        <w:ind w:left="4240" w:hanging="338"/>
      </w:pPr>
      <w:rPr>
        <w:rFonts w:hint="default"/>
        <w:lang w:val="es-ES" w:eastAsia="en-US" w:bidi="ar-SA"/>
      </w:rPr>
    </w:lvl>
    <w:lvl w:ilvl="4" w:tplc="E604C2C4">
      <w:numFmt w:val="bullet"/>
      <w:lvlText w:val="•"/>
      <w:lvlJc w:val="left"/>
      <w:pPr>
        <w:ind w:left="5280" w:hanging="338"/>
      </w:pPr>
      <w:rPr>
        <w:rFonts w:hint="default"/>
        <w:lang w:val="es-ES" w:eastAsia="en-US" w:bidi="ar-SA"/>
      </w:rPr>
    </w:lvl>
    <w:lvl w:ilvl="5" w:tplc="541C32F2">
      <w:numFmt w:val="bullet"/>
      <w:lvlText w:val="•"/>
      <w:lvlJc w:val="left"/>
      <w:pPr>
        <w:ind w:left="6320" w:hanging="338"/>
      </w:pPr>
      <w:rPr>
        <w:rFonts w:hint="default"/>
        <w:lang w:val="es-ES" w:eastAsia="en-US" w:bidi="ar-SA"/>
      </w:rPr>
    </w:lvl>
    <w:lvl w:ilvl="6" w:tplc="FEB402F6">
      <w:numFmt w:val="bullet"/>
      <w:lvlText w:val="•"/>
      <w:lvlJc w:val="left"/>
      <w:pPr>
        <w:ind w:left="7360" w:hanging="338"/>
      </w:pPr>
      <w:rPr>
        <w:rFonts w:hint="default"/>
        <w:lang w:val="es-ES" w:eastAsia="en-US" w:bidi="ar-SA"/>
      </w:rPr>
    </w:lvl>
    <w:lvl w:ilvl="7" w:tplc="0CE61BE6">
      <w:numFmt w:val="bullet"/>
      <w:lvlText w:val="•"/>
      <w:lvlJc w:val="left"/>
      <w:pPr>
        <w:ind w:left="8400" w:hanging="338"/>
      </w:pPr>
      <w:rPr>
        <w:rFonts w:hint="default"/>
        <w:lang w:val="es-ES" w:eastAsia="en-US" w:bidi="ar-SA"/>
      </w:rPr>
    </w:lvl>
    <w:lvl w:ilvl="8" w:tplc="973C5A86">
      <w:numFmt w:val="bullet"/>
      <w:lvlText w:val="•"/>
      <w:lvlJc w:val="left"/>
      <w:pPr>
        <w:ind w:left="9440" w:hanging="338"/>
      </w:pPr>
      <w:rPr>
        <w:rFonts w:hint="default"/>
        <w:lang w:val="es-ES" w:eastAsia="en-US" w:bidi="ar-SA"/>
      </w:rPr>
    </w:lvl>
  </w:abstractNum>
  <w:abstractNum w:abstractNumId="33">
    <w:nsid w:val="4AAD10F2"/>
    <w:multiLevelType w:val="hybridMultilevel"/>
    <w:tmpl w:val="82FEAEC6"/>
    <w:lvl w:ilvl="0" w:tplc="870EAB0C">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8EBA1D14">
      <w:numFmt w:val="bullet"/>
      <w:lvlText w:val="•"/>
      <w:lvlJc w:val="left"/>
      <w:pPr>
        <w:ind w:left="2160" w:hanging="338"/>
      </w:pPr>
      <w:rPr>
        <w:rFonts w:hint="default"/>
        <w:lang w:val="es-ES" w:eastAsia="en-US" w:bidi="ar-SA"/>
      </w:rPr>
    </w:lvl>
    <w:lvl w:ilvl="2" w:tplc="FB0E0A2A">
      <w:numFmt w:val="bullet"/>
      <w:lvlText w:val="•"/>
      <w:lvlJc w:val="left"/>
      <w:pPr>
        <w:ind w:left="3200" w:hanging="338"/>
      </w:pPr>
      <w:rPr>
        <w:rFonts w:hint="default"/>
        <w:lang w:val="es-ES" w:eastAsia="en-US" w:bidi="ar-SA"/>
      </w:rPr>
    </w:lvl>
    <w:lvl w:ilvl="3" w:tplc="315AA74C">
      <w:numFmt w:val="bullet"/>
      <w:lvlText w:val="•"/>
      <w:lvlJc w:val="left"/>
      <w:pPr>
        <w:ind w:left="4240" w:hanging="338"/>
      </w:pPr>
      <w:rPr>
        <w:rFonts w:hint="default"/>
        <w:lang w:val="es-ES" w:eastAsia="en-US" w:bidi="ar-SA"/>
      </w:rPr>
    </w:lvl>
    <w:lvl w:ilvl="4" w:tplc="B538ADE0">
      <w:numFmt w:val="bullet"/>
      <w:lvlText w:val="•"/>
      <w:lvlJc w:val="left"/>
      <w:pPr>
        <w:ind w:left="5280" w:hanging="338"/>
      </w:pPr>
      <w:rPr>
        <w:rFonts w:hint="default"/>
        <w:lang w:val="es-ES" w:eastAsia="en-US" w:bidi="ar-SA"/>
      </w:rPr>
    </w:lvl>
    <w:lvl w:ilvl="5" w:tplc="0FB61644">
      <w:numFmt w:val="bullet"/>
      <w:lvlText w:val="•"/>
      <w:lvlJc w:val="left"/>
      <w:pPr>
        <w:ind w:left="6320" w:hanging="338"/>
      </w:pPr>
      <w:rPr>
        <w:rFonts w:hint="default"/>
        <w:lang w:val="es-ES" w:eastAsia="en-US" w:bidi="ar-SA"/>
      </w:rPr>
    </w:lvl>
    <w:lvl w:ilvl="6" w:tplc="8C2AC338">
      <w:numFmt w:val="bullet"/>
      <w:lvlText w:val="•"/>
      <w:lvlJc w:val="left"/>
      <w:pPr>
        <w:ind w:left="7360" w:hanging="338"/>
      </w:pPr>
      <w:rPr>
        <w:rFonts w:hint="default"/>
        <w:lang w:val="es-ES" w:eastAsia="en-US" w:bidi="ar-SA"/>
      </w:rPr>
    </w:lvl>
    <w:lvl w:ilvl="7" w:tplc="BEB24698">
      <w:numFmt w:val="bullet"/>
      <w:lvlText w:val="•"/>
      <w:lvlJc w:val="left"/>
      <w:pPr>
        <w:ind w:left="8400" w:hanging="338"/>
      </w:pPr>
      <w:rPr>
        <w:rFonts w:hint="default"/>
        <w:lang w:val="es-ES" w:eastAsia="en-US" w:bidi="ar-SA"/>
      </w:rPr>
    </w:lvl>
    <w:lvl w:ilvl="8" w:tplc="AD52CFBE">
      <w:numFmt w:val="bullet"/>
      <w:lvlText w:val="•"/>
      <w:lvlJc w:val="left"/>
      <w:pPr>
        <w:ind w:left="9440" w:hanging="338"/>
      </w:pPr>
      <w:rPr>
        <w:rFonts w:hint="default"/>
        <w:lang w:val="es-ES" w:eastAsia="en-US" w:bidi="ar-SA"/>
      </w:rPr>
    </w:lvl>
  </w:abstractNum>
  <w:abstractNum w:abstractNumId="34">
    <w:nsid w:val="51754BA9"/>
    <w:multiLevelType w:val="multilevel"/>
    <w:tmpl w:val="6CE2A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color w:val="2F5496"/>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B47044"/>
    <w:multiLevelType w:val="hybridMultilevel"/>
    <w:tmpl w:val="7772AAF6"/>
    <w:lvl w:ilvl="0" w:tplc="40682D90">
      <w:start w:val="1"/>
      <w:numFmt w:val="lowerLetter"/>
      <w:lvlText w:val="%1)"/>
      <w:lvlJc w:val="left"/>
      <w:pPr>
        <w:ind w:left="1820" w:hanging="338"/>
      </w:pPr>
      <w:rPr>
        <w:rFonts w:ascii="Verdana" w:eastAsia="Verdana" w:hAnsi="Verdana" w:cs="Verdana" w:hint="default"/>
        <w:b w:val="0"/>
        <w:bCs w:val="0"/>
        <w:i/>
        <w:iCs/>
        <w:color w:val="2F5496"/>
        <w:spacing w:val="-1"/>
        <w:w w:val="100"/>
        <w:sz w:val="24"/>
        <w:szCs w:val="24"/>
        <w:lang w:val="es-ES" w:eastAsia="en-US" w:bidi="ar-SA"/>
      </w:rPr>
    </w:lvl>
    <w:lvl w:ilvl="1" w:tplc="7472AAE6">
      <w:numFmt w:val="bullet"/>
      <w:lvlText w:val="•"/>
      <w:lvlJc w:val="left"/>
      <w:pPr>
        <w:ind w:left="2858" w:hanging="338"/>
      </w:pPr>
      <w:rPr>
        <w:rFonts w:hint="default"/>
        <w:lang w:val="es-ES" w:eastAsia="en-US" w:bidi="ar-SA"/>
      </w:rPr>
    </w:lvl>
    <w:lvl w:ilvl="2" w:tplc="EC96BA3A">
      <w:numFmt w:val="bullet"/>
      <w:lvlText w:val="•"/>
      <w:lvlJc w:val="left"/>
      <w:pPr>
        <w:ind w:left="3898" w:hanging="338"/>
      </w:pPr>
      <w:rPr>
        <w:rFonts w:hint="default"/>
        <w:lang w:val="es-ES" w:eastAsia="en-US" w:bidi="ar-SA"/>
      </w:rPr>
    </w:lvl>
    <w:lvl w:ilvl="3" w:tplc="F3EEB840">
      <w:numFmt w:val="bullet"/>
      <w:lvlText w:val="•"/>
      <w:lvlJc w:val="left"/>
      <w:pPr>
        <w:ind w:left="4938" w:hanging="338"/>
      </w:pPr>
      <w:rPr>
        <w:rFonts w:hint="default"/>
        <w:lang w:val="es-ES" w:eastAsia="en-US" w:bidi="ar-SA"/>
      </w:rPr>
    </w:lvl>
    <w:lvl w:ilvl="4" w:tplc="1BC4A8A4">
      <w:numFmt w:val="bullet"/>
      <w:lvlText w:val="•"/>
      <w:lvlJc w:val="left"/>
      <w:pPr>
        <w:ind w:left="5978" w:hanging="338"/>
      </w:pPr>
      <w:rPr>
        <w:rFonts w:hint="default"/>
        <w:lang w:val="es-ES" w:eastAsia="en-US" w:bidi="ar-SA"/>
      </w:rPr>
    </w:lvl>
    <w:lvl w:ilvl="5" w:tplc="04AA3BA2">
      <w:numFmt w:val="bullet"/>
      <w:lvlText w:val="•"/>
      <w:lvlJc w:val="left"/>
      <w:pPr>
        <w:ind w:left="7018" w:hanging="338"/>
      </w:pPr>
      <w:rPr>
        <w:rFonts w:hint="default"/>
        <w:lang w:val="es-ES" w:eastAsia="en-US" w:bidi="ar-SA"/>
      </w:rPr>
    </w:lvl>
    <w:lvl w:ilvl="6" w:tplc="10FA9F88">
      <w:numFmt w:val="bullet"/>
      <w:lvlText w:val="•"/>
      <w:lvlJc w:val="left"/>
      <w:pPr>
        <w:ind w:left="8058" w:hanging="338"/>
      </w:pPr>
      <w:rPr>
        <w:rFonts w:hint="default"/>
        <w:lang w:val="es-ES" w:eastAsia="en-US" w:bidi="ar-SA"/>
      </w:rPr>
    </w:lvl>
    <w:lvl w:ilvl="7" w:tplc="C862EC34">
      <w:numFmt w:val="bullet"/>
      <w:lvlText w:val="•"/>
      <w:lvlJc w:val="left"/>
      <w:pPr>
        <w:ind w:left="9098" w:hanging="338"/>
      </w:pPr>
      <w:rPr>
        <w:rFonts w:hint="default"/>
        <w:lang w:val="es-ES" w:eastAsia="en-US" w:bidi="ar-SA"/>
      </w:rPr>
    </w:lvl>
    <w:lvl w:ilvl="8" w:tplc="06F07312">
      <w:numFmt w:val="bullet"/>
      <w:lvlText w:val="•"/>
      <w:lvlJc w:val="left"/>
      <w:pPr>
        <w:ind w:left="10138" w:hanging="338"/>
      </w:pPr>
      <w:rPr>
        <w:rFonts w:hint="default"/>
        <w:lang w:val="es-ES" w:eastAsia="en-US" w:bidi="ar-SA"/>
      </w:rPr>
    </w:lvl>
  </w:abstractNum>
  <w:abstractNum w:abstractNumId="36">
    <w:nsid w:val="53CA2AD0"/>
    <w:multiLevelType w:val="hybridMultilevel"/>
    <w:tmpl w:val="6622C506"/>
    <w:lvl w:ilvl="0" w:tplc="34F0538E">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0986D8D2">
      <w:numFmt w:val="bullet"/>
      <w:lvlText w:val="•"/>
      <w:lvlJc w:val="left"/>
      <w:pPr>
        <w:ind w:left="2160" w:hanging="338"/>
      </w:pPr>
      <w:rPr>
        <w:rFonts w:hint="default"/>
        <w:lang w:val="es-ES" w:eastAsia="en-US" w:bidi="ar-SA"/>
      </w:rPr>
    </w:lvl>
    <w:lvl w:ilvl="2" w:tplc="A6BE7B56">
      <w:numFmt w:val="bullet"/>
      <w:lvlText w:val="•"/>
      <w:lvlJc w:val="left"/>
      <w:pPr>
        <w:ind w:left="3200" w:hanging="338"/>
      </w:pPr>
      <w:rPr>
        <w:rFonts w:hint="default"/>
        <w:lang w:val="es-ES" w:eastAsia="en-US" w:bidi="ar-SA"/>
      </w:rPr>
    </w:lvl>
    <w:lvl w:ilvl="3" w:tplc="29E48FE4">
      <w:numFmt w:val="bullet"/>
      <w:lvlText w:val="•"/>
      <w:lvlJc w:val="left"/>
      <w:pPr>
        <w:ind w:left="4240" w:hanging="338"/>
      </w:pPr>
      <w:rPr>
        <w:rFonts w:hint="default"/>
        <w:lang w:val="es-ES" w:eastAsia="en-US" w:bidi="ar-SA"/>
      </w:rPr>
    </w:lvl>
    <w:lvl w:ilvl="4" w:tplc="91086200">
      <w:numFmt w:val="bullet"/>
      <w:lvlText w:val="•"/>
      <w:lvlJc w:val="left"/>
      <w:pPr>
        <w:ind w:left="5280" w:hanging="338"/>
      </w:pPr>
      <w:rPr>
        <w:rFonts w:hint="default"/>
        <w:lang w:val="es-ES" w:eastAsia="en-US" w:bidi="ar-SA"/>
      </w:rPr>
    </w:lvl>
    <w:lvl w:ilvl="5" w:tplc="31727202">
      <w:numFmt w:val="bullet"/>
      <w:lvlText w:val="•"/>
      <w:lvlJc w:val="left"/>
      <w:pPr>
        <w:ind w:left="6320" w:hanging="338"/>
      </w:pPr>
      <w:rPr>
        <w:rFonts w:hint="default"/>
        <w:lang w:val="es-ES" w:eastAsia="en-US" w:bidi="ar-SA"/>
      </w:rPr>
    </w:lvl>
    <w:lvl w:ilvl="6" w:tplc="2BF60BF0">
      <w:numFmt w:val="bullet"/>
      <w:lvlText w:val="•"/>
      <w:lvlJc w:val="left"/>
      <w:pPr>
        <w:ind w:left="7360" w:hanging="338"/>
      </w:pPr>
      <w:rPr>
        <w:rFonts w:hint="default"/>
        <w:lang w:val="es-ES" w:eastAsia="en-US" w:bidi="ar-SA"/>
      </w:rPr>
    </w:lvl>
    <w:lvl w:ilvl="7" w:tplc="62864814">
      <w:numFmt w:val="bullet"/>
      <w:lvlText w:val="•"/>
      <w:lvlJc w:val="left"/>
      <w:pPr>
        <w:ind w:left="8400" w:hanging="338"/>
      </w:pPr>
      <w:rPr>
        <w:rFonts w:hint="default"/>
        <w:lang w:val="es-ES" w:eastAsia="en-US" w:bidi="ar-SA"/>
      </w:rPr>
    </w:lvl>
    <w:lvl w:ilvl="8" w:tplc="B52CDACE">
      <w:numFmt w:val="bullet"/>
      <w:lvlText w:val="•"/>
      <w:lvlJc w:val="left"/>
      <w:pPr>
        <w:ind w:left="9440" w:hanging="338"/>
      </w:pPr>
      <w:rPr>
        <w:rFonts w:hint="default"/>
        <w:lang w:val="es-ES" w:eastAsia="en-US" w:bidi="ar-SA"/>
      </w:rPr>
    </w:lvl>
  </w:abstractNum>
  <w:abstractNum w:abstractNumId="37">
    <w:nsid w:val="578A1C23"/>
    <w:multiLevelType w:val="hybridMultilevel"/>
    <w:tmpl w:val="381619AA"/>
    <w:lvl w:ilvl="0" w:tplc="DE482BE6">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708AD1F6">
      <w:numFmt w:val="bullet"/>
      <w:lvlText w:val="•"/>
      <w:lvlJc w:val="left"/>
      <w:pPr>
        <w:ind w:left="2160" w:hanging="338"/>
      </w:pPr>
      <w:rPr>
        <w:rFonts w:hint="default"/>
        <w:lang w:val="es-ES" w:eastAsia="en-US" w:bidi="ar-SA"/>
      </w:rPr>
    </w:lvl>
    <w:lvl w:ilvl="2" w:tplc="85022D60">
      <w:numFmt w:val="bullet"/>
      <w:lvlText w:val="•"/>
      <w:lvlJc w:val="left"/>
      <w:pPr>
        <w:ind w:left="3200" w:hanging="338"/>
      </w:pPr>
      <w:rPr>
        <w:rFonts w:hint="default"/>
        <w:lang w:val="es-ES" w:eastAsia="en-US" w:bidi="ar-SA"/>
      </w:rPr>
    </w:lvl>
    <w:lvl w:ilvl="3" w:tplc="32405226">
      <w:numFmt w:val="bullet"/>
      <w:lvlText w:val="•"/>
      <w:lvlJc w:val="left"/>
      <w:pPr>
        <w:ind w:left="4240" w:hanging="338"/>
      </w:pPr>
      <w:rPr>
        <w:rFonts w:hint="default"/>
        <w:lang w:val="es-ES" w:eastAsia="en-US" w:bidi="ar-SA"/>
      </w:rPr>
    </w:lvl>
    <w:lvl w:ilvl="4" w:tplc="16287CAA">
      <w:numFmt w:val="bullet"/>
      <w:lvlText w:val="•"/>
      <w:lvlJc w:val="left"/>
      <w:pPr>
        <w:ind w:left="5280" w:hanging="338"/>
      </w:pPr>
      <w:rPr>
        <w:rFonts w:hint="default"/>
        <w:lang w:val="es-ES" w:eastAsia="en-US" w:bidi="ar-SA"/>
      </w:rPr>
    </w:lvl>
    <w:lvl w:ilvl="5" w:tplc="19E01D04">
      <w:numFmt w:val="bullet"/>
      <w:lvlText w:val="•"/>
      <w:lvlJc w:val="left"/>
      <w:pPr>
        <w:ind w:left="6320" w:hanging="338"/>
      </w:pPr>
      <w:rPr>
        <w:rFonts w:hint="default"/>
        <w:lang w:val="es-ES" w:eastAsia="en-US" w:bidi="ar-SA"/>
      </w:rPr>
    </w:lvl>
    <w:lvl w:ilvl="6" w:tplc="81785172">
      <w:numFmt w:val="bullet"/>
      <w:lvlText w:val="•"/>
      <w:lvlJc w:val="left"/>
      <w:pPr>
        <w:ind w:left="7360" w:hanging="338"/>
      </w:pPr>
      <w:rPr>
        <w:rFonts w:hint="default"/>
        <w:lang w:val="es-ES" w:eastAsia="en-US" w:bidi="ar-SA"/>
      </w:rPr>
    </w:lvl>
    <w:lvl w:ilvl="7" w:tplc="F7B46A04">
      <w:numFmt w:val="bullet"/>
      <w:lvlText w:val="•"/>
      <w:lvlJc w:val="left"/>
      <w:pPr>
        <w:ind w:left="8400" w:hanging="338"/>
      </w:pPr>
      <w:rPr>
        <w:rFonts w:hint="default"/>
        <w:lang w:val="es-ES" w:eastAsia="en-US" w:bidi="ar-SA"/>
      </w:rPr>
    </w:lvl>
    <w:lvl w:ilvl="8" w:tplc="BC7EA9C6">
      <w:numFmt w:val="bullet"/>
      <w:lvlText w:val="•"/>
      <w:lvlJc w:val="left"/>
      <w:pPr>
        <w:ind w:left="9440" w:hanging="338"/>
      </w:pPr>
      <w:rPr>
        <w:rFonts w:hint="default"/>
        <w:lang w:val="es-ES" w:eastAsia="en-US" w:bidi="ar-SA"/>
      </w:rPr>
    </w:lvl>
  </w:abstractNum>
  <w:abstractNum w:abstractNumId="38">
    <w:nsid w:val="597E10D6"/>
    <w:multiLevelType w:val="hybridMultilevel"/>
    <w:tmpl w:val="0FF0C328"/>
    <w:lvl w:ilvl="0" w:tplc="6BFAAEB4">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BA586724">
      <w:numFmt w:val="bullet"/>
      <w:lvlText w:val="•"/>
      <w:lvlJc w:val="left"/>
      <w:pPr>
        <w:ind w:left="2160" w:hanging="338"/>
      </w:pPr>
      <w:rPr>
        <w:rFonts w:hint="default"/>
        <w:lang w:val="es-ES" w:eastAsia="en-US" w:bidi="ar-SA"/>
      </w:rPr>
    </w:lvl>
    <w:lvl w:ilvl="2" w:tplc="58F65086">
      <w:numFmt w:val="bullet"/>
      <w:lvlText w:val="•"/>
      <w:lvlJc w:val="left"/>
      <w:pPr>
        <w:ind w:left="3200" w:hanging="338"/>
      </w:pPr>
      <w:rPr>
        <w:rFonts w:hint="default"/>
        <w:lang w:val="es-ES" w:eastAsia="en-US" w:bidi="ar-SA"/>
      </w:rPr>
    </w:lvl>
    <w:lvl w:ilvl="3" w:tplc="B400DFC4">
      <w:numFmt w:val="bullet"/>
      <w:lvlText w:val="•"/>
      <w:lvlJc w:val="left"/>
      <w:pPr>
        <w:ind w:left="4240" w:hanging="338"/>
      </w:pPr>
      <w:rPr>
        <w:rFonts w:hint="default"/>
        <w:lang w:val="es-ES" w:eastAsia="en-US" w:bidi="ar-SA"/>
      </w:rPr>
    </w:lvl>
    <w:lvl w:ilvl="4" w:tplc="19202172">
      <w:numFmt w:val="bullet"/>
      <w:lvlText w:val="•"/>
      <w:lvlJc w:val="left"/>
      <w:pPr>
        <w:ind w:left="5280" w:hanging="338"/>
      </w:pPr>
      <w:rPr>
        <w:rFonts w:hint="default"/>
        <w:lang w:val="es-ES" w:eastAsia="en-US" w:bidi="ar-SA"/>
      </w:rPr>
    </w:lvl>
    <w:lvl w:ilvl="5" w:tplc="7D14F3E2">
      <w:numFmt w:val="bullet"/>
      <w:lvlText w:val="•"/>
      <w:lvlJc w:val="left"/>
      <w:pPr>
        <w:ind w:left="6320" w:hanging="338"/>
      </w:pPr>
      <w:rPr>
        <w:rFonts w:hint="default"/>
        <w:lang w:val="es-ES" w:eastAsia="en-US" w:bidi="ar-SA"/>
      </w:rPr>
    </w:lvl>
    <w:lvl w:ilvl="6" w:tplc="D374BED0">
      <w:numFmt w:val="bullet"/>
      <w:lvlText w:val="•"/>
      <w:lvlJc w:val="left"/>
      <w:pPr>
        <w:ind w:left="7360" w:hanging="338"/>
      </w:pPr>
      <w:rPr>
        <w:rFonts w:hint="default"/>
        <w:lang w:val="es-ES" w:eastAsia="en-US" w:bidi="ar-SA"/>
      </w:rPr>
    </w:lvl>
    <w:lvl w:ilvl="7" w:tplc="CF20A866">
      <w:numFmt w:val="bullet"/>
      <w:lvlText w:val="•"/>
      <w:lvlJc w:val="left"/>
      <w:pPr>
        <w:ind w:left="8400" w:hanging="338"/>
      </w:pPr>
      <w:rPr>
        <w:rFonts w:hint="default"/>
        <w:lang w:val="es-ES" w:eastAsia="en-US" w:bidi="ar-SA"/>
      </w:rPr>
    </w:lvl>
    <w:lvl w:ilvl="8" w:tplc="E954C386">
      <w:numFmt w:val="bullet"/>
      <w:lvlText w:val="•"/>
      <w:lvlJc w:val="left"/>
      <w:pPr>
        <w:ind w:left="9440" w:hanging="338"/>
      </w:pPr>
      <w:rPr>
        <w:rFonts w:hint="default"/>
        <w:lang w:val="es-ES" w:eastAsia="en-US" w:bidi="ar-SA"/>
      </w:rPr>
    </w:lvl>
  </w:abstractNum>
  <w:abstractNum w:abstractNumId="39">
    <w:nsid w:val="5AFC333F"/>
    <w:multiLevelType w:val="hybridMultilevel"/>
    <w:tmpl w:val="86749DD4"/>
    <w:lvl w:ilvl="0" w:tplc="6172CC02">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1054BE10">
      <w:numFmt w:val="bullet"/>
      <w:lvlText w:val="•"/>
      <w:lvlJc w:val="left"/>
      <w:pPr>
        <w:ind w:left="2160" w:hanging="338"/>
      </w:pPr>
      <w:rPr>
        <w:rFonts w:hint="default"/>
        <w:lang w:val="es-ES" w:eastAsia="en-US" w:bidi="ar-SA"/>
      </w:rPr>
    </w:lvl>
    <w:lvl w:ilvl="2" w:tplc="131C5572">
      <w:numFmt w:val="bullet"/>
      <w:lvlText w:val="•"/>
      <w:lvlJc w:val="left"/>
      <w:pPr>
        <w:ind w:left="3200" w:hanging="338"/>
      </w:pPr>
      <w:rPr>
        <w:rFonts w:hint="default"/>
        <w:lang w:val="es-ES" w:eastAsia="en-US" w:bidi="ar-SA"/>
      </w:rPr>
    </w:lvl>
    <w:lvl w:ilvl="3" w:tplc="84F4FAF4">
      <w:numFmt w:val="bullet"/>
      <w:lvlText w:val="•"/>
      <w:lvlJc w:val="left"/>
      <w:pPr>
        <w:ind w:left="4240" w:hanging="338"/>
      </w:pPr>
      <w:rPr>
        <w:rFonts w:hint="default"/>
        <w:lang w:val="es-ES" w:eastAsia="en-US" w:bidi="ar-SA"/>
      </w:rPr>
    </w:lvl>
    <w:lvl w:ilvl="4" w:tplc="FAA67E5E">
      <w:numFmt w:val="bullet"/>
      <w:lvlText w:val="•"/>
      <w:lvlJc w:val="left"/>
      <w:pPr>
        <w:ind w:left="5280" w:hanging="338"/>
      </w:pPr>
      <w:rPr>
        <w:rFonts w:hint="default"/>
        <w:lang w:val="es-ES" w:eastAsia="en-US" w:bidi="ar-SA"/>
      </w:rPr>
    </w:lvl>
    <w:lvl w:ilvl="5" w:tplc="6DAA9B72">
      <w:numFmt w:val="bullet"/>
      <w:lvlText w:val="•"/>
      <w:lvlJc w:val="left"/>
      <w:pPr>
        <w:ind w:left="6320" w:hanging="338"/>
      </w:pPr>
      <w:rPr>
        <w:rFonts w:hint="default"/>
        <w:lang w:val="es-ES" w:eastAsia="en-US" w:bidi="ar-SA"/>
      </w:rPr>
    </w:lvl>
    <w:lvl w:ilvl="6" w:tplc="04ACB20A">
      <w:numFmt w:val="bullet"/>
      <w:lvlText w:val="•"/>
      <w:lvlJc w:val="left"/>
      <w:pPr>
        <w:ind w:left="7360" w:hanging="338"/>
      </w:pPr>
      <w:rPr>
        <w:rFonts w:hint="default"/>
        <w:lang w:val="es-ES" w:eastAsia="en-US" w:bidi="ar-SA"/>
      </w:rPr>
    </w:lvl>
    <w:lvl w:ilvl="7" w:tplc="D7DE00E4">
      <w:numFmt w:val="bullet"/>
      <w:lvlText w:val="•"/>
      <w:lvlJc w:val="left"/>
      <w:pPr>
        <w:ind w:left="8400" w:hanging="338"/>
      </w:pPr>
      <w:rPr>
        <w:rFonts w:hint="default"/>
        <w:lang w:val="es-ES" w:eastAsia="en-US" w:bidi="ar-SA"/>
      </w:rPr>
    </w:lvl>
    <w:lvl w:ilvl="8" w:tplc="93C0CFCA">
      <w:numFmt w:val="bullet"/>
      <w:lvlText w:val="•"/>
      <w:lvlJc w:val="left"/>
      <w:pPr>
        <w:ind w:left="9440" w:hanging="338"/>
      </w:pPr>
      <w:rPr>
        <w:rFonts w:hint="default"/>
        <w:lang w:val="es-ES" w:eastAsia="en-US" w:bidi="ar-SA"/>
      </w:rPr>
    </w:lvl>
  </w:abstractNum>
  <w:abstractNum w:abstractNumId="40">
    <w:nsid w:val="5D8C0C29"/>
    <w:multiLevelType w:val="hybridMultilevel"/>
    <w:tmpl w:val="773EEC2E"/>
    <w:lvl w:ilvl="0" w:tplc="1DBC3E5E">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F1CA81EC">
      <w:start w:val="1"/>
      <w:numFmt w:val="decimal"/>
      <w:lvlText w:val="%2."/>
      <w:lvlJc w:val="left"/>
      <w:pPr>
        <w:ind w:left="1393" w:hanging="325"/>
      </w:pPr>
      <w:rPr>
        <w:rFonts w:ascii="Verdana" w:eastAsia="Verdana" w:hAnsi="Verdana" w:cs="Verdana" w:hint="default"/>
        <w:b w:val="0"/>
        <w:bCs w:val="0"/>
        <w:i w:val="0"/>
        <w:iCs w:val="0"/>
        <w:spacing w:val="-1"/>
        <w:w w:val="100"/>
        <w:sz w:val="24"/>
        <w:szCs w:val="24"/>
        <w:lang w:val="es-ES" w:eastAsia="en-US" w:bidi="ar-SA"/>
      </w:rPr>
    </w:lvl>
    <w:lvl w:ilvl="2" w:tplc="DD386DD2">
      <w:numFmt w:val="bullet"/>
      <w:lvlText w:val="•"/>
      <w:lvlJc w:val="left"/>
      <w:pPr>
        <w:ind w:left="2524" w:hanging="325"/>
      </w:pPr>
      <w:rPr>
        <w:rFonts w:hint="default"/>
        <w:lang w:val="es-ES" w:eastAsia="en-US" w:bidi="ar-SA"/>
      </w:rPr>
    </w:lvl>
    <w:lvl w:ilvl="3" w:tplc="823A7478">
      <w:numFmt w:val="bullet"/>
      <w:lvlText w:val="•"/>
      <w:lvlJc w:val="left"/>
      <w:pPr>
        <w:ind w:left="3648" w:hanging="325"/>
      </w:pPr>
      <w:rPr>
        <w:rFonts w:hint="default"/>
        <w:lang w:val="es-ES" w:eastAsia="en-US" w:bidi="ar-SA"/>
      </w:rPr>
    </w:lvl>
    <w:lvl w:ilvl="4" w:tplc="90A20E28">
      <w:numFmt w:val="bullet"/>
      <w:lvlText w:val="•"/>
      <w:lvlJc w:val="left"/>
      <w:pPr>
        <w:ind w:left="4773" w:hanging="325"/>
      </w:pPr>
      <w:rPr>
        <w:rFonts w:hint="default"/>
        <w:lang w:val="es-ES" w:eastAsia="en-US" w:bidi="ar-SA"/>
      </w:rPr>
    </w:lvl>
    <w:lvl w:ilvl="5" w:tplc="7006F1DA">
      <w:numFmt w:val="bullet"/>
      <w:lvlText w:val="•"/>
      <w:lvlJc w:val="left"/>
      <w:pPr>
        <w:ind w:left="5897" w:hanging="325"/>
      </w:pPr>
      <w:rPr>
        <w:rFonts w:hint="default"/>
        <w:lang w:val="es-ES" w:eastAsia="en-US" w:bidi="ar-SA"/>
      </w:rPr>
    </w:lvl>
    <w:lvl w:ilvl="6" w:tplc="C6D430D4">
      <w:numFmt w:val="bullet"/>
      <w:lvlText w:val="•"/>
      <w:lvlJc w:val="left"/>
      <w:pPr>
        <w:ind w:left="7022" w:hanging="325"/>
      </w:pPr>
      <w:rPr>
        <w:rFonts w:hint="default"/>
        <w:lang w:val="es-ES" w:eastAsia="en-US" w:bidi="ar-SA"/>
      </w:rPr>
    </w:lvl>
    <w:lvl w:ilvl="7" w:tplc="A642E476">
      <w:numFmt w:val="bullet"/>
      <w:lvlText w:val="•"/>
      <w:lvlJc w:val="left"/>
      <w:pPr>
        <w:ind w:left="8146" w:hanging="325"/>
      </w:pPr>
      <w:rPr>
        <w:rFonts w:hint="default"/>
        <w:lang w:val="es-ES" w:eastAsia="en-US" w:bidi="ar-SA"/>
      </w:rPr>
    </w:lvl>
    <w:lvl w:ilvl="8" w:tplc="FE68835E">
      <w:numFmt w:val="bullet"/>
      <w:lvlText w:val="•"/>
      <w:lvlJc w:val="left"/>
      <w:pPr>
        <w:ind w:left="9271" w:hanging="325"/>
      </w:pPr>
      <w:rPr>
        <w:rFonts w:hint="default"/>
        <w:lang w:val="es-ES" w:eastAsia="en-US" w:bidi="ar-SA"/>
      </w:rPr>
    </w:lvl>
  </w:abstractNum>
  <w:abstractNum w:abstractNumId="41">
    <w:nsid w:val="620C2F6D"/>
    <w:multiLevelType w:val="hybridMultilevel"/>
    <w:tmpl w:val="70501EAA"/>
    <w:lvl w:ilvl="0" w:tplc="D4C8A722">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429CCD72">
      <w:numFmt w:val="bullet"/>
      <w:lvlText w:val="•"/>
      <w:lvlJc w:val="left"/>
      <w:pPr>
        <w:ind w:left="2160" w:hanging="338"/>
      </w:pPr>
      <w:rPr>
        <w:rFonts w:hint="default"/>
        <w:lang w:val="es-ES" w:eastAsia="en-US" w:bidi="ar-SA"/>
      </w:rPr>
    </w:lvl>
    <w:lvl w:ilvl="2" w:tplc="09C671D8">
      <w:numFmt w:val="bullet"/>
      <w:lvlText w:val="•"/>
      <w:lvlJc w:val="left"/>
      <w:pPr>
        <w:ind w:left="3200" w:hanging="338"/>
      </w:pPr>
      <w:rPr>
        <w:rFonts w:hint="default"/>
        <w:lang w:val="es-ES" w:eastAsia="en-US" w:bidi="ar-SA"/>
      </w:rPr>
    </w:lvl>
    <w:lvl w:ilvl="3" w:tplc="D0166D04">
      <w:numFmt w:val="bullet"/>
      <w:lvlText w:val="•"/>
      <w:lvlJc w:val="left"/>
      <w:pPr>
        <w:ind w:left="4240" w:hanging="338"/>
      </w:pPr>
      <w:rPr>
        <w:rFonts w:hint="default"/>
        <w:lang w:val="es-ES" w:eastAsia="en-US" w:bidi="ar-SA"/>
      </w:rPr>
    </w:lvl>
    <w:lvl w:ilvl="4" w:tplc="D15EB5A4">
      <w:numFmt w:val="bullet"/>
      <w:lvlText w:val="•"/>
      <w:lvlJc w:val="left"/>
      <w:pPr>
        <w:ind w:left="5280" w:hanging="338"/>
      </w:pPr>
      <w:rPr>
        <w:rFonts w:hint="default"/>
        <w:lang w:val="es-ES" w:eastAsia="en-US" w:bidi="ar-SA"/>
      </w:rPr>
    </w:lvl>
    <w:lvl w:ilvl="5" w:tplc="D65AB302">
      <w:numFmt w:val="bullet"/>
      <w:lvlText w:val="•"/>
      <w:lvlJc w:val="left"/>
      <w:pPr>
        <w:ind w:left="6320" w:hanging="338"/>
      </w:pPr>
      <w:rPr>
        <w:rFonts w:hint="default"/>
        <w:lang w:val="es-ES" w:eastAsia="en-US" w:bidi="ar-SA"/>
      </w:rPr>
    </w:lvl>
    <w:lvl w:ilvl="6" w:tplc="D722BB0E">
      <w:numFmt w:val="bullet"/>
      <w:lvlText w:val="•"/>
      <w:lvlJc w:val="left"/>
      <w:pPr>
        <w:ind w:left="7360" w:hanging="338"/>
      </w:pPr>
      <w:rPr>
        <w:rFonts w:hint="default"/>
        <w:lang w:val="es-ES" w:eastAsia="en-US" w:bidi="ar-SA"/>
      </w:rPr>
    </w:lvl>
    <w:lvl w:ilvl="7" w:tplc="B55C100A">
      <w:numFmt w:val="bullet"/>
      <w:lvlText w:val="•"/>
      <w:lvlJc w:val="left"/>
      <w:pPr>
        <w:ind w:left="8400" w:hanging="338"/>
      </w:pPr>
      <w:rPr>
        <w:rFonts w:hint="default"/>
        <w:lang w:val="es-ES" w:eastAsia="en-US" w:bidi="ar-SA"/>
      </w:rPr>
    </w:lvl>
    <w:lvl w:ilvl="8" w:tplc="AB707A90">
      <w:numFmt w:val="bullet"/>
      <w:lvlText w:val="•"/>
      <w:lvlJc w:val="left"/>
      <w:pPr>
        <w:ind w:left="9440" w:hanging="338"/>
      </w:pPr>
      <w:rPr>
        <w:rFonts w:hint="default"/>
        <w:lang w:val="es-ES" w:eastAsia="en-US" w:bidi="ar-SA"/>
      </w:rPr>
    </w:lvl>
  </w:abstractNum>
  <w:abstractNum w:abstractNumId="42">
    <w:nsid w:val="627D1218"/>
    <w:multiLevelType w:val="multilevel"/>
    <w:tmpl w:val="C7EC314C"/>
    <w:lvl w:ilvl="0">
      <w:start w:val="1"/>
      <w:numFmt w:val="decimal"/>
      <w:lvlText w:val="%1"/>
      <w:lvlJc w:val="left"/>
      <w:pPr>
        <w:ind w:left="1984" w:hanging="475"/>
      </w:pPr>
      <w:rPr>
        <w:rFonts w:hint="default"/>
        <w:lang w:val="es-ES" w:eastAsia="en-US" w:bidi="ar-SA"/>
      </w:rPr>
    </w:lvl>
    <w:lvl w:ilvl="1">
      <w:start w:val="2"/>
      <w:numFmt w:val="decimal"/>
      <w:lvlText w:val="%1.%2"/>
      <w:lvlJc w:val="left"/>
      <w:pPr>
        <w:ind w:left="1984" w:hanging="475"/>
      </w:pPr>
      <w:rPr>
        <w:rFonts w:ascii="Calibri Light" w:eastAsia="Calibri Light" w:hAnsi="Calibri Light" w:cs="Calibri Light" w:hint="default"/>
        <w:b w:val="0"/>
        <w:bCs w:val="0"/>
        <w:i w:val="0"/>
        <w:iCs w:val="0"/>
        <w:color w:val="2F5496"/>
        <w:spacing w:val="0"/>
        <w:w w:val="102"/>
        <w:sz w:val="31"/>
        <w:szCs w:val="31"/>
        <w:lang w:val="es-ES" w:eastAsia="en-US" w:bidi="ar-SA"/>
      </w:rPr>
    </w:lvl>
    <w:lvl w:ilvl="2">
      <w:numFmt w:val="bullet"/>
      <w:lvlText w:val="•"/>
      <w:lvlJc w:val="left"/>
      <w:pPr>
        <w:ind w:left="3888" w:hanging="475"/>
      </w:pPr>
      <w:rPr>
        <w:rFonts w:hint="default"/>
        <w:lang w:val="es-ES" w:eastAsia="en-US" w:bidi="ar-SA"/>
      </w:rPr>
    </w:lvl>
    <w:lvl w:ilvl="3">
      <w:numFmt w:val="bullet"/>
      <w:lvlText w:val="•"/>
      <w:lvlJc w:val="left"/>
      <w:pPr>
        <w:ind w:left="4842" w:hanging="475"/>
      </w:pPr>
      <w:rPr>
        <w:rFonts w:hint="default"/>
        <w:lang w:val="es-ES" w:eastAsia="en-US" w:bidi="ar-SA"/>
      </w:rPr>
    </w:lvl>
    <w:lvl w:ilvl="4">
      <w:numFmt w:val="bullet"/>
      <w:lvlText w:val="•"/>
      <w:lvlJc w:val="left"/>
      <w:pPr>
        <w:ind w:left="5796" w:hanging="475"/>
      </w:pPr>
      <w:rPr>
        <w:rFonts w:hint="default"/>
        <w:lang w:val="es-ES" w:eastAsia="en-US" w:bidi="ar-SA"/>
      </w:rPr>
    </w:lvl>
    <w:lvl w:ilvl="5">
      <w:numFmt w:val="bullet"/>
      <w:lvlText w:val="•"/>
      <w:lvlJc w:val="left"/>
      <w:pPr>
        <w:ind w:left="6750" w:hanging="475"/>
      </w:pPr>
      <w:rPr>
        <w:rFonts w:hint="default"/>
        <w:lang w:val="es-ES" w:eastAsia="en-US" w:bidi="ar-SA"/>
      </w:rPr>
    </w:lvl>
    <w:lvl w:ilvl="6">
      <w:numFmt w:val="bullet"/>
      <w:lvlText w:val="•"/>
      <w:lvlJc w:val="left"/>
      <w:pPr>
        <w:ind w:left="7704" w:hanging="475"/>
      </w:pPr>
      <w:rPr>
        <w:rFonts w:hint="default"/>
        <w:lang w:val="es-ES" w:eastAsia="en-US" w:bidi="ar-SA"/>
      </w:rPr>
    </w:lvl>
    <w:lvl w:ilvl="7">
      <w:numFmt w:val="bullet"/>
      <w:lvlText w:val="•"/>
      <w:lvlJc w:val="left"/>
      <w:pPr>
        <w:ind w:left="8658" w:hanging="475"/>
      </w:pPr>
      <w:rPr>
        <w:rFonts w:hint="default"/>
        <w:lang w:val="es-ES" w:eastAsia="en-US" w:bidi="ar-SA"/>
      </w:rPr>
    </w:lvl>
    <w:lvl w:ilvl="8">
      <w:numFmt w:val="bullet"/>
      <w:lvlText w:val="•"/>
      <w:lvlJc w:val="left"/>
      <w:pPr>
        <w:ind w:left="9612" w:hanging="475"/>
      </w:pPr>
      <w:rPr>
        <w:rFonts w:hint="default"/>
        <w:lang w:val="es-ES" w:eastAsia="en-US" w:bidi="ar-SA"/>
      </w:rPr>
    </w:lvl>
  </w:abstractNum>
  <w:abstractNum w:abstractNumId="43">
    <w:nsid w:val="63102BFE"/>
    <w:multiLevelType w:val="hybridMultilevel"/>
    <w:tmpl w:val="BDA02884"/>
    <w:lvl w:ilvl="0" w:tplc="A192FD08">
      <w:numFmt w:val="bullet"/>
      <w:lvlText w:val=""/>
      <w:lvlJc w:val="left"/>
      <w:pPr>
        <w:ind w:left="254" w:hanging="149"/>
      </w:pPr>
      <w:rPr>
        <w:rFonts w:ascii="Wingdings" w:eastAsia="Wingdings" w:hAnsi="Wingdings" w:cs="Wingdings" w:hint="default"/>
        <w:b w:val="0"/>
        <w:bCs w:val="0"/>
        <w:i w:val="0"/>
        <w:iCs w:val="0"/>
        <w:spacing w:val="0"/>
        <w:w w:val="99"/>
        <w:sz w:val="16"/>
        <w:szCs w:val="16"/>
        <w:lang w:val="es-ES" w:eastAsia="en-US" w:bidi="ar-SA"/>
      </w:rPr>
    </w:lvl>
    <w:lvl w:ilvl="1" w:tplc="BF26A68A">
      <w:numFmt w:val="bullet"/>
      <w:lvlText w:val="•"/>
      <w:lvlJc w:val="left"/>
      <w:pPr>
        <w:ind w:left="375" w:hanging="149"/>
      </w:pPr>
      <w:rPr>
        <w:rFonts w:hint="default"/>
        <w:lang w:val="es-ES" w:eastAsia="en-US" w:bidi="ar-SA"/>
      </w:rPr>
    </w:lvl>
    <w:lvl w:ilvl="2" w:tplc="93CED970">
      <w:numFmt w:val="bullet"/>
      <w:lvlText w:val="•"/>
      <w:lvlJc w:val="left"/>
      <w:pPr>
        <w:ind w:left="490" w:hanging="149"/>
      </w:pPr>
      <w:rPr>
        <w:rFonts w:hint="default"/>
        <w:lang w:val="es-ES" w:eastAsia="en-US" w:bidi="ar-SA"/>
      </w:rPr>
    </w:lvl>
    <w:lvl w:ilvl="3" w:tplc="2E3C192C">
      <w:numFmt w:val="bullet"/>
      <w:lvlText w:val="•"/>
      <w:lvlJc w:val="left"/>
      <w:pPr>
        <w:ind w:left="605" w:hanging="149"/>
      </w:pPr>
      <w:rPr>
        <w:rFonts w:hint="default"/>
        <w:lang w:val="es-ES" w:eastAsia="en-US" w:bidi="ar-SA"/>
      </w:rPr>
    </w:lvl>
    <w:lvl w:ilvl="4" w:tplc="35AE9E0A">
      <w:numFmt w:val="bullet"/>
      <w:lvlText w:val="•"/>
      <w:lvlJc w:val="left"/>
      <w:pPr>
        <w:ind w:left="720" w:hanging="149"/>
      </w:pPr>
      <w:rPr>
        <w:rFonts w:hint="default"/>
        <w:lang w:val="es-ES" w:eastAsia="en-US" w:bidi="ar-SA"/>
      </w:rPr>
    </w:lvl>
    <w:lvl w:ilvl="5" w:tplc="6DF00974">
      <w:numFmt w:val="bullet"/>
      <w:lvlText w:val="•"/>
      <w:lvlJc w:val="left"/>
      <w:pPr>
        <w:ind w:left="835" w:hanging="149"/>
      </w:pPr>
      <w:rPr>
        <w:rFonts w:hint="default"/>
        <w:lang w:val="es-ES" w:eastAsia="en-US" w:bidi="ar-SA"/>
      </w:rPr>
    </w:lvl>
    <w:lvl w:ilvl="6" w:tplc="E166936C">
      <w:numFmt w:val="bullet"/>
      <w:lvlText w:val="•"/>
      <w:lvlJc w:val="left"/>
      <w:pPr>
        <w:ind w:left="950" w:hanging="149"/>
      </w:pPr>
      <w:rPr>
        <w:rFonts w:hint="default"/>
        <w:lang w:val="es-ES" w:eastAsia="en-US" w:bidi="ar-SA"/>
      </w:rPr>
    </w:lvl>
    <w:lvl w:ilvl="7" w:tplc="1C86857A">
      <w:numFmt w:val="bullet"/>
      <w:lvlText w:val="•"/>
      <w:lvlJc w:val="left"/>
      <w:pPr>
        <w:ind w:left="1065" w:hanging="149"/>
      </w:pPr>
      <w:rPr>
        <w:rFonts w:hint="default"/>
        <w:lang w:val="es-ES" w:eastAsia="en-US" w:bidi="ar-SA"/>
      </w:rPr>
    </w:lvl>
    <w:lvl w:ilvl="8" w:tplc="15B881AC">
      <w:numFmt w:val="bullet"/>
      <w:lvlText w:val="•"/>
      <w:lvlJc w:val="left"/>
      <w:pPr>
        <w:ind w:left="1180" w:hanging="149"/>
      </w:pPr>
      <w:rPr>
        <w:rFonts w:hint="default"/>
        <w:lang w:val="es-ES" w:eastAsia="en-US" w:bidi="ar-SA"/>
      </w:rPr>
    </w:lvl>
  </w:abstractNum>
  <w:abstractNum w:abstractNumId="44">
    <w:nsid w:val="63866795"/>
    <w:multiLevelType w:val="hybridMultilevel"/>
    <w:tmpl w:val="31BA04B0"/>
    <w:lvl w:ilvl="0" w:tplc="344A81D2">
      <w:numFmt w:val="bullet"/>
      <w:lvlText w:val=""/>
      <w:lvlJc w:val="left"/>
      <w:pPr>
        <w:ind w:left="2059" w:hanging="360"/>
      </w:pPr>
      <w:rPr>
        <w:rFonts w:ascii="Symbol" w:eastAsia="Symbol" w:hAnsi="Symbol" w:cs="Symbol" w:hint="default"/>
        <w:b w:val="0"/>
        <w:bCs w:val="0"/>
        <w:i w:val="0"/>
        <w:iCs w:val="0"/>
        <w:spacing w:val="0"/>
        <w:w w:val="100"/>
        <w:sz w:val="24"/>
        <w:szCs w:val="24"/>
        <w:lang w:val="es-ES" w:eastAsia="en-US" w:bidi="ar-SA"/>
      </w:rPr>
    </w:lvl>
    <w:lvl w:ilvl="1" w:tplc="E0ACAC0A">
      <w:numFmt w:val="bullet"/>
      <w:lvlText w:val="•"/>
      <w:lvlJc w:val="left"/>
      <w:pPr>
        <w:ind w:left="3006" w:hanging="360"/>
      </w:pPr>
      <w:rPr>
        <w:rFonts w:hint="default"/>
        <w:lang w:val="es-ES" w:eastAsia="en-US" w:bidi="ar-SA"/>
      </w:rPr>
    </w:lvl>
    <w:lvl w:ilvl="2" w:tplc="6A2A4DE0">
      <w:numFmt w:val="bullet"/>
      <w:lvlText w:val="•"/>
      <w:lvlJc w:val="left"/>
      <w:pPr>
        <w:ind w:left="3952" w:hanging="360"/>
      </w:pPr>
      <w:rPr>
        <w:rFonts w:hint="default"/>
        <w:lang w:val="es-ES" w:eastAsia="en-US" w:bidi="ar-SA"/>
      </w:rPr>
    </w:lvl>
    <w:lvl w:ilvl="3" w:tplc="EC62FE46">
      <w:numFmt w:val="bullet"/>
      <w:lvlText w:val="•"/>
      <w:lvlJc w:val="left"/>
      <w:pPr>
        <w:ind w:left="4898" w:hanging="360"/>
      </w:pPr>
      <w:rPr>
        <w:rFonts w:hint="default"/>
        <w:lang w:val="es-ES" w:eastAsia="en-US" w:bidi="ar-SA"/>
      </w:rPr>
    </w:lvl>
    <w:lvl w:ilvl="4" w:tplc="7AEC4664">
      <w:numFmt w:val="bullet"/>
      <w:lvlText w:val="•"/>
      <w:lvlJc w:val="left"/>
      <w:pPr>
        <w:ind w:left="5844" w:hanging="360"/>
      </w:pPr>
      <w:rPr>
        <w:rFonts w:hint="default"/>
        <w:lang w:val="es-ES" w:eastAsia="en-US" w:bidi="ar-SA"/>
      </w:rPr>
    </w:lvl>
    <w:lvl w:ilvl="5" w:tplc="C74A1786">
      <w:numFmt w:val="bullet"/>
      <w:lvlText w:val="•"/>
      <w:lvlJc w:val="left"/>
      <w:pPr>
        <w:ind w:left="6790" w:hanging="360"/>
      </w:pPr>
      <w:rPr>
        <w:rFonts w:hint="default"/>
        <w:lang w:val="es-ES" w:eastAsia="en-US" w:bidi="ar-SA"/>
      </w:rPr>
    </w:lvl>
    <w:lvl w:ilvl="6" w:tplc="E0B2C26A">
      <w:numFmt w:val="bullet"/>
      <w:lvlText w:val="•"/>
      <w:lvlJc w:val="left"/>
      <w:pPr>
        <w:ind w:left="7736" w:hanging="360"/>
      </w:pPr>
      <w:rPr>
        <w:rFonts w:hint="default"/>
        <w:lang w:val="es-ES" w:eastAsia="en-US" w:bidi="ar-SA"/>
      </w:rPr>
    </w:lvl>
    <w:lvl w:ilvl="7" w:tplc="D68C3F4E">
      <w:numFmt w:val="bullet"/>
      <w:lvlText w:val="•"/>
      <w:lvlJc w:val="left"/>
      <w:pPr>
        <w:ind w:left="8682" w:hanging="360"/>
      </w:pPr>
      <w:rPr>
        <w:rFonts w:hint="default"/>
        <w:lang w:val="es-ES" w:eastAsia="en-US" w:bidi="ar-SA"/>
      </w:rPr>
    </w:lvl>
    <w:lvl w:ilvl="8" w:tplc="1A00E4B8">
      <w:numFmt w:val="bullet"/>
      <w:lvlText w:val="•"/>
      <w:lvlJc w:val="left"/>
      <w:pPr>
        <w:ind w:left="9628" w:hanging="360"/>
      </w:pPr>
      <w:rPr>
        <w:rFonts w:hint="default"/>
        <w:lang w:val="es-ES" w:eastAsia="en-US" w:bidi="ar-SA"/>
      </w:rPr>
    </w:lvl>
  </w:abstractNum>
  <w:abstractNum w:abstractNumId="45">
    <w:nsid w:val="65204096"/>
    <w:multiLevelType w:val="hybridMultilevel"/>
    <w:tmpl w:val="0180F6E8"/>
    <w:lvl w:ilvl="0" w:tplc="D938D8D0">
      <w:start w:val="1"/>
      <w:numFmt w:val="lowerLetter"/>
      <w:lvlText w:val="%1)"/>
      <w:lvlJc w:val="left"/>
      <w:pPr>
        <w:ind w:left="2101" w:hanging="338"/>
      </w:pPr>
      <w:rPr>
        <w:rFonts w:ascii="Verdana" w:eastAsia="Verdana" w:hAnsi="Verdana" w:cs="Verdana" w:hint="default"/>
        <w:b w:val="0"/>
        <w:bCs w:val="0"/>
        <w:i/>
        <w:iCs/>
        <w:color w:val="2F5496"/>
        <w:spacing w:val="-1"/>
        <w:w w:val="100"/>
        <w:sz w:val="24"/>
        <w:szCs w:val="24"/>
        <w:lang w:val="es-ES" w:eastAsia="en-US" w:bidi="ar-SA"/>
      </w:rPr>
    </w:lvl>
    <w:lvl w:ilvl="1" w:tplc="31D2ABCE">
      <w:numFmt w:val="bullet"/>
      <w:lvlText w:val="•"/>
      <w:lvlJc w:val="left"/>
      <w:pPr>
        <w:ind w:left="3042" w:hanging="338"/>
      </w:pPr>
      <w:rPr>
        <w:rFonts w:hint="default"/>
        <w:lang w:val="es-ES" w:eastAsia="en-US" w:bidi="ar-SA"/>
      </w:rPr>
    </w:lvl>
    <w:lvl w:ilvl="2" w:tplc="9ECA186C">
      <w:numFmt w:val="bullet"/>
      <w:lvlText w:val="•"/>
      <w:lvlJc w:val="left"/>
      <w:pPr>
        <w:ind w:left="3984" w:hanging="338"/>
      </w:pPr>
      <w:rPr>
        <w:rFonts w:hint="default"/>
        <w:lang w:val="es-ES" w:eastAsia="en-US" w:bidi="ar-SA"/>
      </w:rPr>
    </w:lvl>
    <w:lvl w:ilvl="3" w:tplc="6EF648F4">
      <w:numFmt w:val="bullet"/>
      <w:lvlText w:val="•"/>
      <w:lvlJc w:val="left"/>
      <w:pPr>
        <w:ind w:left="4926" w:hanging="338"/>
      </w:pPr>
      <w:rPr>
        <w:rFonts w:hint="default"/>
        <w:lang w:val="es-ES" w:eastAsia="en-US" w:bidi="ar-SA"/>
      </w:rPr>
    </w:lvl>
    <w:lvl w:ilvl="4" w:tplc="30C43A36">
      <w:numFmt w:val="bullet"/>
      <w:lvlText w:val="•"/>
      <w:lvlJc w:val="left"/>
      <w:pPr>
        <w:ind w:left="5868" w:hanging="338"/>
      </w:pPr>
      <w:rPr>
        <w:rFonts w:hint="default"/>
        <w:lang w:val="es-ES" w:eastAsia="en-US" w:bidi="ar-SA"/>
      </w:rPr>
    </w:lvl>
    <w:lvl w:ilvl="5" w:tplc="92729176">
      <w:numFmt w:val="bullet"/>
      <w:lvlText w:val="•"/>
      <w:lvlJc w:val="left"/>
      <w:pPr>
        <w:ind w:left="6810" w:hanging="338"/>
      </w:pPr>
      <w:rPr>
        <w:rFonts w:hint="default"/>
        <w:lang w:val="es-ES" w:eastAsia="en-US" w:bidi="ar-SA"/>
      </w:rPr>
    </w:lvl>
    <w:lvl w:ilvl="6" w:tplc="CBA29C1E">
      <w:numFmt w:val="bullet"/>
      <w:lvlText w:val="•"/>
      <w:lvlJc w:val="left"/>
      <w:pPr>
        <w:ind w:left="7752" w:hanging="338"/>
      </w:pPr>
      <w:rPr>
        <w:rFonts w:hint="default"/>
        <w:lang w:val="es-ES" w:eastAsia="en-US" w:bidi="ar-SA"/>
      </w:rPr>
    </w:lvl>
    <w:lvl w:ilvl="7" w:tplc="ADF4E15C">
      <w:numFmt w:val="bullet"/>
      <w:lvlText w:val="•"/>
      <w:lvlJc w:val="left"/>
      <w:pPr>
        <w:ind w:left="8694" w:hanging="338"/>
      </w:pPr>
      <w:rPr>
        <w:rFonts w:hint="default"/>
        <w:lang w:val="es-ES" w:eastAsia="en-US" w:bidi="ar-SA"/>
      </w:rPr>
    </w:lvl>
    <w:lvl w:ilvl="8" w:tplc="0602C9C4">
      <w:numFmt w:val="bullet"/>
      <w:lvlText w:val="•"/>
      <w:lvlJc w:val="left"/>
      <w:pPr>
        <w:ind w:left="9636" w:hanging="338"/>
      </w:pPr>
      <w:rPr>
        <w:rFonts w:hint="default"/>
        <w:lang w:val="es-ES" w:eastAsia="en-US" w:bidi="ar-SA"/>
      </w:rPr>
    </w:lvl>
  </w:abstractNum>
  <w:abstractNum w:abstractNumId="46">
    <w:nsid w:val="656D63D2"/>
    <w:multiLevelType w:val="hybridMultilevel"/>
    <w:tmpl w:val="1D4A0EB2"/>
    <w:lvl w:ilvl="0" w:tplc="402A182C">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D5C4646C">
      <w:numFmt w:val="bullet"/>
      <w:lvlText w:val="•"/>
      <w:lvlJc w:val="left"/>
      <w:pPr>
        <w:ind w:left="2160" w:hanging="338"/>
      </w:pPr>
      <w:rPr>
        <w:rFonts w:hint="default"/>
        <w:lang w:val="es-ES" w:eastAsia="en-US" w:bidi="ar-SA"/>
      </w:rPr>
    </w:lvl>
    <w:lvl w:ilvl="2" w:tplc="EFC270BE">
      <w:numFmt w:val="bullet"/>
      <w:lvlText w:val="•"/>
      <w:lvlJc w:val="left"/>
      <w:pPr>
        <w:ind w:left="3200" w:hanging="338"/>
      </w:pPr>
      <w:rPr>
        <w:rFonts w:hint="default"/>
        <w:lang w:val="es-ES" w:eastAsia="en-US" w:bidi="ar-SA"/>
      </w:rPr>
    </w:lvl>
    <w:lvl w:ilvl="3" w:tplc="A5369218">
      <w:numFmt w:val="bullet"/>
      <w:lvlText w:val="•"/>
      <w:lvlJc w:val="left"/>
      <w:pPr>
        <w:ind w:left="4240" w:hanging="338"/>
      </w:pPr>
      <w:rPr>
        <w:rFonts w:hint="default"/>
        <w:lang w:val="es-ES" w:eastAsia="en-US" w:bidi="ar-SA"/>
      </w:rPr>
    </w:lvl>
    <w:lvl w:ilvl="4" w:tplc="18BEB222">
      <w:numFmt w:val="bullet"/>
      <w:lvlText w:val="•"/>
      <w:lvlJc w:val="left"/>
      <w:pPr>
        <w:ind w:left="5280" w:hanging="338"/>
      </w:pPr>
      <w:rPr>
        <w:rFonts w:hint="default"/>
        <w:lang w:val="es-ES" w:eastAsia="en-US" w:bidi="ar-SA"/>
      </w:rPr>
    </w:lvl>
    <w:lvl w:ilvl="5" w:tplc="71CC202C">
      <w:numFmt w:val="bullet"/>
      <w:lvlText w:val="•"/>
      <w:lvlJc w:val="left"/>
      <w:pPr>
        <w:ind w:left="6320" w:hanging="338"/>
      </w:pPr>
      <w:rPr>
        <w:rFonts w:hint="default"/>
        <w:lang w:val="es-ES" w:eastAsia="en-US" w:bidi="ar-SA"/>
      </w:rPr>
    </w:lvl>
    <w:lvl w:ilvl="6" w:tplc="82965248">
      <w:numFmt w:val="bullet"/>
      <w:lvlText w:val="•"/>
      <w:lvlJc w:val="left"/>
      <w:pPr>
        <w:ind w:left="7360" w:hanging="338"/>
      </w:pPr>
      <w:rPr>
        <w:rFonts w:hint="default"/>
        <w:lang w:val="es-ES" w:eastAsia="en-US" w:bidi="ar-SA"/>
      </w:rPr>
    </w:lvl>
    <w:lvl w:ilvl="7" w:tplc="F20AFA7C">
      <w:numFmt w:val="bullet"/>
      <w:lvlText w:val="•"/>
      <w:lvlJc w:val="left"/>
      <w:pPr>
        <w:ind w:left="8400" w:hanging="338"/>
      </w:pPr>
      <w:rPr>
        <w:rFonts w:hint="default"/>
        <w:lang w:val="es-ES" w:eastAsia="en-US" w:bidi="ar-SA"/>
      </w:rPr>
    </w:lvl>
    <w:lvl w:ilvl="8" w:tplc="277AF374">
      <w:numFmt w:val="bullet"/>
      <w:lvlText w:val="•"/>
      <w:lvlJc w:val="left"/>
      <w:pPr>
        <w:ind w:left="9440" w:hanging="338"/>
      </w:pPr>
      <w:rPr>
        <w:rFonts w:hint="default"/>
        <w:lang w:val="es-ES" w:eastAsia="en-US" w:bidi="ar-SA"/>
      </w:rPr>
    </w:lvl>
  </w:abstractNum>
  <w:abstractNum w:abstractNumId="47">
    <w:nsid w:val="67225BE8"/>
    <w:multiLevelType w:val="hybridMultilevel"/>
    <w:tmpl w:val="53E29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A9104DD"/>
    <w:multiLevelType w:val="hybridMultilevel"/>
    <w:tmpl w:val="757809B4"/>
    <w:lvl w:ilvl="0" w:tplc="7D70A174">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82A209DA">
      <w:numFmt w:val="bullet"/>
      <w:lvlText w:val="•"/>
      <w:lvlJc w:val="left"/>
      <w:pPr>
        <w:ind w:left="2160" w:hanging="338"/>
      </w:pPr>
      <w:rPr>
        <w:rFonts w:hint="default"/>
        <w:lang w:val="es-ES" w:eastAsia="en-US" w:bidi="ar-SA"/>
      </w:rPr>
    </w:lvl>
    <w:lvl w:ilvl="2" w:tplc="4BA09492">
      <w:numFmt w:val="bullet"/>
      <w:lvlText w:val="•"/>
      <w:lvlJc w:val="left"/>
      <w:pPr>
        <w:ind w:left="3200" w:hanging="338"/>
      </w:pPr>
      <w:rPr>
        <w:rFonts w:hint="default"/>
        <w:lang w:val="es-ES" w:eastAsia="en-US" w:bidi="ar-SA"/>
      </w:rPr>
    </w:lvl>
    <w:lvl w:ilvl="3" w:tplc="1BBEC350">
      <w:numFmt w:val="bullet"/>
      <w:lvlText w:val="•"/>
      <w:lvlJc w:val="left"/>
      <w:pPr>
        <w:ind w:left="4240" w:hanging="338"/>
      </w:pPr>
      <w:rPr>
        <w:rFonts w:hint="default"/>
        <w:lang w:val="es-ES" w:eastAsia="en-US" w:bidi="ar-SA"/>
      </w:rPr>
    </w:lvl>
    <w:lvl w:ilvl="4" w:tplc="77927782">
      <w:numFmt w:val="bullet"/>
      <w:lvlText w:val="•"/>
      <w:lvlJc w:val="left"/>
      <w:pPr>
        <w:ind w:left="5280" w:hanging="338"/>
      </w:pPr>
      <w:rPr>
        <w:rFonts w:hint="default"/>
        <w:lang w:val="es-ES" w:eastAsia="en-US" w:bidi="ar-SA"/>
      </w:rPr>
    </w:lvl>
    <w:lvl w:ilvl="5" w:tplc="50BC9280">
      <w:numFmt w:val="bullet"/>
      <w:lvlText w:val="•"/>
      <w:lvlJc w:val="left"/>
      <w:pPr>
        <w:ind w:left="6320" w:hanging="338"/>
      </w:pPr>
      <w:rPr>
        <w:rFonts w:hint="default"/>
        <w:lang w:val="es-ES" w:eastAsia="en-US" w:bidi="ar-SA"/>
      </w:rPr>
    </w:lvl>
    <w:lvl w:ilvl="6" w:tplc="E3803166">
      <w:numFmt w:val="bullet"/>
      <w:lvlText w:val="•"/>
      <w:lvlJc w:val="left"/>
      <w:pPr>
        <w:ind w:left="7360" w:hanging="338"/>
      </w:pPr>
      <w:rPr>
        <w:rFonts w:hint="default"/>
        <w:lang w:val="es-ES" w:eastAsia="en-US" w:bidi="ar-SA"/>
      </w:rPr>
    </w:lvl>
    <w:lvl w:ilvl="7" w:tplc="71BCB374">
      <w:numFmt w:val="bullet"/>
      <w:lvlText w:val="•"/>
      <w:lvlJc w:val="left"/>
      <w:pPr>
        <w:ind w:left="8400" w:hanging="338"/>
      </w:pPr>
      <w:rPr>
        <w:rFonts w:hint="default"/>
        <w:lang w:val="es-ES" w:eastAsia="en-US" w:bidi="ar-SA"/>
      </w:rPr>
    </w:lvl>
    <w:lvl w:ilvl="8" w:tplc="15B8B116">
      <w:numFmt w:val="bullet"/>
      <w:lvlText w:val="•"/>
      <w:lvlJc w:val="left"/>
      <w:pPr>
        <w:ind w:left="9440" w:hanging="338"/>
      </w:pPr>
      <w:rPr>
        <w:rFonts w:hint="default"/>
        <w:lang w:val="es-ES" w:eastAsia="en-US" w:bidi="ar-SA"/>
      </w:rPr>
    </w:lvl>
  </w:abstractNum>
  <w:abstractNum w:abstractNumId="49">
    <w:nsid w:val="6EB437AF"/>
    <w:multiLevelType w:val="hybridMultilevel"/>
    <w:tmpl w:val="099265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2880AF1"/>
    <w:multiLevelType w:val="hybridMultilevel"/>
    <w:tmpl w:val="20DE4FEA"/>
    <w:lvl w:ilvl="0" w:tplc="5394CA50">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D562CBD0">
      <w:numFmt w:val="bullet"/>
      <w:lvlText w:val="•"/>
      <w:lvlJc w:val="left"/>
      <w:pPr>
        <w:ind w:left="2160" w:hanging="338"/>
      </w:pPr>
      <w:rPr>
        <w:rFonts w:hint="default"/>
        <w:lang w:val="es-ES" w:eastAsia="en-US" w:bidi="ar-SA"/>
      </w:rPr>
    </w:lvl>
    <w:lvl w:ilvl="2" w:tplc="8EE67D2E">
      <w:numFmt w:val="bullet"/>
      <w:lvlText w:val="•"/>
      <w:lvlJc w:val="left"/>
      <w:pPr>
        <w:ind w:left="3200" w:hanging="338"/>
      </w:pPr>
      <w:rPr>
        <w:rFonts w:hint="default"/>
        <w:lang w:val="es-ES" w:eastAsia="en-US" w:bidi="ar-SA"/>
      </w:rPr>
    </w:lvl>
    <w:lvl w:ilvl="3" w:tplc="BF40AEB6">
      <w:numFmt w:val="bullet"/>
      <w:lvlText w:val="•"/>
      <w:lvlJc w:val="left"/>
      <w:pPr>
        <w:ind w:left="4240" w:hanging="338"/>
      </w:pPr>
      <w:rPr>
        <w:rFonts w:hint="default"/>
        <w:lang w:val="es-ES" w:eastAsia="en-US" w:bidi="ar-SA"/>
      </w:rPr>
    </w:lvl>
    <w:lvl w:ilvl="4" w:tplc="1D769A3E">
      <w:numFmt w:val="bullet"/>
      <w:lvlText w:val="•"/>
      <w:lvlJc w:val="left"/>
      <w:pPr>
        <w:ind w:left="5280" w:hanging="338"/>
      </w:pPr>
      <w:rPr>
        <w:rFonts w:hint="default"/>
        <w:lang w:val="es-ES" w:eastAsia="en-US" w:bidi="ar-SA"/>
      </w:rPr>
    </w:lvl>
    <w:lvl w:ilvl="5" w:tplc="A2E46F9A">
      <w:numFmt w:val="bullet"/>
      <w:lvlText w:val="•"/>
      <w:lvlJc w:val="left"/>
      <w:pPr>
        <w:ind w:left="6320" w:hanging="338"/>
      </w:pPr>
      <w:rPr>
        <w:rFonts w:hint="default"/>
        <w:lang w:val="es-ES" w:eastAsia="en-US" w:bidi="ar-SA"/>
      </w:rPr>
    </w:lvl>
    <w:lvl w:ilvl="6" w:tplc="D4F45658">
      <w:numFmt w:val="bullet"/>
      <w:lvlText w:val="•"/>
      <w:lvlJc w:val="left"/>
      <w:pPr>
        <w:ind w:left="7360" w:hanging="338"/>
      </w:pPr>
      <w:rPr>
        <w:rFonts w:hint="default"/>
        <w:lang w:val="es-ES" w:eastAsia="en-US" w:bidi="ar-SA"/>
      </w:rPr>
    </w:lvl>
    <w:lvl w:ilvl="7" w:tplc="CA6C05D8">
      <w:numFmt w:val="bullet"/>
      <w:lvlText w:val="•"/>
      <w:lvlJc w:val="left"/>
      <w:pPr>
        <w:ind w:left="8400" w:hanging="338"/>
      </w:pPr>
      <w:rPr>
        <w:rFonts w:hint="default"/>
        <w:lang w:val="es-ES" w:eastAsia="en-US" w:bidi="ar-SA"/>
      </w:rPr>
    </w:lvl>
    <w:lvl w:ilvl="8" w:tplc="7C402910">
      <w:numFmt w:val="bullet"/>
      <w:lvlText w:val="•"/>
      <w:lvlJc w:val="left"/>
      <w:pPr>
        <w:ind w:left="9440" w:hanging="338"/>
      </w:pPr>
      <w:rPr>
        <w:rFonts w:hint="default"/>
        <w:lang w:val="es-ES" w:eastAsia="en-US" w:bidi="ar-SA"/>
      </w:rPr>
    </w:lvl>
  </w:abstractNum>
  <w:abstractNum w:abstractNumId="51">
    <w:nsid w:val="751A3D3B"/>
    <w:multiLevelType w:val="hybridMultilevel"/>
    <w:tmpl w:val="757809B4"/>
    <w:lvl w:ilvl="0" w:tplc="7D70A174">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82A209DA">
      <w:numFmt w:val="bullet"/>
      <w:lvlText w:val="•"/>
      <w:lvlJc w:val="left"/>
      <w:pPr>
        <w:ind w:left="2160" w:hanging="338"/>
      </w:pPr>
      <w:rPr>
        <w:rFonts w:hint="default"/>
        <w:lang w:val="es-ES" w:eastAsia="en-US" w:bidi="ar-SA"/>
      </w:rPr>
    </w:lvl>
    <w:lvl w:ilvl="2" w:tplc="4BA09492">
      <w:numFmt w:val="bullet"/>
      <w:lvlText w:val="•"/>
      <w:lvlJc w:val="left"/>
      <w:pPr>
        <w:ind w:left="3200" w:hanging="338"/>
      </w:pPr>
      <w:rPr>
        <w:rFonts w:hint="default"/>
        <w:lang w:val="es-ES" w:eastAsia="en-US" w:bidi="ar-SA"/>
      </w:rPr>
    </w:lvl>
    <w:lvl w:ilvl="3" w:tplc="1BBEC350">
      <w:numFmt w:val="bullet"/>
      <w:lvlText w:val="•"/>
      <w:lvlJc w:val="left"/>
      <w:pPr>
        <w:ind w:left="4240" w:hanging="338"/>
      </w:pPr>
      <w:rPr>
        <w:rFonts w:hint="default"/>
        <w:lang w:val="es-ES" w:eastAsia="en-US" w:bidi="ar-SA"/>
      </w:rPr>
    </w:lvl>
    <w:lvl w:ilvl="4" w:tplc="77927782">
      <w:numFmt w:val="bullet"/>
      <w:lvlText w:val="•"/>
      <w:lvlJc w:val="left"/>
      <w:pPr>
        <w:ind w:left="5280" w:hanging="338"/>
      </w:pPr>
      <w:rPr>
        <w:rFonts w:hint="default"/>
        <w:lang w:val="es-ES" w:eastAsia="en-US" w:bidi="ar-SA"/>
      </w:rPr>
    </w:lvl>
    <w:lvl w:ilvl="5" w:tplc="50BC9280">
      <w:numFmt w:val="bullet"/>
      <w:lvlText w:val="•"/>
      <w:lvlJc w:val="left"/>
      <w:pPr>
        <w:ind w:left="6320" w:hanging="338"/>
      </w:pPr>
      <w:rPr>
        <w:rFonts w:hint="default"/>
        <w:lang w:val="es-ES" w:eastAsia="en-US" w:bidi="ar-SA"/>
      </w:rPr>
    </w:lvl>
    <w:lvl w:ilvl="6" w:tplc="E3803166">
      <w:numFmt w:val="bullet"/>
      <w:lvlText w:val="•"/>
      <w:lvlJc w:val="left"/>
      <w:pPr>
        <w:ind w:left="7360" w:hanging="338"/>
      </w:pPr>
      <w:rPr>
        <w:rFonts w:hint="default"/>
        <w:lang w:val="es-ES" w:eastAsia="en-US" w:bidi="ar-SA"/>
      </w:rPr>
    </w:lvl>
    <w:lvl w:ilvl="7" w:tplc="71BCB374">
      <w:numFmt w:val="bullet"/>
      <w:lvlText w:val="•"/>
      <w:lvlJc w:val="left"/>
      <w:pPr>
        <w:ind w:left="8400" w:hanging="338"/>
      </w:pPr>
      <w:rPr>
        <w:rFonts w:hint="default"/>
        <w:lang w:val="es-ES" w:eastAsia="en-US" w:bidi="ar-SA"/>
      </w:rPr>
    </w:lvl>
    <w:lvl w:ilvl="8" w:tplc="15B8B116">
      <w:numFmt w:val="bullet"/>
      <w:lvlText w:val="•"/>
      <w:lvlJc w:val="left"/>
      <w:pPr>
        <w:ind w:left="9440" w:hanging="338"/>
      </w:pPr>
      <w:rPr>
        <w:rFonts w:hint="default"/>
        <w:lang w:val="es-ES" w:eastAsia="en-US" w:bidi="ar-SA"/>
      </w:rPr>
    </w:lvl>
  </w:abstractNum>
  <w:abstractNum w:abstractNumId="52">
    <w:nsid w:val="78534923"/>
    <w:multiLevelType w:val="hybridMultilevel"/>
    <w:tmpl w:val="1CB6FB2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3">
    <w:nsid w:val="79DD6309"/>
    <w:multiLevelType w:val="hybridMultilevel"/>
    <w:tmpl w:val="50F8935E"/>
    <w:lvl w:ilvl="0" w:tplc="E7F2BB0C">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4502DC8C">
      <w:numFmt w:val="bullet"/>
      <w:lvlText w:val="•"/>
      <w:lvlJc w:val="left"/>
      <w:pPr>
        <w:ind w:left="2160" w:hanging="338"/>
      </w:pPr>
      <w:rPr>
        <w:rFonts w:hint="default"/>
        <w:lang w:val="es-ES" w:eastAsia="en-US" w:bidi="ar-SA"/>
      </w:rPr>
    </w:lvl>
    <w:lvl w:ilvl="2" w:tplc="77B8346A">
      <w:numFmt w:val="bullet"/>
      <w:lvlText w:val="•"/>
      <w:lvlJc w:val="left"/>
      <w:pPr>
        <w:ind w:left="3200" w:hanging="338"/>
      </w:pPr>
      <w:rPr>
        <w:rFonts w:hint="default"/>
        <w:lang w:val="es-ES" w:eastAsia="en-US" w:bidi="ar-SA"/>
      </w:rPr>
    </w:lvl>
    <w:lvl w:ilvl="3" w:tplc="1A2AFCCA">
      <w:numFmt w:val="bullet"/>
      <w:lvlText w:val="•"/>
      <w:lvlJc w:val="left"/>
      <w:pPr>
        <w:ind w:left="4240" w:hanging="338"/>
      </w:pPr>
      <w:rPr>
        <w:rFonts w:hint="default"/>
        <w:lang w:val="es-ES" w:eastAsia="en-US" w:bidi="ar-SA"/>
      </w:rPr>
    </w:lvl>
    <w:lvl w:ilvl="4" w:tplc="94481DF4">
      <w:numFmt w:val="bullet"/>
      <w:lvlText w:val="•"/>
      <w:lvlJc w:val="left"/>
      <w:pPr>
        <w:ind w:left="5280" w:hanging="338"/>
      </w:pPr>
      <w:rPr>
        <w:rFonts w:hint="default"/>
        <w:lang w:val="es-ES" w:eastAsia="en-US" w:bidi="ar-SA"/>
      </w:rPr>
    </w:lvl>
    <w:lvl w:ilvl="5" w:tplc="694ADC4C">
      <w:numFmt w:val="bullet"/>
      <w:lvlText w:val="•"/>
      <w:lvlJc w:val="left"/>
      <w:pPr>
        <w:ind w:left="6320" w:hanging="338"/>
      </w:pPr>
      <w:rPr>
        <w:rFonts w:hint="default"/>
        <w:lang w:val="es-ES" w:eastAsia="en-US" w:bidi="ar-SA"/>
      </w:rPr>
    </w:lvl>
    <w:lvl w:ilvl="6" w:tplc="ECA0488C">
      <w:numFmt w:val="bullet"/>
      <w:lvlText w:val="•"/>
      <w:lvlJc w:val="left"/>
      <w:pPr>
        <w:ind w:left="7360" w:hanging="338"/>
      </w:pPr>
      <w:rPr>
        <w:rFonts w:hint="default"/>
        <w:lang w:val="es-ES" w:eastAsia="en-US" w:bidi="ar-SA"/>
      </w:rPr>
    </w:lvl>
    <w:lvl w:ilvl="7" w:tplc="9C1095EE">
      <w:numFmt w:val="bullet"/>
      <w:lvlText w:val="•"/>
      <w:lvlJc w:val="left"/>
      <w:pPr>
        <w:ind w:left="8400" w:hanging="338"/>
      </w:pPr>
      <w:rPr>
        <w:rFonts w:hint="default"/>
        <w:lang w:val="es-ES" w:eastAsia="en-US" w:bidi="ar-SA"/>
      </w:rPr>
    </w:lvl>
    <w:lvl w:ilvl="8" w:tplc="3DB6D2E6">
      <w:numFmt w:val="bullet"/>
      <w:lvlText w:val="•"/>
      <w:lvlJc w:val="left"/>
      <w:pPr>
        <w:ind w:left="9440" w:hanging="338"/>
      </w:pPr>
      <w:rPr>
        <w:rFonts w:hint="default"/>
        <w:lang w:val="es-ES" w:eastAsia="en-US" w:bidi="ar-SA"/>
      </w:rPr>
    </w:lvl>
  </w:abstractNum>
  <w:abstractNum w:abstractNumId="54">
    <w:nsid w:val="7A642EC0"/>
    <w:multiLevelType w:val="hybridMultilevel"/>
    <w:tmpl w:val="6EE608D2"/>
    <w:lvl w:ilvl="0" w:tplc="E17AB344">
      <w:numFmt w:val="bullet"/>
      <w:lvlText w:val="•"/>
      <w:lvlJc w:val="left"/>
      <w:pPr>
        <w:ind w:left="720" w:hanging="360"/>
      </w:pPr>
      <w:rPr>
        <w:rFonts w:hint="default"/>
        <w:lang w:val="es-ES" w:eastAsia="en-US" w:bidi="ar-SA"/>
      </w:rPr>
    </w:lvl>
    <w:lvl w:ilvl="1" w:tplc="040A0003" w:tentative="1">
      <w:start w:val="1"/>
      <w:numFmt w:val="bullet"/>
      <w:lvlText w:val="o"/>
      <w:lvlJc w:val="left"/>
      <w:pPr>
        <w:ind w:left="2858" w:hanging="360"/>
      </w:pPr>
      <w:rPr>
        <w:rFonts w:ascii="Courier New" w:hAnsi="Courier New" w:cs="Courier New" w:hint="default"/>
      </w:rPr>
    </w:lvl>
    <w:lvl w:ilvl="2" w:tplc="040A0005" w:tentative="1">
      <w:start w:val="1"/>
      <w:numFmt w:val="bullet"/>
      <w:lvlText w:val=""/>
      <w:lvlJc w:val="left"/>
      <w:pPr>
        <w:ind w:left="3578" w:hanging="360"/>
      </w:pPr>
      <w:rPr>
        <w:rFonts w:ascii="Wingdings" w:hAnsi="Wingdings" w:hint="default"/>
      </w:rPr>
    </w:lvl>
    <w:lvl w:ilvl="3" w:tplc="040A0001" w:tentative="1">
      <w:start w:val="1"/>
      <w:numFmt w:val="bullet"/>
      <w:lvlText w:val=""/>
      <w:lvlJc w:val="left"/>
      <w:pPr>
        <w:ind w:left="4298" w:hanging="360"/>
      </w:pPr>
      <w:rPr>
        <w:rFonts w:ascii="Symbol" w:hAnsi="Symbol" w:hint="default"/>
      </w:rPr>
    </w:lvl>
    <w:lvl w:ilvl="4" w:tplc="040A0003" w:tentative="1">
      <w:start w:val="1"/>
      <w:numFmt w:val="bullet"/>
      <w:lvlText w:val="o"/>
      <w:lvlJc w:val="left"/>
      <w:pPr>
        <w:ind w:left="5018" w:hanging="360"/>
      </w:pPr>
      <w:rPr>
        <w:rFonts w:ascii="Courier New" w:hAnsi="Courier New" w:cs="Courier New" w:hint="default"/>
      </w:rPr>
    </w:lvl>
    <w:lvl w:ilvl="5" w:tplc="040A0005" w:tentative="1">
      <w:start w:val="1"/>
      <w:numFmt w:val="bullet"/>
      <w:lvlText w:val=""/>
      <w:lvlJc w:val="left"/>
      <w:pPr>
        <w:ind w:left="5738" w:hanging="360"/>
      </w:pPr>
      <w:rPr>
        <w:rFonts w:ascii="Wingdings" w:hAnsi="Wingdings" w:hint="default"/>
      </w:rPr>
    </w:lvl>
    <w:lvl w:ilvl="6" w:tplc="040A0001" w:tentative="1">
      <w:start w:val="1"/>
      <w:numFmt w:val="bullet"/>
      <w:lvlText w:val=""/>
      <w:lvlJc w:val="left"/>
      <w:pPr>
        <w:ind w:left="6458" w:hanging="360"/>
      </w:pPr>
      <w:rPr>
        <w:rFonts w:ascii="Symbol" w:hAnsi="Symbol" w:hint="default"/>
      </w:rPr>
    </w:lvl>
    <w:lvl w:ilvl="7" w:tplc="040A0003" w:tentative="1">
      <w:start w:val="1"/>
      <w:numFmt w:val="bullet"/>
      <w:lvlText w:val="o"/>
      <w:lvlJc w:val="left"/>
      <w:pPr>
        <w:ind w:left="7178" w:hanging="360"/>
      </w:pPr>
      <w:rPr>
        <w:rFonts w:ascii="Courier New" w:hAnsi="Courier New" w:cs="Courier New" w:hint="default"/>
      </w:rPr>
    </w:lvl>
    <w:lvl w:ilvl="8" w:tplc="040A0005" w:tentative="1">
      <w:start w:val="1"/>
      <w:numFmt w:val="bullet"/>
      <w:lvlText w:val=""/>
      <w:lvlJc w:val="left"/>
      <w:pPr>
        <w:ind w:left="7898" w:hanging="360"/>
      </w:pPr>
      <w:rPr>
        <w:rFonts w:ascii="Wingdings" w:hAnsi="Wingdings" w:hint="default"/>
      </w:rPr>
    </w:lvl>
  </w:abstractNum>
  <w:abstractNum w:abstractNumId="55">
    <w:nsid w:val="7B1114D1"/>
    <w:multiLevelType w:val="multilevel"/>
    <w:tmpl w:val="A1E2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6F2027"/>
    <w:multiLevelType w:val="hybridMultilevel"/>
    <w:tmpl w:val="4CC81B56"/>
    <w:lvl w:ilvl="0" w:tplc="F12CD7A0">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CC9AD80C">
      <w:numFmt w:val="bullet"/>
      <w:lvlText w:val="•"/>
      <w:lvlJc w:val="left"/>
      <w:pPr>
        <w:ind w:left="2160" w:hanging="338"/>
      </w:pPr>
      <w:rPr>
        <w:rFonts w:hint="default"/>
        <w:lang w:val="es-ES" w:eastAsia="en-US" w:bidi="ar-SA"/>
      </w:rPr>
    </w:lvl>
    <w:lvl w:ilvl="2" w:tplc="F29AB56C">
      <w:numFmt w:val="bullet"/>
      <w:lvlText w:val="•"/>
      <w:lvlJc w:val="left"/>
      <w:pPr>
        <w:ind w:left="3200" w:hanging="338"/>
      </w:pPr>
      <w:rPr>
        <w:rFonts w:hint="default"/>
        <w:lang w:val="es-ES" w:eastAsia="en-US" w:bidi="ar-SA"/>
      </w:rPr>
    </w:lvl>
    <w:lvl w:ilvl="3" w:tplc="97426F16">
      <w:numFmt w:val="bullet"/>
      <w:lvlText w:val="•"/>
      <w:lvlJc w:val="left"/>
      <w:pPr>
        <w:ind w:left="4240" w:hanging="338"/>
      </w:pPr>
      <w:rPr>
        <w:rFonts w:hint="default"/>
        <w:lang w:val="es-ES" w:eastAsia="en-US" w:bidi="ar-SA"/>
      </w:rPr>
    </w:lvl>
    <w:lvl w:ilvl="4" w:tplc="14EAAC58">
      <w:numFmt w:val="bullet"/>
      <w:lvlText w:val="•"/>
      <w:lvlJc w:val="left"/>
      <w:pPr>
        <w:ind w:left="5280" w:hanging="338"/>
      </w:pPr>
      <w:rPr>
        <w:rFonts w:hint="default"/>
        <w:lang w:val="es-ES" w:eastAsia="en-US" w:bidi="ar-SA"/>
      </w:rPr>
    </w:lvl>
    <w:lvl w:ilvl="5" w:tplc="52085FE4">
      <w:numFmt w:val="bullet"/>
      <w:lvlText w:val="•"/>
      <w:lvlJc w:val="left"/>
      <w:pPr>
        <w:ind w:left="6320" w:hanging="338"/>
      </w:pPr>
      <w:rPr>
        <w:rFonts w:hint="default"/>
        <w:lang w:val="es-ES" w:eastAsia="en-US" w:bidi="ar-SA"/>
      </w:rPr>
    </w:lvl>
    <w:lvl w:ilvl="6" w:tplc="4C969C68">
      <w:numFmt w:val="bullet"/>
      <w:lvlText w:val="•"/>
      <w:lvlJc w:val="left"/>
      <w:pPr>
        <w:ind w:left="7360" w:hanging="338"/>
      </w:pPr>
      <w:rPr>
        <w:rFonts w:hint="default"/>
        <w:lang w:val="es-ES" w:eastAsia="en-US" w:bidi="ar-SA"/>
      </w:rPr>
    </w:lvl>
    <w:lvl w:ilvl="7" w:tplc="CEE24B0E">
      <w:numFmt w:val="bullet"/>
      <w:lvlText w:val="•"/>
      <w:lvlJc w:val="left"/>
      <w:pPr>
        <w:ind w:left="8400" w:hanging="338"/>
      </w:pPr>
      <w:rPr>
        <w:rFonts w:hint="default"/>
        <w:lang w:val="es-ES" w:eastAsia="en-US" w:bidi="ar-SA"/>
      </w:rPr>
    </w:lvl>
    <w:lvl w:ilvl="8" w:tplc="EE18B17A">
      <w:numFmt w:val="bullet"/>
      <w:lvlText w:val="•"/>
      <w:lvlJc w:val="left"/>
      <w:pPr>
        <w:ind w:left="9440" w:hanging="338"/>
      </w:pPr>
      <w:rPr>
        <w:rFonts w:hint="default"/>
        <w:lang w:val="es-ES" w:eastAsia="en-US" w:bidi="ar-SA"/>
      </w:rPr>
    </w:lvl>
  </w:abstractNum>
  <w:abstractNum w:abstractNumId="57">
    <w:nsid w:val="7FD0119B"/>
    <w:multiLevelType w:val="hybridMultilevel"/>
    <w:tmpl w:val="34147412"/>
    <w:lvl w:ilvl="0" w:tplc="602AB228">
      <w:start w:val="1"/>
      <w:numFmt w:val="lowerLetter"/>
      <w:lvlText w:val="%1)"/>
      <w:lvlJc w:val="left"/>
      <w:pPr>
        <w:ind w:left="1122" w:hanging="338"/>
      </w:pPr>
      <w:rPr>
        <w:rFonts w:ascii="Verdana" w:eastAsia="Verdana" w:hAnsi="Verdana" w:cs="Verdana" w:hint="default"/>
        <w:b w:val="0"/>
        <w:bCs w:val="0"/>
        <w:i/>
        <w:iCs/>
        <w:color w:val="2F5496"/>
        <w:spacing w:val="0"/>
        <w:w w:val="100"/>
        <w:sz w:val="24"/>
        <w:szCs w:val="24"/>
        <w:lang w:val="es-ES" w:eastAsia="en-US" w:bidi="ar-SA"/>
      </w:rPr>
    </w:lvl>
    <w:lvl w:ilvl="1" w:tplc="4C48D7EA">
      <w:numFmt w:val="bullet"/>
      <w:lvlText w:val="•"/>
      <w:lvlJc w:val="left"/>
      <w:pPr>
        <w:ind w:left="2160" w:hanging="338"/>
      </w:pPr>
      <w:rPr>
        <w:rFonts w:hint="default"/>
        <w:lang w:val="es-ES" w:eastAsia="en-US" w:bidi="ar-SA"/>
      </w:rPr>
    </w:lvl>
    <w:lvl w:ilvl="2" w:tplc="A930148C">
      <w:numFmt w:val="bullet"/>
      <w:lvlText w:val="•"/>
      <w:lvlJc w:val="left"/>
      <w:pPr>
        <w:ind w:left="3200" w:hanging="338"/>
      </w:pPr>
      <w:rPr>
        <w:rFonts w:hint="default"/>
        <w:lang w:val="es-ES" w:eastAsia="en-US" w:bidi="ar-SA"/>
      </w:rPr>
    </w:lvl>
    <w:lvl w:ilvl="3" w:tplc="A5E4B2D6">
      <w:numFmt w:val="bullet"/>
      <w:lvlText w:val="•"/>
      <w:lvlJc w:val="left"/>
      <w:pPr>
        <w:ind w:left="4240" w:hanging="338"/>
      </w:pPr>
      <w:rPr>
        <w:rFonts w:hint="default"/>
        <w:lang w:val="es-ES" w:eastAsia="en-US" w:bidi="ar-SA"/>
      </w:rPr>
    </w:lvl>
    <w:lvl w:ilvl="4" w:tplc="5D2E2CDE">
      <w:numFmt w:val="bullet"/>
      <w:lvlText w:val="•"/>
      <w:lvlJc w:val="left"/>
      <w:pPr>
        <w:ind w:left="5280" w:hanging="338"/>
      </w:pPr>
      <w:rPr>
        <w:rFonts w:hint="default"/>
        <w:lang w:val="es-ES" w:eastAsia="en-US" w:bidi="ar-SA"/>
      </w:rPr>
    </w:lvl>
    <w:lvl w:ilvl="5" w:tplc="CE901B8E">
      <w:numFmt w:val="bullet"/>
      <w:lvlText w:val="•"/>
      <w:lvlJc w:val="left"/>
      <w:pPr>
        <w:ind w:left="6320" w:hanging="338"/>
      </w:pPr>
      <w:rPr>
        <w:rFonts w:hint="default"/>
        <w:lang w:val="es-ES" w:eastAsia="en-US" w:bidi="ar-SA"/>
      </w:rPr>
    </w:lvl>
    <w:lvl w:ilvl="6" w:tplc="9BBAC078">
      <w:numFmt w:val="bullet"/>
      <w:lvlText w:val="•"/>
      <w:lvlJc w:val="left"/>
      <w:pPr>
        <w:ind w:left="7360" w:hanging="338"/>
      </w:pPr>
      <w:rPr>
        <w:rFonts w:hint="default"/>
        <w:lang w:val="es-ES" w:eastAsia="en-US" w:bidi="ar-SA"/>
      </w:rPr>
    </w:lvl>
    <w:lvl w:ilvl="7" w:tplc="2D64DDE4">
      <w:numFmt w:val="bullet"/>
      <w:lvlText w:val="•"/>
      <w:lvlJc w:val="left"/>
      <w:pPr>
        <w:ind w:left="8400" w:hanging="338"/>
      </w:pPr>
      <w:rPr>
        <w:rFonts w:hint="default"/>
        <w:lang w:val="es-ES" w:eastAsia="en-US" w:bidi="ar-SA"/>
      </w:rPr>
    </w:lvl>
    <w:lvl w:ilvl="8" w:tplc="0DDC0C2E">
      <w:numFmt w:val="bullet"/>
      <w:lvlText w:val="•"/>
      <w:lvlJc w:val="left"/>
      <w:pPr>
        <w:ind w:left="9440" w:hanging="338"/>
      </w:pPr>
      <w:rPr>
        <w:rFonts w:hint="default"/>
        <w:lang w:val="es-ES" w:eastAsia="en-US" w:bidi="ar-SA"/>
      </w:rPr>
    </w:lvl>
  </w:abstractNum>
  <w:num w:numId="1">
    <w:abstractNumId w:val="29"/>
  </w:num>
  <w:num w:numId="2">
    <w:abstractNumId w:val="42"/>
  </w:num>
  <w:num w:numId="3">
    <w:abstractNumId w:val="27"/>
  </w:num>
  <w:num w:numId="4">
    <w:abstractNumId w:val="28"/>
  </w:num>
  <w:num w:numId="5">
    <w:abstractNumId w:val="12"/>
  </w:num>
  <w:num w:numId="6">
    <w:abstractNumId w:val="45"/>
  </w:num>
  <w:num w:numId="7">
    <w:abstractNumId w:val="44"/>
  </w:num>
  <w:num w:numId="8">
    <w:abstractNumId w:val="25"/>
  </w:num>
  <w:num w:numId="9">
    <w:abstractNumId w:val="4"/>
  </w:num>
  <w:num w:numId="10">
    <w:abstractNumId w:val="7"/>
  </w:num>
  <w:num w:numId="11">
    <w:abstractNumId w:val="5"/>
  </w:num>
  <w:num w:numId="12">
    <w:abstractNumId w:val="30"/>
  </w:num>
  <w:num w:numId="13">
    <w:abstractNumId w:val="2"/>
  </w:num>
  <w:num w:numId="14">
    <w:abstractNumId w:val="1"/>
  </w:num>
  <w:num w:numId="15">
    <w:abstractNumId w:val="56"/>
  </w:num>
  <w:num w:numId="16">
    <w:abstractNumId w:val="38"/>
  </w:num>
  <w:num w:numId="17">
    <w:abstractNumId w:val="40"/>
  </w:num>
  <w:num w:numId="18">
    <w:abstractNumId w:val="57"/>
  </w:num>
  <w:num w:numId="19">
    <w:abstractNumId w:val="48"/>
  </w:num>
  <w:num w:numId="20">
    <w:abstractNumId w:val="37"/>
  </w:num>
  <w:num w:numId="21">
    <w:abstractNumId w:val="14"/>
  </w:num>
  <w:num w:numId="22">
    <w:abstractNumId w:val="36"/>
  </w:num>
  <w:num w:numId="23">
    <w:abstractNumId w:val="41"/>
  </w:num>
  <w:num w:numId="24">
    <w:abstractNumId w:val="33"/>
  </w:num>
  <w:num w:numId="25">
    <w:abstractNumId w:val="26"/>
  </w:num>
  <w:num w:numId="26">
    <w:abstractNumId w:val="53"/>
  </w:num>
  <w:num w:numId="27">
    <w:abstractNumId w:val="31"/>
  </w:num>
  <w:num w:numId="28">
    <w:abstractNumId w:val="32"/>
  </w:num>
  <w:num w:numId="29">
    <w:abstractNumId w:val="13"/>
  </w:num>
  <w:num w:numId="30">
    <w:abstractNumId w:val="17"/>
  </w:num>
  <w:num w:numId="31">
    <w:abstractNumId w:val="10"/>
  </w:num>
  <w:num w:numId="32">
    <w:abstractNumId w:val="35"/>
  </w:num>
  <w:num w:numId="33">
    <w:abstractNumId w:val="16"/>
  </w:num>
  <w:num w:numId="34">
    <w:abstractNumId w:val="23"/>
  </w:num>
  <w:num w:numId="35">
    <w:abstractNumId w:val="3"/>
  </w:num>
  <w:num w:numId="36">
    <w:abstractNumId w:val="20"/>
  </w:num>
  <w:num w:numId="37">
    <w:abstractNumId w:val="15"/>
  </w:num>
  <w:num w:numId="38">
    <w:abstractNumId w:val="55"/>
  </w:num>
  <w:num w:numId="39">
    <w:abstractNumId w:val="34"/>
  </w:num>
  <w:num w:numId="40">
    <w:abstractNumId w:val="8"/>
  </w:num>
  <w:num w:numId="41">
    <w:abstractNumId w:val="54"/>
  </w:num>
  <w:num w:numId="42">
    <w:abstractNumId w:val="43"/>
  </w:num>
  <w:num w:numId="43">
    <w:abstractNumId w:val="6"/>
  </w:num>
  <w:num w:numId="44">
    <w:abstractNumId w:val="39"/>
  </w:num>
  <w:num w:numId="45">
    <w:abstractNumId w:val="46"/>
  </w:num>
  <w:num w:numId="46">
    <w:abstractNumId w:val="50"/>
  </w:num>
  <w:num w:numId="47">
    <w:abstractNumId w:val="11"/>
  </w:num>
  <w:num w:numId="48">
    <w:abstractNumId w:val="51"/>
  </w:num>
  <w:num w:numId="49">
    <w:abstractNumId w:val="49"/>
  </w:num>
  <w:num w:numId="50">
    <w:abstractNumId w:val="18"/>
  </w:num>
  <w:num w:numId="51">
    <w:abstractNumId w:val="21"/>
  </w:num>
  <w:num w:numId="52">
    <w:abstractNumId w:val="9"/>
  </w:num>
  <w:num w:numId="53">
    <w:abstractNumId w:val="24"/>
  </w:num>
  <w:num w:numId="54">
    <w:abstractNumId w:val="22"/>
  </w:num>
  <w:num w:numId="55">
    <w:abstractNumId w:val="19"/>
  </w:num>
  <w:num w:numId="56">
    <w:abstractNumId w:val="52"/>
  </w:num>
  <w:num w:numId="57">
    <w:abstractNumId w:val="0"/>
  </w:num>
  <w:num w:numId="58">
    <w:abstractNumId w:val="47"/>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 luis lopez rivera">
    <w15:presenceInfo w15:providerId="Windows Live" w15:userId="87ef805cc152b26c"/>
  </w15:person>
  <w15:person w15:author="Carlos Alberto Aparicio Patiño">
    <w15:presenceInfo w15:providerId="AD" w15:userId="S::carlos.aparicio@gobiernobogota.gov.co::ce4bfd28-112d-4824-b0bf-4ba4a6873c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proofState w:spelling="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AA3"/>
    <w:rsid w:val="000001E2"/>
    <w:rsid w:val="0001369F"/>
    <w:rsid w:val="0001459F"/>
    <w:rsid w:val="0002018F"/>
    <w:rsid w:val="000407E0"/>
    <w:rsid w:val="000449D0"/>
    <w:rsid w:val="00073AA0"/>
    <w:rsid w:val="00085C0D"/>
    <w:rsid w:val="000A07CE"/>
    <w:rsid w:val="000B5BE5"/>
    <w:rsid w:val="000C1356"/>
    <w:rsid w:val="000D739F"/>
    <w:rsid w:val="000F4635"/>
    <w:rsid w:val="001028EF"/>
    <w:rsid w:val="00102B38"/>
    <w:rsid w:val="0010423B"/>
    <w:rsid w:val="00104E93"/>
    <w:rsid w:val="001161DF"/>
    <w:rsid w:val="00134037"/>
    <w:rsid w:val="001372AE"/>
    <w:rsid w:val="001433C3"/>
    <w:rsid w:val="00151922"/>
    <w:rsid w:val="0015328C"/>
    <w:rsid w:val="001532E5"/>
    <w:rsid w:val="00167F33"/>
    <w:rsid w:val="001935CD"/>
    <w:rsid w:val="001B7950"/>
    <w:rsid w:val="001E1D17"/>
    <w:rsid w:val="001F0EAE"/>
    <w:rsid w:val="001F5C6A"/>
    <w:rsid w:val="002040A3"/>
    <w:rsid w:val="00236911"/>
    <w:rsid w:val="002536A8"/>
    <w:rsid w:val="00274F0C"/>
    <w:rsid w:val="002B568A"/>
    <w:rsid w:val="002B7DAC"/>
    <w:rsid w:val="002C422E"/>
    <w:rsid w:val="002E0B3D"/>
    <w:rsid w:val="002E68AD"/>
    <w:rsid w:val="002F5D04"/>
    <w:rsid w:val="00311A14"/>
    <w:rsid w:val="00313F66"/>
    <w:rsid w:val="003143B5"/>
    <w:rsid w:val="00330362"/>
    <w:rsid w:val="00334B6F"/>
    <w:rsid w:val="00343876"/>
    <w:rsid w:val="003469A3"/>
    <w:rsid w:val="00360D25"/>
    <w:rsid w:val="0036243F"/>
    <w:rsid w:val="003645DA"/>
    <w:rsid w:val="00382C0A"/>
    <w:rsid w:val="00383A42"/>
    <w:rsid w:val="00384BE6"/>
    <w:rsid w:val="003938A6"/>
    <w:rsid w:val="003A3C22"/>
    <w:rsid w:val="003C1750"/>
    <w:rsid w:val="003C2764"/>
    <w:rsid w:val="003C60C4"/>
    <w:rsid w:val="003D3391"/>
    <w:rsid w:val="003E23C4"/>
    <w:rsid w:val="003F726A"/>
    <w:rsid w:val="00403963"/>
    <w:rsid w:val="00417816"/>
    <w:rsid w:val="00425CFA"/>
    <w:rsid w:val="0044090C"/>
    <w:rsid w:val="004415EA"/>
    <w:rsid w:val="004431EE"/>
    <w:rsid w:val="00484932"/>
    <w:rsid w:val="00484EA6"/>
    <w:rsid w:val="00487846"/>
    <w:rsid w:val="00491D2B"/>
    <w:rsid w:val="0049705E"/>
    <w:rsid w:val="004A2264"/>
    <w:rsid w:val="004B5DF2"/>
    <w:rsid w:val="004B5E2D"/>
    <w:rsid w:val="004D440C"/>
    <w:rsid w:val="004E02C2"/>
    <w:rsid w:val="004E7CBB"/>
    <w:rsid w:val="004F17AC"/>
    <w:rsid w:val="004F1A3E"/>
    <w:rsid w:val="004F4F9D"/>
    <w:rsid w:val="00536439"/>
    <w:rsid w:val="00547B3E"/>
    <w:rsid w:val="005566F0"/>
    <w:rsid w:val="00560358"/>
    <w:rsid w:val="005603BA"/>
    <w:rsid w:val="0056398F"/>
    <w:rsid w:val="00572427"/>
    <w:rsid w:val="00572D1B"/>
    <w:rsid w:val="005A6D5F"/>
    <w:rsid w:val="005B378D"/>
    <w:rsid w:val="005B4784"/>
    <w:rsid w:val="005B60AE"/>
    <w:rsid w:val="005C7729"/>
    <w:rsid w:val="005D0EB0"/>
    <w:rsid w:val="005E11D8"/>
    <w:rsid w:val="005F7FE8"/>
    <w:rsid w:val="00617237"/>
    <w:rsid w:val="0064060B"/>
    <w:rsid w:val="00645AEB"/>
    <w:rsid w:val="00646484"/>
    <w:rsid w:val="00661458"/>
    <w:rsid w:val="00675EE4"/>
    <w:rsid w:val="0068155A"/>
    <w:rsid w:val="0069020E"/>
    <w:rsid w:val="006922DE"/>
    <w:rsid w:val="006A0C58"/>
    <w:rsid w:val="006A2C05"/>
    <w:rsid w:val="006D0D4B"/>
    <w:rsid w:val="006D3C5E"/>
    <w:rsid w:val="006D45CC"/>
    <w:rsid w:val="006D7DED"/>
    <w:rsid w:val="006F26B6"/>
    <w:rsid w:val="0070468E"/>
    <w:rsid w:val="00722042"/>
    <w:rsid w:val="007348E0"/>
    <w:rsid w:val="00735009"/>
    <w:rsid w:val="00735762"/>
    <w:rsid w:val="00735E8F"/>
    <w:rsid w:val="00737CAC"/>
    <w:rsid w:val="007537DD"/>
    <w:rsid w:val="00785220"/>
    <w:rsid w:val="00791C25"/>
    <w:rsid w:val="007B107B"/>
    <w:rsid w:val="007B14E8"/>
    <w:rsid w:val="007B1E47"/>
    <w:rsid w:val="007C0C00"/>
    <w:rsid w:val="007C101C"/>
    <w:rsid w:val="007E30F8"/>
    <w:rsid w:val="007F0409"/>
    <w:rsid w:val="008046F8"/>
    <w:rsid w:val="00824CE2"/>
    <w:rsid w:val="008269E7"/>
    <w:rsid w:val="00847D5D"/>
    <w:rsid w:val="00854306"/>
    <w:rsid w:val="00870514"/>
    <w:rsid w:val="00870697"/>
    <w:rsid w:val="0088550A"/>
    <w:rsid w:val="0089055C"/>
    <w:rsid w:val="00890E47"/>
    <w:rsid w:val="00894C8C"/>
    <w:rsid w:val="008A3031"/>
    <w:rsid w:val="008B46B2"/>
    <w:rsid w:val="008B49E1"/>
    <w:rsid w:val="008B615D"/>
    <w:rsid w:val="008C715C"/>
    <w:rsid w:val="008D1FEF"/>
    <w:rsid w:val="008E0E96"/>
    <w:rsid w:val="008E76FE"/>
    <w:rsid w:val="008F0323"/>
    <w:rsid w:val="008F740B"/>
    <w:rsid w:val="00901472"/>
    <w:rsid w:val="00904049"/>
    <w:rsid w:val="00933AAD"/>
    <w:rsid w:val="00937FD2"/>
    <w:rsid w:val="00944AAE"/>
    <w:rsid w:val="00953911"/>
    <w:rsid w:val="00964F8E"/>
    <w:rsid w:val="0096555A"/>
    <w:rsid w:val="00967F09"/>
    <w:rsid w:val="009869EC"/>
    <w:rsid w:val="00990F89"/>
    <w:rsid w:val="00997E86"/>
    <w:rsid w:val="009A7EC5"/>
    <w:rsid w:val="009E4D57"/>
    <w:rsid w:val="009E6357"/>
    <w:rsid w:val="009F72E0"/>
    <w:rsid w:val="00A00FEC"/>
    <w:rsid w:val="00A11A63"/>
    <w:rsid w:val="00A11F6A"/>
    <w:rsid w:val="00A13C48"/>
    <w:rsid w:val="00A163E1"/>
    <w:rsid w:val="00A16753"/>
    <w:rsid w:val="00A327C7"/>
    <w:rsid w:val="00A34E27"/>
    <w:rsid w:val="00A44169"/>
    <w:rsid w:val="00A5299A"/>
    <w:rsid w:val="00A630CC"/>
    <w:rsid w:val="00A666F7"/>
    <w:rsid w:val="00A76E9F"/>
    <w:rsid w:val="00AB1B6F"/>
    <w:rsid w:val="00AB4CD6"/>
    <w:rsid w:val="00AD4946"/>
    <w:rsid w:val="00AD5770"/>
    <w:rsid w:val="00B1136F"/>
    <w:rsid w:val="00B26A58"/>
    <w:rsid w:val="00B367AC"/>
    <w:rsid w:val="00B40AD5"/>
    <w:rsid w:val="00B46786"/>
    <w:rsid w:val="00B51B65"/>
    <w:rsid w:val="00B52EEF"/>
    <w:rsid w:val="00B54786"/>
    <w:rsid w:val="00B62175"/>
    <w:rsid w:val="00B64142"/>
    <w:rsid w:val="00B745E4"/>
    <w:rsid w:val="00B74D14"/>
    <w:rsid w:val="00B7683E"/>
    <w:rsid w:val="00B93D89"/>
    <w:rsid w:val="00BB092A"/>
    <w:rsid w:val="00BD7157"/>
    <w:rsid w:val="00BF0C26"/>
    <w:rsid w:val="00BF223D"/>
    <w:rsid w:val="00BF6C0B"/>
    <w:rsid w:val="00C269BF"/>
    <w:rsid w:val="00C32A44"/>
    <w:rsid w:val="00C356E5"/>
    <w:rsid w:val="00C4243E"/>
    <w:rsid w:val="00C52284"/>
    <w:rsid w:val="00C5481C"/>
    <w:rsid w:val="00C64BA6"/>
    <w:rsid w:val="00C70A34"/>
    <w:rsid w:val="00C73C65"/>
    <w:rsid w:val="00C75AA3"/>
    <w:rsid w:val="00C76D25"/>
    <w:rsid w:val="00C80D51"/>
    <w:rsid w:val="00CB1031"/>
    <w:rsid w:val="00CB77E8"/>
    <w:rsid w:val="00CD1A7C"/>
    <w:rsid w:val="00CD51A2"/>
    <w:rsid w:val="00CD7F9D"/>
    <w:rsid w:val="00CE53BA"/>
    <w:rsid w:val="00CF11A0"/>
    <w:rsid w:val="00D006D9"/>
    <w:rsid w:val="00D02612"/>
    <w:rsid w:val="00D02EFC"/>
    <w:rsid w:val="00D03383"/>
    <w:rsid w:val="00D17072"/>
    <w:rsid w:val="00D4249C"/>
    <w:rsid w:val="00D52801"/>
    <w:rsid w:val="00D645A8"/>
    <w:rsid w:val="00D73A95"/>
    <w:rsid w:val="00D82C55"/>
    <w:rsid w:val="00DA7A89"/>
    <w:rsid w:val="00DB002C"/>
    <w:rsid w:val="00DD3C01"/>
    <w:rsid w:val="00DD4000"/>
    <w:rsid w:val="00DE05A2"/>
    <w:rsid w:val="00DE18D5"/>
    <w:rsid w:val="00DF2308"/>
    <w:rsid w:val="00DF4139"/>
    <w:rsid w:val="00E03479"/>
    <w:rsid w:val="00E129E2"/>
    <w:rsid w:val="00E17D9F"/>
    <w:rsid w:val="00E200C0"/>
    <w:rsid w:val="00E325A6"/>
    <w:rsid w:val="00E35FE0"/>
    <w:rsid w:val="00E53614"/>
    <w:rsid w:val="00E87D2E"/>
    <w:rsid w:val="00E90A24"/>
    <w:rsid w:val="00E97F4D"/>
    <w:rsid w:val="00EA1292"/>
    <w:rsid w:val="00EA22E9"/>
    <w:rsid w:val="00EA2F37"/>
    <w:rsid w:val="00EB1A6E"/>
    <w:rsid w:val="00EB64CC"/>
    <w:rsid w:val="00EC1A6B"/>
    <w:rsid w:val="00EC1B5C"/>
    <w:rsid w:val="00EE440C"/>
    <w:rsid w:val="00EF7672"/>
    <w:rsid w:val="00F006A7"/>
    <w:rsid w:val="00F068CC"/>
    <w:rsid w:val="00F23DDD"/>
    <w:rsid w:val="00F24838"/>
    <w:rsid w:val="00F3783C"/>
    <w:rsid w:val="00F411A4"/>
    <w:rsid w:val="00F45F85"/>
    <w:rsid w:val="00F501AA"/>
    <w:rsid w:val="00F507D9"/>
    <w:rsid w:val="00F60D9D"/>
    <w:rsid w:val="00F61B5F"/>
    <w:rsid w:val="00F62257"/>
    <w:rsid w:val="00F63694"/>
    <w:rsid w:val="00F66ED5"/>
    <w:rsid w:val="00F7599A"/>
    <w:rsid w:val="00F832AF"/>
    <w:rsid w:val="00F832D8"/>
    <w:rsid w:val="00F8504C"/>
    <w:rsid w:val="00FA7776"/>
    <w:rsid w:val="00FB08B2"/>
    <w:rsid w:val="00FC0799"/>
    <w:rsid w:val="00FC29B0"/>
    <w:rsid w:val="00FD0D9F"/>
    <w:rsid w:val="00FD707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826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360" w:hanging="400"/>
      <w:outlineLvl w:val="0"/>
    </w:pPr>
    <w:rPr>
      <w:sz w:val="36"/>
      <w:szCs w:val="36"/>
    </w:rPr>
  </w:style>
  <w:style w:type="paragraph" w:styleId="Ttulo2">
    <w:name w:val="heading 2"/>
    <w:basedOn w:val="Normal"/>
    <w:uiPriority w:val="9"/>
    <w:unhideWhenUsed/>
    <w:qFormat/>
    <w:rsid w:val="008E0E96"/>
    <w:pPr>
      <w:numPr>
        <w:ilvl w:val="1"/>
        <w:numId w:val="33"/>
      </w:numPr>
      <w:tabs>
        <w:tab w:val="left" w:pos="1258"/>
      </w:tabs>
      <w:ind w:left="1560" w:right="1021" w:hanging="539"/>
      <w:outlineLvl w:val="1"/>
    </w:pPr>
    <w:rPr>
      <w:rFonts w:ascii="Calibri" w:eastAsia="Calibri Light" w:hAnsi="Calibri" w:cs="Calibri Light"/>
      <w:color w:val="2F5496"/>
      <w:sz w:val="31"/>
      <w:szCs w:val="31"/>
    </w:rPr>
  </w:style>
  <w:style w:type="paragraph" w:styleId="Ttulo3">
    <w:name w:val="heading 3"/>
    <w:basedOn w:val="Normal"/>
    <w:uiPriority w:val="9"/>
    <w:unhideWhenUsed/>
    <w:qFormat/>
    <w:rsid w:val="008E0E96"/>
    <w:pPr>
      <w:ind w:left="1021"/>
      <w:outlineLvl w:val="2"/>
    </w:pPr>
    <w:rPr>
      <w:i/>
      <w:iCs/>
      <w:color w:val="C45911"/>
      <w:sz w:val="28"/>
      <w:szCs w:val="28"/>
    </w:rPr>
  </w:style>
  <w:style w:type="paragraph" w:styleId="Ttulo4">
    <w:name w:val="heading 4"/>
    <w:basedOn w:val="Normal"/>
    <w:uiPriority w:val="9"/>
    <w:unhideWhenUsed/>
    <w:qFormat/>
    <w:pPr>
      <w:ind w:left="360"/>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77"/>
      <w:ind w:left="360"/>
    </w:pPr>
    <w:rPr>
      <w:rFonts w:ascii="Calibri" w:eastAsia="Calibri" w:hAnsi="Calibri" w:cs="Calibri"/>
      <w:b/>
      <w:bCs/>
      <w:sz w:val="24"/>
      <w:szCs w:val="24"/>
    </w:rPr>
  </w:style>
  <w:style w:type="paragraph" w:styleId="TDC2">
    <w:name w:val="toc 2"/>
    <w:basedOn w:val="Normal"/>
    <w:uiPriority w:val="1"/>
    <w:qFormat/>
    <w:pPr>
      <w:spacing w:before="158"/>
      <w:ind w:left="798" w:hanging="219"/>
    </w:pPr>
    <w:rPr>
      <w:rFonts w:ascii="Calibri" w:eastAsia="Calibri" w:hAnsi="Calibri" w:cs="Calibri"/>
      <w:b/>
      <w:bCs/>
      <w:sz w:val="21"/>
      <w:szCs w:val="21"/>
    </w:rPr>
  </w:style>
  <w:style w:type="paragraph" w:styleId="TDC3">
    <w:name w:val="toc 3"/>
    <w:basedOn w:val="Normal"/>
    <w:uiPriority w:val="1"/>
    <w:qFormat/>
    <w:pPr>
      <w:spacing w:before="147"/>
      <w:ind w:left="1154" w:hanging="326"/>
    </w:pPr>
    <w:rPr>
      <w:rFonts w:ascii="Calibri" w:eastAsia="Calibri" w:hAnsi="Calibri" w:cs="Calibri"/>
      <w:sz w:val="21"/>
      <w:szCs w:val="21"/>
    </w:rPr>
  </w:style>
  <w:style w:type="paragraph" w:styleId="TDC4">
    <w:name w:val="toc 4"/>
    <w:basedOn w:val="Normal"/>
    <w:uiPriority w:val="1"/>
    <w:qFormat/>
    <w:pPr>
      <w:spacing w:before="143"/>
      <w:ind w:left="1689" w:hanging="492"/>
    </w:pPr>
    <w:rPr>
      <w:rFonts w:ascii="Calibri" w:eastAsia="Calibri" w:hAnsi="Calibri" w:cs="Calibri"/>
      <w:sz w:val="21"/>
      <w:szCs w:val="21"/>
    </w:rPr>
  </w:style>
  <w:style w:type="paragraph" w:styleId="Textodecuerpo">
    <w:name w:val="Body Text"/>
    <w:basedOn w:val="Normal"/>
    <w:uiPriority w:val="1"/>
    <w:qFormat/>
    <w:rsid w:val="008E0E96"/>
    <w:pPr>
      <w:spacing w:line="242" w:lineRule="auto"/>
      <w:ind w:left="1134" w:right="1418"/>
      <w:jc w:val="both"/>
    </w:pPr>
  </w:style>
  <w:style w:type="paragraph" w:styleId="Ttulo">
    <w:name w:val="Title"/>
    <w:basedOn w:val="Normal"/>
    <w:uiPriority w:val="10"/>
    <w:qFormat/>
    <w:pPr>
      <w:ind w:left="297" w:right="296"/>
      <w:jc w:val="center"/>
    </w:pPr>
    <w:rPr>
      <w:b/>
      <w:bCs/>
      <w:sz w:val="48"/>
      <w:szCs w:val="48"/>
    </w:rPr>
  </w:style>
  <w:style w:type="paragraph" w:styleId="Prrafodelista">
    <w:name w:val="List Paragraph"/>
    <w:aliases w:val="Bullet List,FooterText,numbered,List Paragraph1,Paragraphe de liste1,lp1,HOJA,Colorful List Accent 1,Colorful List - Accent 11,Bolita,List Paragraph,Párrafo de lista4,BOLADEF,Párrafo de lista3,Párrafo de lista21,BOLA,Nivel 1 OS,titulo 3"/>
    <w:basedOn w:val="Normal"/>
    <w:link w:val="PrrafodelistaCar"/>
    <w:uiPriority w:val="1"/>
    <w:qFormat/>
    <w:pPr>
      <w:ind w:left="1079"/>
    </w:pPr>
  </w:style>
  <w:style w:type="paragraph" w:customStyle="1" w:styleId="TableParagraph">
    <w:name w:val="Table Paragraph"/>
    <w:basedOn w:val="Normal"/>
    <w:uiPriority w:val="1"/>
    <w:qFormat/>
  </w:style>
  <w:style w:type="paragraph" w:styleId="Revisin">
    <w:name w:val="Revision"/>
    <w:hidden/>
    <w:uiPriority w:val="99"/>
    <w:semiHidden/>
    <w:rsid w:val="002B7DAC"/>
    <w:pPr>
      <w:widowControl/>
      <w:autoSpaceDE/>
      <w:autoSpaceDN/>
    </w:pPr>
    <w:rPr>
      <w:rFonts w:ascii="Verdana" w:eastAsia="Verdana" w:hAnsi="Verdana" w:cs="Verdana"/>
      <w:lang w:val="es-ES"/>
    </w:rPr>
  </w:style>
  <w:style w:type="character" w:styleId="Refdecomentario">
    <w:name w:val="annotation reference"/>
    <w:basedOn w:val="Fuentedeprrafopredeter"/>
    <w:uiPriority w:val="99"/>
    <w:semiHidden/>
    <w:unhideWhenUsed/>
    <w:rsid w:val="00BF0C26"/>
    <w:rPr>
      <w:sz w:val="16"/>
      <w:szCs w:val="16"/>
    </w:rPr>
  </w:style>
  <w:style w:type="paragraph" w:styleId="Textocomentario">
    <w:name w:val="annotation text"/>
    <w:basedOn w:val="Normal"/>
    <w:link w:val="TextocomentarioCar"/>
    <w:uiPriority w:val="99"/>
    <w:semiHidden/>
    <w:unhideWhenUsed/>
    <w:rsid w:val="00BF0C26"/>
    <w:rPr>
      <w:sz w:val="20"/>
      <w:szCs w:val="20"/>
    </w:rPr>
  </w:style>
  <w:style w:type="character" w:customStyle="1" w:styleId="TextocomentarioCar">
    <w:name w:val="Texto comentario Car"/>
    <w:basedOn w:val="Fuentedeprrafopredeter"/>
    <w:link w:val="Textocomentario"/>
    <w:uiPriority w:val="99"/>
    <w:semiHidden/>
    <w:rsid w:val="00BF0C26"/>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BF0C26"/>
    <w:rPr>
      <w:b/>
      <w:bCs/>
    </w:rPr>
  </w:style>
  <w:style w:type="character" w:customStyle="1" w:styleId="AsuntodelcomentarioCar">
    <w:name w:val="Asunto del comentario Car"/>
    <w:basedOn w:val="TextocomentarioCar"/>
    <w:link w:val="Asuntodelcomentario"/>
    <w:uiPriority w:val="99"/>
    <w:semiHidden/>
    <w:rsid w:val="00BF0C26"/>
    <w:rPr>
      <w:rFonts w:ascii="Verdana" w:eastAsia="Verdana" w:hAnsi="Verdana" w:cs="Verdana"/>
      <w:b/>
      <w:bCs/>
      <w:sz w:val="20"/>
      <w:szCs w:val="20"/>
      <w:lang w:val="es-ES"/>
    </w:rPr>
  </w:style>
  <w:style w:type="paragraph" w:styleId="Textodeglobo">
    <w:name w:val="Balloon Text"/>
    <w:basedOn w:val="Normal"/>
    <w:link w:val="TextodegloboCar"/>
    <w:uiPriority w:val="99"/>
    <w:semiHidden/>
    <w:unhideWhenUsed/>
    <w:rsid w:val="00B6414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64142"/>
    <w:rPr>
      <w:rFonts w:ascii="Lucida Grande" w:eastAsia="Verdana" w:hAnsi="Lucida Grande" w:cs="Lucida Grande"/>
      <w:sz w:val="18"/>
      <w:szCs w:val="18"/>
      <w:lang w:val="es-ES"/>
    </w:rPr>
  </w:style>
  <w:style w:type="paragraph" w:styleId="Mapadeldocumento">
    <w:name w:val="Document Map"/>
    <w:basedOn w:val="Normal"/>
    <w:link w:val="MapadeldocumentoCar"/>
    <w:uiPriority w:val="99"/>
    <w:semiHidden/>
    <w:unhideWhenUsed/>
    <w:rsid w:val="003469A3"/>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3469A3"/>
    <w:rPr>
      <w:rFonts w:ascii="Lucida Grande" w:eastAsia="Verdana" w:hAnsi="Lucida Grande" w:cs="Lucida Grande"/>
      <w:sz w:val="24"/>
      <w:szCs w:val="24"/>
      <w:lang w:val="es-ES"/>
    </w:rPr>
  </w:style>
  <w:style w:type="paragraph" w:styleId="NormalWeb">
    <w:name w:val="Normal (Web)"/>
    <w:basedOn w:val="Normal"/>
    <w:uiPriority w:val="99"/>
    <w:semiHidden/>
    <w:unhideWhenUsed/>
    <w:rsid w:val="0036243F"/>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PrrafodelistaCar">
    <w:name w:val="Párrafo de lista Car"/>
    <w:aliases w:val="Bullet List Car,FooterText Car,numbered Car,List Paragraph1 Car,Paragraphe de liste1 Car,lp1 Car,HOJA Car,Colorful List Accent 1 Car,Colorful List - Accent 11 Car,Bolita Car,List Paragraph Car,Párrafo de lista4 Car,BOLADEF Car"/>
    <w:link w:val="Prrafodelista"/>
    <w:uiPriority w:val="1"/>
    <w:qFormat/>
    <w:locked/>
    <w:rsid w:val="002040A3"/>
    <w:rPr>
      <w:rFonts w:ascii="Verdana" w:eastAsia="Verdana" w:hAnsi="Verdana" w:cs="Verdana"/>
      <w:lang w:val="es-ES"/>
    </w:rPr>
  </w:style>
  <w:style w:type="paragraph" w:styleId="Sinespaciado">
    <w:name w:val="No Spacing"/>
    <w:uiPriority w:val="1"/>
    <w:qFormat/>
    <w:rsid w:val="00A11A63"/>
    <w:rPr>
      <w:rFonts w:ascii="Verdana" w:eastAsia="Verdana" w:hAnsi="Verdana" w:cs="Verdana"/>
      <w:lang w:val="es-ES"/>
    </w:rPr>
  </w:style>
  <w:style w:type="paragraph" w:styleId="Encabezado">
    <w:name w:val="header"/>
    <w:basedOn w:val="Normal"/>
    <w:link w:val="EncabezadoCar"/>
    <w:uiPriority w:val="99"/>
    <w:unhideWhenUsed/>
    <w:rsid w:val="00990F89"/>
    <w:pPr>
      <w:tabs>
        <w:tab w:val="center" w:pos="4252"/>
        <w:tab w:val="right" w:pos="8504"/>
      </w:tabs>
    </w:pPr>
  </w:style>
  <w:style w:type="character" w:customStyle="1" w:styleId="EncabezadoCar">
    <w:name w:val="Encabezado Car"/>
    <w:basedOn w:val="Fuentedeprrafopredeter"/>
    <w:link w:val="Encabezado"/>
    <w:uiPriority w:val="99"/>
    <w:rsid w:val="00990F89"/>
    <w:rPr>
      <w:rFonts w:ascii="Verdana" w:eastAsia="Verdana" w:hAnsi="Verdana" w:cs="Verdana"/>
      <w:lang w:val="es-ES"/>
    </w:rPr>
  </w:style>
  <w:style w:type="paragraph" w:styleId="Piedepgina">
    <w:name w:val="footer"/>
    <w:basedOn w:val="Normal"/>
    <w:link w:val="PiedepginaCar"/>
    <w:uiPriority w:val="99"/>
    <w:unhideWhenUsed/>
    <w:rsid w:val="00990F89"/>
    <w:pPr>
      <w:tabs>
        <w:tab w:val="center" w:pos="4252"/>
        <w:tab w:val="right" w:pos="8504"/>
      </w:tabs>
    </w:pPr>
  </w:style>
  <w:style w:type="character" w:customStyle="1" w:styleId="PiedepginaCar">
    <w:name w:val="Pie de página Car"/>
    <w:basedOn w:val="Fuentedeprrafopredeter"/>
    <w:link w:val="Piedepgina"/>
    <w:uiPriority w:val="99"/>
    <w:rsid w:val="00990F89"/>
    <w:rPr>
      <w:rFonts w:ascii="Verdana" w:eastAsia="Verdana" w:hAnsi="Verdana" w:cs="Verdana"/>
      <w:lang w:val="es-ES"/>
    </w:rPr>
  </w:style>
  <w:style w:type="character" w:styleId="Nmerodepgina">
    <w:name w:val="page number"/>
    <w:basedOn w:val="Fuentedeprrafopredeter"/>
    <w:uiPriority w:val="99"/>
    <w:semiHidden/>
    <w:unhideWhenUsed/>
    <w:rsid w:val="00417816"/>
  </w:style>
  <w:style w:type="character" w:customStyle="1" w:styleId="apple-converted-space">
    <w:name w:val="apple-converted-space"/>
    <w:basedOn w:val="Fuentedeprrafopredeter"/>
    <w:rsid w:val="00D006D9"/>
  </w:style>
  <w:style w:type="character" w:customStyle="1" w:styleId="aupe">
    <w:name w:val="_aupe"/>
    <w:basedOn w:val="Fuentedeprrafopredeter"/>
    <w:rsid w:val="00E35FE0"/>
  </w:style>
  <w:style w:type="paragraph" w:customStyle="1" w:styleId="textode">
    <w:name w:val="texto de"/>
    <w:basedOn w:val="Normal"/>
    <w:rsid w:val="006D0D4B"/>
    <w:pPr>
      <w:tabs>
        <w:tab w:val="left" w:pos="9214"/>
      </w:tabs>
      <w:spacing w:line="276" w:lineRule="auto"/>
      <w:ind w:left="709" w:right="1226"/>
      <w:jc w:val="both"/>
    </w:pPr>
    <w:rPr>
      <w:rFonts w:cstheme="minorBid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360" w:hanging="400"/>
      <w:outlineLvl w:val="0"/>
    </w:pPr>
    <w:rPr>
      <w:sz w:val="36"/>
      <w:szCs w:val="36"/>
    </w:rPr>
  </w:style>
  <w:style w:type="paragraph" w:styleId="Ttulo2">
    <w:name w:val="heading 2"/>
    <w:basedOn w:val="Normal"/>
    <w:uiPriority w:val="9"/>
    <w:unhideWhenUsed/>
    <w:qFormat/>
    <w:rsid w:val="008E0E96"/>
    <w:pPr>
      <w:numPr>
        <w:ilvl w:val="1"/>
        <w:numId w:val="33"/>
      </w:numPr>
      <w:tabs>
        <w:tab w:val="left" w:pos="1258"/>
      </w:tabs>
      <w:ind w:left="1560" w:right="1021" w:hanging="539"/>
      <w:outlineLvl w:val="1"/>
    </w:pPr>
    <w:rPr>
      <w:rFonts w:ascii="Calibri" w:eastAsia="Calibri Light" w:hAnsi="Calibri" w:cs="Calibri Light"/>
      <w:color w:val="2F5496"/>
      <w:sz w:val="31"/>
      <w:szCs w:val="31"/>
    </w:rPr>
  </w:style>
  <w:style w:type="paragraph" w:styleId="Ttulo3">
    <w:name w:val="heading 3"/>
    <w:basedOn w:val="Normal"/>
    <w:uiPriority w:val="9"/>
    <w:unhideWhenUsed/>
    <w:qFormat/>
    <w:rsid w:val="008E0E96"/>
    <w:pPr>
      <w:ind w:left="1021"/>
      <w:outlineLvl w:val="2"/>
    </w:pPr>
    <w:rPr>
      <w:i/>
      <w:iCs/>
      <w:color w:val="C45911"/>
      <w:sz w:val="28"/>
      <w:szCs w:val="28"/>
    </w:rPr>
  </w:style>
  <w:style w:type="paragraph" w:styleId="Ttulo4">
    <w:name w:val="heading 4"/>
    <w:basedOn w:val="Normal"/>
    <w:uiPriority w:val="9"/>
    <w:unhideWhenUsed/>
    <w:qFormat/>
    <w:pPr>
      <w:ind w:left="360"/>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77"/>
      <w:ind w:left="360"/>
    </w:pPr>
    <w:rPr>
      <w:rFonts w:ascii="Calibri" w:eastAsia="Calibri" w:hAnsi="Calibri" w:cs="Calibri"/>
      <w:b/>
      <w:bCs/>
      <w:sz w:val="24"/>
      <w:szCs w:val="24"/>
    </w:rPr>
  </w:style>
  <w:style w:type="paragraph" w:styleId="TDC2">
    <w:name w:val="toc 2"/>
    <w:basedOn w:val="Normal"/>
    <w:uiPriority w:val="1"/>
    <w:qFormat/>
    <w:pPr>
      <w:spacing w:before="158"/>
      <w:ind w:left="798" w:hanging="219"/>
    </w:pPr>
    <w:rPr>
      <w:rFonts w:ascii="Calibri" w:eastAsia="Calibri" w:hAnsi="Calibri" w:cs="Calibri"/>
      <w:b/>
      <w:bCs/>
      <w:sz w:val="21"/>
      <w:szCs w:val="21"/>
    </w:rPr>
  </w:style>
  <w:style w:type="paragraph" w:styleId="TDC3">
    <w:name w:val="toc 3"/>
    <w:basedOn w:val="Normal"/>
    <w:uiPriority w:val="1"/>
    <w:qFormat/>
    <w:pPr>
      <w:spacing w:before="147"/>
      <w:ind w:left="1154" w:hanging="326"/>
    </w:pPr>
    <w:rPr>
      <w:rFonts w:ascii="Calibri" w:eastAsia="Calibri" w:hAnsi="Calibri" w:cs="Calibri"/>
      <w:sz w:val="21"/>
      <w:szCs w:val="21"/>
    </w:rPr>
  </w:style>
  <w:style w:type="paragraph" w:styleId="TDC4">
    <w:name w:val="toc 4"/>
    <w:basedOn w:val="Normal"/>
    <w:uiPriority w:val="1"/>
    <w:qFormat/>
    <w:pPr>
      <w:spacing w:before="143"/>
      <w:ind w:left="1689" w:hanging="492"/>
    </w:pPr>
    <w:rPr>
      <w:rFonts w:ascii="Calibri" w:eastAsia="Calibri" w:hAnsi="Calibri" w:cs="Calibri"/>
      <w:sz w:val="21"/>
      <w:szCs w:val="21"/>
    </w:rPr>
  </w:style>
  <w:style w:type="paragraph" w:styleId="Textodecuerpo">
    <w:name w:val="Body Text"/>
    <w:basedOn w:val="Normal"/>
    <w:uiPriority w:val="1"/>
    <w:qFormat/>
    <w:rsid w:val="008E0E96"/>
    <w:pPr>
      <w:spacing w:line="242" w:lineRule="auto"/>
      <w:ind w:left="1134" w:right="1418"/>
      <w:jc w:val="both"/>
    </w:pPr>
  </w:style>
  <w:style w:type="paragraph" w:styleId="Ttulo">
    <w:name w:val="Title"/>
    <w:basedOn w:val="Normal"/>
    <w:uiPriority w:val="10"/>
    <w:qFormat/>
    <w:pPr>
      <w:ind w:left="297" w:right="296"/>
      <w:jc w:val="center"/>
    </w:pPr>
    <w:rPr>
      <w:b/>
      <w:bCs/>
      <w:sz w:val="48"/>
      <w:szCs w:val="48"/>
    </w:rPr>
  </w:style>
  <w:style w:type="paragraph" w:styleId="Prrafodelista">
    <w:name w:val="List Paragraph"/>
    <w:aliases w:val="Bullet List,FooterText,numbered,List Paragraph1,Paragraphe de liste1,lp1,HOJA,Colorful List Accent 1,Colorful List - Accent 11,Bolita,List Paragraph,Párrafo de lista4,BOLADEF,Párrafo de lista3,Párrafo de lista21,BOLA,Nivel 1 OS,titulo 3"/>
    <w:basedOn w:val="Normal"/>
    <w:link w:val="PrrafodelistaCar"/>
    <w:uiPriority w:val="1"/>
    <w:qFormat/>
    <w:pPr>
      <w:ind w:left="1079"/>
    </w:pPr>
  </w:style>
  <w:style w:type="paragraph" w:customStyle="1" w:styleId="TableParagraph">
    <w:name w:val="Table Paragraph"/>
    <w:basedOn w:val="Normal"/>
    <w:uiPriority w:val="1"/>
    <w:qFormat/>
  </w:style>
  <w:style w:type="paragraph" w:styleId="Revisin">
    <w:name w:val="Revision"/>
    <w:hidden/>
    <w:uiPriority w:val="99"/>
    <w:semiHidden/>
    <w:rsid w:val="002B7DAC"/>
    <w:pPr>
      <w:widowControl/>
      <w:autoSpaceDE/>
      <w:autoSpaceDN/>
    </w:pPr>
    <w:rPr>
      <w:rFonts w:ascii="Verdana" w:eastAsia="Verdana" w:hAnsi="Verdana" w:cs="Verdana"/>
      <w:lang w:val="es-ES"/>
    </w:rPr>
  </w:style>
  <w:style w:type="character" w:styleId="Refdecomentario">
    <w:name w:val="annotation reference"/>
    <w:basedOn w:val="Fuentedeprrafopredeter"/>
    <w:uiPriority w:val="99"/>
    <w:semiHidden/>
    <w:unhideWhenUsed/>
    <w:rsid w:val="00BF0C26"/>
    <w:rPr>
      <w:sz w:val="16"/>
      <w:szCs w:val="16"/>
    </w:rPr>
  </w:style>
  <w:style w:type="paragraph" w:styleId="Textocomentario">
    <w:name w:val="annotation text"/>
    <w:basedOn w:val="Normal"/>
    <w:link w:val="TextocomentarioCar"/>
    <w:uiPriority w:val="99"/>
    <w:semiHidden/>
    <w:unhideWhenUsed/>
    <w:rsid w:val="00BF0C26"/>
    <w:rPr>
      <w:sz w:val="20"/>
      <w:szCs w:val="20"/>
    </w:rPr>
  </w:style>
  <w:style w:type="character" w:customStyle="1" w:styleId="TextocomentarioCar">
    <w:name w:val="Texto comentario Car"/>
    <w:basedOn w:val="Fuentedeprrafopredeter"/>
    <w:link w:val="Textocomentario"/>
    <w:uiPriority w:val="99"/>
    <w:semiHidden/>
    <w:rsid w:val="00BF0C26"/>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BF0C26"/>
    <w:rPr>
      <w:b/>
      <w:bCs/>
    </w:rPr>
  </w:style>
  <w:style w:type="character" w:customStyle="1" w:styleId="AsuntodelcomentarioCar">
    <w:name w:val="Asunto del comentario Car"/>
    <w:basedOn w:val="TextocomentarioCar"/>
    <w:link w:val="Asuntodelcomentario"/>
    <w:uiPriority w:val="99"/>
    <w:semiHidden/>
    <w:rsid w:val="00BF0C26"/>
    <w:rPr>
      <w:rFonts w:ascii="Verdana" w:eastAsia="Verdana" w:hAnsi="Verdana" w:cs="Verdana"/>
      <w:b/>
      <w:bCs/>
      <w:sz w:val="20"/>
      <w:szCs w:val="20"/>
      <w:lang w:val="es-ES"/>
    </w:rPr>
  </w:style>
  <w:style w:type="paragraph" w:styleId="Textodeglobo">
    <w:name w:val="Balloon Text"/>
    <w:basedOn w:val="Normal"/>
    <w:link w:val="TextodegloboCar"/>
    <w:uiPriority w:val="99"/>
    <w:semiHidden/>
    <w:unhideWhenUsed/>
    <w:rsid w:val="00B6414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64142"/>
    <w:rPr>
      <w:rFonts w:ascii="Lucida Grande" w:eastAsia="Verdana" w:hAnsi="Lucida Grande" w:cs="Lucida Grande"/>
      <w:sz w:val="18"/>
      <w:szCs w:val="18"/>
      <w:lang w:val="es-ES"/>
    </w:rPr>
  </w:style>
  <w:style w:type="paragraph" w:styleId="Mapadeldocumento">
    <w:name w:val="Document Map"/>
    <w:basedOn w:val="Normal"/>
    <w:link w:val="MapadeldocumentoCar"/>
    <w:uiPriority w:val="99"/>
    <w:semiHidden/>
    <w:unhideWhenUsed/>
    <w:rsid w:val="003469A3"/>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3469A3"/>
    <w:rPr>
      <w:rFonts w:ascii="Lucida Grande" w:eastAsia="Verdana" w:hAnsi="Lucida Grande" w:cs="Lucida Grande"/>
      <w:sz w:val="24"/>
      <w:szCs w:val="24"/>
      <w:lang w:val="es-ES"/>
    </w:rPr>
  </w:style>
  <w:style w:type="paragraph" w:styleId="NormalWeb">
    <w:name w:val="Normal (Web)"/>
    <w:basedOn w:val="Normal"/>
    <w:uiPriority w:val="99"/>
    <w:semiHidden/>
    <w:unhideWhenUsed/>
    <w:rsid w:val="0036243F"/>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PrrafodelistaCar">
    <w:name w:val="Párrafo de lista Car"/>
    <w:aliases w:val="Bullet List Car,FooterText Car,numbered Car,List Paragraph1 Car,Paragraphe de liste1 Car,lp1 Car,HOJA Car,Colorful List Accent 1 Car,Colorful List - Accent 11 Car,Bolita Car,List Paragraph Car,Párrafo de lista4 Car,BOLADEF Car"/>
    <w:link w:val="Prrafodelista"/>
    <w:uiPriority w:val="1"/>
    <w:qFormat/>
    <w:locked/>
    <w:rsid w:val="002040A3"/>
    <w:rPr>
      <w:rFonts w:ascii="Verdana" w:eastAsia="Verdana" w:hAnsi="Verdana" w:cs="Verdana"/>
      <w:lang w:val="es-ES"/>
    </w:rPr>
  </w:style>
  <w:style w:type="paragraph" w:styleId="Sinespaciado">
    <w:name w:val="No Spacing"/>
    <w:uiPriority w:val="1"/>
    <w:qFormat/>
    <w:rsid w:val="00A11A63"/>
    <w:rPr>
      <w:rFonts w:ascii="Verdana" w:eastAsia="Verdana" w:hAnsi="Verdana" w:cs="Verdana"/>
      <w:lang w:val="es-ES"/>
    </w:rPr>
  </w:style>
  <w:style w:type="paragraph" w:styleId="Encabezado">
    <w:name w:val="header"/>
    <w:basedOn w:val="Normal"/>
    <w:link w:val="EncabezadoCar"/>
    <w:uiPriority w:val="99"/>
    <w:unhideWhenUsed/>
    <w:rsid w:val="00990F89"/>
    <w:pPr>
      <w:tabs>
        <w:tab w:val="center" w:pos="4252"/>
        <w:tab w:val="right" w:pos="8504"/>
      </w:tabs>
    </w:pPr>
  </w:style>
  <w:style w:type="character" w:customStyle="1" w:styleId="EncabezadoCar">
    <w:name w:val="Encabezado Car"/>
    <w:basedOn w:val="Fuentedeprrafopredeter"/>
    <w:link w:val="Encabezado"/>
    <w:uiPriority w:val="99"/>
    <w:rsid w:val="00990F89"/>
    <w:rPr>
      <w:rFonts w:ascii="Verdana" w:eastAsia="Verdana" w:hAnsi="Verdana" w:cs="Verdana"/>
      <w:lang w:val="es-ES"/>
    </w:rPr>
  </w:style>
  <w:style w:type="paragraph" w:styleId="Piedepgina">
    <w:name w:val="footer"/>
    <w:basedOn w:val="Normal"/>
    <w:link w:val="PiedepginaCar"/>
    <w:uiPriority w:val="99"/>
    <w:unhideWhenUsed/>
    <w:rsid w:val="00990F89"/>
    <w:pPr>
      <w:tabs>
        <w:tab w:val="center" w:pos="4252"/>
        <w:tab w:val="right" w:pos="8504"/>
      </w:tabs>
    </w:pPr>
  </w:style>
  <w:style w:type="character" w:customStyle="1" w:styleId="PiedepginaCar">
    <w:name w:val="Pie de página Car"/>
    <w:basedOn w:val="Fuentedeprrafopredeter"/>
    <w:link w:val="Piedepgina"/>
    <w:uiPriority w:val="99"/>
    <w:rsid w:val="00990F89"/>
    <w:rPr>
      <w:rFonts w:ascii="Verdana" w:eastAsia="Verdana" w:hAnsi="Verdana" w:cs="Verdana"/>
      <w:lang w:val="es-ES"/>
    </w:rPr>
  </w:style>
  <w:style w:type="character" w:styleId="Nmerodepgina">
    <w:name w:val="page number"/>
    <w:basedOn w:val="Fuentedeprrafopredeter"/>
    <w:uiPriority w:val="99"/>
    <w:semiHidden/>
    <w:unhideWhenUsed/>
    <w:rsid w:val="00417816"/>
  </w:style>
  <w:style w:type="character" w:customStyle="1" w:styleId="apple-converted-space">
    <w:name w:val="apple-converted-space"/>
    <w:basedOn w:val="Fuentedeprrafopredeter"/>
    <w:rsid w:val="00D006D9"/>
  </w:style>
  <w:style w:type="character" w:customStyle="1" w:styleId="aupe">
    <w:name w:val="_aupe"/>
    <w:basedOn w:val="Fuentedeprrafopredeter"/>
    <w:rsid w:val="00E35FE0"/>
  </w:style>
  <w:style w:type="paragraph" w:customStyle="1" w:styleId="textode">
    <w:name w:val="texto de"/>
    <w:basedOn w:val="Normal"/>
    <w:rsid w:val="006D0D4B"/>
    <w:pPr>
      <w:tabs>
        <w:tab w:val="left" w:pos="9214"/>
      </w:tabs>
      <w:spacing w:line="276" w:lineRule="auto"/>
      <w:ind w:left="709" w:right="1226"/>
      <w:jc w:val="both"/>
    </w:pPr>
    <w:rPr>
      <w:rFont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9407">
      <w:bodyDiv w:val="1"/>
      <w:marLeft w:val="0"/>
      <w:marRight w:val="0"/>
      <w:marTop w:val="0"/>
      <w:marBottom w:val="0"/>
      <w:divBdr>
        <w:top w:val="none" w:sz="0" w:space="0" w:color="auto"/>
        <w:left w:val="none" w:sz="0" w:space="0" w:color="auto"/>
        <w:bottom w:val="none" w:sz="0" w:space="0" w:color="auto"/>
        <w:right w:val="none" w:sz="0" w:space="0" w:color="auto"/>
      </w:divBdr>
    </w:div>
    <w:div w:id="435489130">
      <w:bodyDiv w:val="1"/>
      <w:marLeft w:val="0"/>
      <w:marRight w:val="0"/>
      <w:marTop w:val="0"/>
      <w:marBottom w:val="0"/>
      <w:divBdr>
        <w:top w:val="none" w:sz="0" w:space="0" w:color="auto"/>
        <w:left w:val="none" w:sz="0" w:space="0" w:color="auto"/>
        <w:bottom w:val="none" w:sz="0" w:space="0" w:color="auto"/>
        <w:right w:val="none" w:sz="0" w:space="0" w:color="auto"/>
      </w:divBdr>
      <w:divsChild>
        <w:div w:id="133986510">
          <w:marLeft w:val="0"/>
          <w:marRight w:val="0"/>
          <w:marTop w:val="0"/>
          <w:marBottom w:val="0"/>
          <w:divBdr>
            <w:top w:val="none" w:sz="0" w:space="0" w:color="auto"/>
            <w:left w:val="none" w:sz="0" w:space="0" w:color="auto"/>
            <w:bottom w:val="none" w:sz="0" w:space="0" w:color="auto"/>
            <w:right w:val="none" w:sz="0" w:space="0" w:color="auto"/>
          </w:divBdr>
        </w:div>
        <w:div w:id="338967918">
          <w:marLeft w:val="0"/>
          <w:marRight w:val="0"/>
          <w:marTop w:val="0"/>
          <w:marBottom w:val="0"/>
          <w:divBdr>
            <w:top w:val="none" w:sz="0" w:space="0" w:color="auto"/>
            <w:left w:val="none" w:sz="0" w:space="0" w:color="auto"/>
            <w:bottom w:val="none" w:sz="0" w:space="0" w:color="auto"/>
            <w:right w:val="none" w:sz="0" w:space="0" w:color="auto"/>
          </w:divBdr>
        </w:div>
        <w:div w:id="414547106">
          <w:marLeft w:val="0"/>
          <w:marRight w:val="0"/>
          <w:marTop w:val="0"/>
          <w:marBottom w:val="0"/>
          <w:divBdr>
            <w:top w:val="none" w:sz="0" w:space="0" w:color="auto"/>
            <w:left w:val="none" w:sz="0" w:space="0" w:color="auto"/>
            <w:bottom w:val="none" w:sz="0" w:space="0" w:color="auto"/>
            <w:right w:val="none" w:sz="0" w:space="0" w:color="auto"/>
          </w:divBdr>
        </w:div>
        <w:div w:id="1136143959">
          <w:marLeft w:val="0"/>
          <w:marRight w:val="0"/>
          <w:marTop w:val="0"/>
          <w:marBottom w:val="0"/>
          <w:divBdr>
            <w:top w:val="none" w:sz="0" w:space="0" w:color="auto"/>
            <w:left w:val="none" w:sz="0" w:space="0" w:color="auto"/>
            <w:bottom w:val="none" w:sz="0" w:space="0" w:color="auto"/>
            <w:right w:val="none" w:sz="0" w:space="0" w:color="auto"/>
          </w:divBdr>
        </w:div>
        <w:div w:id="1207570025">
          <w:marLeft w:val="0"/>
          <w:marRight w:val="0"/>
          <w:marTop w:val="0"/>
          <w:marBottom w:val="0"/>
          <w:divBdr>
            <w:top w:val="none" w:sz="0" w:space="0" w:color="auto"/>
            <w:left w:val="none" w:sz="0" w:space="0" w:color="auto"/>
            <w:bottom w:val="none" w:sz="0" w:space="0" w:color="auto"/>
            <w:right w:val="none" w:sz="0" w:space="0" w:color="auto"/>
          </w:divBdr>
        </w:div>
        <w:div w:id="1217622136">
          <w:marLeft w:val="0"/>
          <w:marRight w:val="0"/>
          <w:marTop w:val="0"/>
          <w:marBottom w:val="0"/>
          <w:divBdr>
            <w:top w:val="none" w:sz="0" w:space="0" w:color="auto"/>
            <w:left w:val="none" w:sz="0" w:space="0" w:color="auto"/>
            <w:bottom w:val="none" w:sz="0" w:space="0" w:color="auto"/>
            <w:right w:val="none" w:sz="0" w:space="0" w:color="auto"/>
          </w:divBdr>
        </w:div>
        <w:div w:id="1320385188">
          <w:marLeft w:val="0"/>
          <w:marRight w:val="0"/>
          <w:marTop w:val="0"/>
          <w:marBottom w:val="0"/>
          <w:divBdr>
            <w:top w:val="none" w:sz="0" w:space="0" w:color="auto"/>
            <w:left w:val="none" w:sz="0" w:space="0" w:color="auto"/>
            <w:bottom w:val="none" w:sz="0" w:space="0" w:color="auto"/>
            <w:right w:val="none" w:sz="0" w:space="0" w:color="auto"/>
          </w:divBdr>
        </w:div>
        <w:div w:id="1332297856">
          <w:marLeft w:val="0"/>
          <w:marRight w:val="0"/>
          <w:marTop w:val="0"/>
          <w:marBottom w:val="0"/>
          <w:divBdr>
            <w:top w:val="none" w:sz="0" w:space="0" w:color="auto"/>
            <w:left w:val="none" w:sz="0" w:space="0" w:color="auto"/>
            <w:bottom w:val="none" w:sz="0" w:space="0" w:color="auto"/>
            <w:right w:val="none" w:sz="0" w:space="0" w:color="auto"/>
          </w:divBdr>
        </w:div>
        <w:div w:id="1373311200">
          <w:marLeft w:val="0"/>
          <w:marRight w:val="0"/>
          <w:marTop w:val="0"/>
          <w:marBottom w:val="0"/>
          <w:divBdr>
            <w:top w:val="none" w:sz="0" w:space="0" w:color="auto"/>
            <w:left w:val="none" w:sz="0" w:space="0" w:color="auto"/>
            <w:bottom w:val="none" w:sz="0" w:space="0" w:color="auto"/>
            <w:right w:val="none" w:sz="0" w:space="0" w:color="auto"/>
          </w:divBdr>
        </w:div>
        <w:div w:id="1536967708">
          <w:marLeft w:val="0"/>
          <w:marRight w:val="0"/>
          <w:marTop w:val="0"/>
          <w:marBottom w:val="0"/>
          <w:divBdr>
            <w:top w:val="none" w:sz="0" w:space="0" w:color="auto"/>
            <w:left w:val="none" w:sz="0" w:space="0" w:color="auto"/>
            <w:bottom w:val="none" w:sz="0" w:space="0" w:color="auto"/>
            <w:right w:val="none" w:sz="0" w:space="0" w:color="auto"/>
          </w:divBdr>
        </w:div>
        <w:div w:id="1876962379">
          <w:marLeft w:val="0"/>
          <w:marRight w:val="0"/>
          <w:marTop w:val="0"/>
          <w:marBottom w:val="0"/>
          <w:divBdr>
            <w:top w:val="none" w:sz="0" w:space="0" w:color="auto"/>
            <w:left w:val="none" w:sz="0" w:space="0" w:color="auto"/>
            <w:bottom w:val="none" w:sz="0" w:space="0" w:color="auto"/>
            <w:right w:val="none" w:sz="0" w:space="0" w:color="auto"/>
          </w:divBdr>
        </w:div>
        <w:div w:id="2003001932">
          <w:marLeft w:val="0"/>
          <w:marRight w:val="0"/>
          <w:marTop w:val="0"/>
          <w:marBottom w:val="0"/>
          <w:divBdr>
            <w:top w:val="none" w:sz="0" w:space="0" w:color="auto"/>
            <w:left w:val="none" w:sz="0" w:space="0" w:color="auto"/>
            <w:bottom w:val="none" w:sz="0" w:space="0" w:color="auto"/>
            <w:right w:val="none" w:sz="0" w:space="0" w:color="auto"/>
          </w:divBdr>
        </w:div>
        <w:div w:id="2006081615">
          <w:marLeft w:val="0"/>
          <w:marRight w:val="0"/>
          <w:marTop w:val="0"/>
          <w:marBottom w:val="0"/>
          <w:divBdr>
            <w:top w:val="none" w:sz="0" w:space="0" w:color="auto"/>
            <w:left w:val="none" w:sz="0" w:space="0" w:color="auto"/>
            <w:bottom w:val="none" w:sz="0" w:space="0" w:color="auto"/>
            <w:right w:val="none" w:sz="0" w:space="0" w:color="auto"/>
          </w:divBdr>
        </w:div>
        <w:div w:id="2100447257">
          <w:marLeft w:val="0"/>
          <w:marRight w:val="0"/>
          <w:marTop w:val="0"/>
          <w:marBottom w:val="0"/>
          <w:divBdr>
            <w:top w:val="none" w:sz="0" w:space="0" w:color="auto"/>
            <w:left w:val="none" w:sz="0" w:space="0" w:color="auto"/>
            <w:bottom w:val="none" w:sz="0" w:space="0" w:color="auto"/>
            <w:right w:val="none" w:sz="0" w:space="0" w:color="auto"/>
          </w:divBdr>
        </w:div>
        <w:div w:id="2138446762">
          <w:marLeft w:val="0"/>
          <w:marRight w:val="0"/>
          <w:marTop w:val="0"/>
          <w:marBottom w:val="0"/>
          <w:divBdr>
            <w:top w:val="none" w:sz="0" w:space="0" w:color="auto"/>
            <w:left w:val="none" w:sz="0" w:space="0" w:color="auto"/>
            <w:bottom w:val="none" w:sz="0" w:space="0" w:color="auto"/>
            <w:right w:val="none" w:sz="0" w:space="0" w:color="auto"/>
          </w:divBdr>
        </w:div>
      </w:divsChild>
    </w:div>
    <w:div w:id="951134164">
      <w:bodyDiv w:val="1"/>
      <w:marLeft w:val="0"/>
      <w:marRight w:val="0"/>
      <w:marTop w:val="0"/>
      <w:marBottom w:val="0"/>
      <w:divBdr>
        <w:top w:val="none" w:sz="0" w:space="0" w:color="auto"/>
        <w:left w:val="none" w:sz="0" w:space="0" w:color="auto"/>
        <w:bottom w:val="none" w:sz="0" w:space="0" w:color="auto"/>
        <w:right w:val="none" w:sz="0" w:space="0" w:color="auto"/>
      </w:divBdr>
      <w:divsChild>
        <w:div w:id="4745158">
          <w:marLeft w:val="0"/>
          <w:marRight w:val="0"/>
          <w:marTop w:val="0"/>
          <w:marBottom w:val="0"/>
          <w:divBdr>
            <w:top w:val="none" w:sz="0" w:space="0" w:color="auto"/>
            <w:left w:val="none" w:sz="0" w:space="0" w:color="auto"/>
            <w:bottom w:val="none" w:sz="0" w:space="0" w:color="auto"/>
            <w:right w:val="none" w:sz="0" w:space="0" w:color="auto"/>
          </w:divBdr>
        </w:div>
        <w:div w:id="325674239">
          <w:marLeft w:val="0"/>
          <w:marRight w:val="0"/>
          <w:marTop w:val="0"/>
          <w:marBottom w:val="0"/>
          <w:divBdr>
            <w:top w:val="none" w:sz="0" w:space="0" w:color="auto"/>
            <w:left w:val="none" w:sz="0" w:space="0" w:color="auto"/>
            <w:bottom w:val="none" w:sz="0" w:space="0" w:color="auto"/>
            <w:right w:val="none" w:sz="0" w:space="0" w:color="auto"/>
          </w:divBdr>
        </w:div>
        <w:div w:id="403725707">
          <w:marLeft w:val="0"/>
          <w:marRight w:val="0"/>
          <w:marTop w:val="0"/>
          <w:marBottom w:val="0"/>
          <w:divBdr>
            <w:top w:val="none" w:sz="0" w:space="0" w:color="auto"/>
            <w:left w:val="none" w:sz="0" w:space="0" w:color="auto"/>
            <w:bottom w:val="none" w:sz="0" w:space="0" w:color="auto"/>
            <w:right w:val="none" w:sz="0" w:space="0" w:color="auto"/>
          </w:divBdr>
        </w:div>
        <w:div w:id="466508864">
          <w:marLeft w:val="0"/>
          <w:marRight w:val="0"/>
          <w:marTop w:val="0"/>
          <w:marBottom w:val="0"/>
          <w:divBdr>
            <w:top w:val="none" w:sz="0" w:space="0" w:color="auto"/>
            <w:left w:val="none" w:sz="0" w:space="0" w:color="auto"/>
            <w:bottom w:val="none" w:sz="0" w:space="0" w:color="auto"/>
            <w:right w:val="none" w:sz="0" w:space="0" w:color="auto"/>
          </w:divBdr>
        </w:div>
        <w:div w:id="648289663">
          <w:marLeft w:val="0"/>
          <w:marRight w:val="0"/>
          <w:marTop w:val="0"/>
          <w:marBottom w:val="0"/>
          <w:divBdr>
            <w:top w:val="none" w:sz="0" w:space="0" w:color="auto"/>
            <w:left w:val="none" w:sz="0" w:space="0" w:color="auto"/>
            <w:bottom w:val="none" w:sz="0" w:space="0" w:color="auto"/>
            <w:right w:val="none" w:sz="0" w:space="0" w:color="auto"/>
          </w:divBdr>
        </w:div>
        <w:div w:id="658118722">
          <w:marLeft w:val="0"/>
          <w:marRight w:val="0"/>
          <w:marTop w:val="0"/>
          <w:marBottom w:val="0"/>
          <w:divBdr>
            <w:top w:val="none" w:sz="0" w:space="0" w:color="auto"/>
            <w:left w:val="none" w:sz="0" w:space="0" w:color="auto"/>
            <w:bottom w:val="none" w:sz="0" w:space="0" w:color="auto"/>
            <w:right w:val="none" w:sz="0" w:space="0" w:color="auto"/>
          </w:divBdr>
        </w:div>
        <w:div w:id="699166675">
          <w:marLeft w:val="0"/>
          <w:marRight w:val="0"/>
          <w:marTop w:val="0"/>
          <w:marBottom w:val="0"/>
          <w:divBdr>
            <w:top w:val="none" w:sz="0" w:space="0" w:color="auto"/>
            <w:left w:val="none" w:sz="0" w:space="0" w:color="auto"/>
            <w:bottom w:val="none" w:sz="0" w:space="0" w:color="auto"/>
            <w:right w:val="none" w:sz="0" w:space="0" w:color="auto"/>
          </w:divBdr>
        </w:div>
        <w:div w:id="777524155">
          <w:marLeft w:val="0"/>
          <w:marRight w:val="0"/>
          <w:marTop w:val="0"/>
          <w:marBottom w:val="0"/>
          <w:divBdr>
            <w:top w:val="none" w:sz="0" w:space="0" w:color="auto"/>
            <w:left w:val="none" w:sz="0" w:space="0" w:color="auto"/>
            <w:bottom w:val="none" w:sz="0" w:space="0" w:color="auto"/>
            <w:right w:val="none" w:sz="0" w:space="0" w:color="auto"/>
          </w:divBdr>
        </w:div>
        <w:div w:id="780689180">
          <w:marLeft w:val="0"/>
          <w:marRight w:val="0"/>
          <w:marTop w:val="0"/>
          <w:marBottom w:val="0"/>
          <w:divBdr>
            <w:top w:val="none" w:sz="0" w:space="0" w:color="auto"/>
            <w:left w:val="none" w:sz="0" w:space="0" w:color="auto"/>
            <w:bottom w:val="none" w:sz="0" w:space="0" w:color="auto"/>
            <w:right w:val="none" w:sz="0" w:space="0" w:color="auto"/>
          </w:divBdr>
        </w:div>
        <w:div w:id="801734301">
          <w:marLeft w:val="0"/>
          <w:marRight w:val="0"/>
          <w:marTop w:val="0"/>
          <w:marBottom w:val="0"/>
          <w:divBdr>
            <w:top w:val="none" w:sz="0" w:space="0" w:color="auto"/>
            <w:left w:val="none" w:sz="0" w:space="0" w:color="auto"/>
            <w:bottom w:val="none" w:sz="0" w:space="0" w:color="auto"/>
            <w:right w:val="none" w:sz="0" w:space="0" w:color="auto"/>
          </w:divBdr>
        </w:div>
        <w:div w:id="1102914610">
          <w:marLeft w:val="0"/>
          <w:marRight w:val="0"/>
          <w:marTop w:val="0"/>
          <w:marBottom w:val="0"/>
          <w:divBdr>
            <w:top w:val="none" w:sz="0" w:space="0" w:color="auto"/>
            <w:left w:val="none" w:sz="0" w:space="0" w:color="auto"/>
            <w:bottom w:val="none" w:sz="0" w:space="0" w:color="auto"/>
            <w:right w:val="none" w:sz="0" w:space="0" w:color="auto"/>
          </w:divBdr>
        </w:div>
        <w:div w:id="1282374355">
          <w:marLeft w:val="0"/>
          <w:marRight w:val="0"/>
          <w:marTop w:val="0"/>
          <w:marBottom w:val="0"/>
          <w:divBdr>
            <w:top w:val="none" w:sz="0" w:space="0" w:color="auto"/>
            <w:left w:val="none" w:sz="0" w:space="0" w:color="auto"/>
            <w:bottom w:val="none" w:sz="0" w:space="0" w:color="auto"/>
            <w:right w:val="none" w:sz="0" w:space="0" w:color="auto"/>
          </w:divBdr>
        </w:div>
        <w:div w:id="1483547344">
          <w:marLeft w:val="0"/>
          <w:marRight w:val="0"/>
          <w:marTop w:val="0"/>
          <w:marBottom w:val="0"/>
          <w:divBdr>
            <w:top w:val="none" w:sz="0" w:space="0" w:color="auto"/>
            <w:left w:val="none" w:sz="0" w:space="0" w:color="auto"/>
            <w:bottom w:val="none" w:sz="0" w:space="0" w:color="auto"/>
            <w:right w:val="none" w:sz="0" w:space="0" w:color="auto"/>
          </w:divBdr>
        </w:div>
        <w:div w:id="1655832740">
          <w:marLeft w:val="0"/>
          <w:marRight w:val="0"/>
          <w:marTop w:val="0"/>
          <w:marBottom w:val="0"/>
          <w:divBdr>
            <w:top w:val="none" w:sz="0" w:space="0" w:color="auto"/>
            <w:left w:val="none" w:sz="0" w:space="0" w:color="auto"/>
            <w:bottom w:val="none" w:sz="0" w:space="0" w:color="auto"/>
            <w:right w:val="none" w:sz="0" w:space="0" w:color="auto"/>
          </w:divBdr>
        </w:div>
        <w:div w:id="1740249256">
          <w:marLeft w:val="0"/>
          <w:marRight w:val="0"/>
          <w:marTop w:val="0"/>
          <w:marBottom w:val="0"/>
          <w:divBdr>
            <w:top w:val="none" w:sz="0" w:space="0" w:color="auto"/>
            <w:left w:val="none" w:sz="0" w:space="0" w:color="auto"/>
            <w:bottom w:val="none" w:sz="0" w:space="0" w:color="auto"/>
            <w:right w:val="none" w:sz="0" w:space="0" w:color="auto"/>
          </w:divBdr>
        </w:div>
      </w:divsChild>
    </w:div>
    <w:div w:id="1099134839">
      <w:bodyDiv w:val="1"/>
      <w:marLeft w:val="0"/>
      <w:marRight w:val="0"/>
      <w:marTop w:val="0"/>
      <w:marBottom w:val="0"/>
      <w:divBdr>
        <w:top w:val="none" w:sz="0" w:space="0" w:color="auto"/>
        <w:left w:val="none" w:sz="0" w:space="0" w:color="auto"/>
        <w:bottom w:val="none" w:sz="0" w:space="0" w:color="auto"/>
        <w:right w:val="none" w:sz="0" w:space="0" w:color="auto"/>
      </w:divBdr>
      <w:divsChild>
        <w:div w:id="109326699">
          <w:marLeft w:val="0"/>
          <w:marRight w:val="0"/>
          <w:marTop w:val="0"/>
          <w:marBottom w:val="0"/>
          <w:divBdr>
            <w:top w:val="none" w:sz="0" w:space="0" w:color="auto"/>
            <w:left w:val="none" w:sz="0" w:space="0" w:color="auto"/>
            <w:bottom w:val="none" w:sz="0" w:space="0" w:color="auto"/>
            <w:right w:val="none" w:sz="0" w:space="0" w:color="auto"/>
          </w:divBdr>
        </w:div>
        <w:div w:id="479004924">
          <w:marLeft w:val="0"/>
          <w:marRight w:val="0"/>
          <w:marTop w:val="0"/>
          <w:marBottom w:val="0"/>
          <w:divBdr>
            <w:top w:val="none" w:sz="0" w:space="0" w:color="auto"/>
            <w:left w:val="none" w:sz="0" w:space="0" w:color="auto"/>
            <w:bottom w:val="none" w:sz="0" w:space="0" w:color="auto"/>
            <w:right w:val="none" w:sz="0" w:space="0" w:color="auto"/>
          </w:divBdr>
        </w:div>
        <w:div w:id="593823210">
          <w:marLeft w:val="0"/>
          <w:marRight w:val="0"/>
          <w:marTop w:val="0"/>
          <w:marBottom w:val="0"/>
          <w:divBdr>
            <w:top w:val="none" w:sz="0" w:space="0" w:color="auto"/>
            <w:left w:val="none" w:sz="0" w:space="0" w:color="auto"/>
            <w:bottom w:val="none" w:sz="0" w:space="0" w:color="auto"/>
            <w:right w:val="none" w:sz="0" w:space="0" w:color="auto"/>
          </w:divBdr>
        </w:div>
        <w:div w:id="852916271">
          <w:marLeft w:val="0"/>
          <w:marRight w:val="0"/>
          <w:marTop w:val="0"/>
          <w:marBottom w:val="0"/>
          <w:divBdr>
            <w:top w:val="none" w:sz="0" w:space="0" w:color="auto"/>
            <w:left w:val="none" w:sz="0" w:space="0" w:color="auto"/>
            <w:bottom w:val="none" w:sz="0" w:space="0" w:color="auto"/>
            <w:right w:val="none" w:sz="0" w:space="0" w:color="auto"/>
          </w:divBdr>
        </w:div>
        <w:div w:id="917396999">
          <w:marLeft w:val="0"/>
          <w:marRight w:val="0"/>
          <w:marTop w:val="0"/>
          <w:marBottom w:val="0"/>
          <w:divBdr>
            <w:top w:val="none" w:sz="0" w:space="0" w:color="auto"/>
            <w:left w:val="none" w:sz="0" w:space="0" w:color="auto"/>
            <w:bottom w:val="none" w:sz="0" w:space="0" w:color="auto"/>
            <w:right w:val="none" w:sz="0" w:space="0" w:color="auto"/>
          </w:divBdr>
        </w:div>
        <w:div w:id="1064834164">
          <w:marLeft w:val="0"/>
          <w:marRight w:val="0"/>
          <w:marTop w:val="0"/>
          <w:marBottom w:val="0"/>
          <w:divBdr>
            <w:top w:val="none" w:sz="0" w:space="0" w:color="auto"/>
            <w:left w:val="none" w:sz="0" w:space="0" w:color="auto"/>
            <w:bottom w:val="none" w:sz="0" w:space="0" w:color="auto"/>
            <w:right w:val="none" w:sz="0" w:space="0" w:color="auto"/>
          </w:divBdr>
        </w:div>
        <w:div w:id="1204486233">
          <w:marLeft w:val="0"/>
          <w:marRight w:val="0"/>
          <w:marTop w:val="0"/>
          <w:marBottom w:val="0"/>
          <w:divBdr>
            <w:top w:val="none" w:sz="0" w:space="0" w:color="auto"/>
            <w:left w:val="none" w:sz="0" w:space="0" w:color="auto"/>
            <w:bottom w:val="none" w:sz="0" w:space="0" w:color="auto"/>
            <w:right w:val="none" w:sz="0" w:space="0" w:color="auto"/>
          </w:divBdr>
        </w:div>
        <w:div w:id="1266960522">
          <w:marLeft w:val="0"/>
          <w:marRight w:val="0"/>
          <w:marTop w:val="0"/>
          <w:marBottom w:val="0"/>
          <w:divBdr>
            <w:top w:val="none" w:sz="0" w:space="0" w:color="auto"/>
            <w:left w:val="none" w:sz="0" w:space="0" w:color="auto"/>
            <w:bottom w:val="none" w:sz="0" w:space="0" w:color="auto"/>
            <w:right w:val="none" w:sz="0" w:space="0" w:color="auto"/>
          </w:divBdr>
        </w:div>
        <w:div w:id="1429546179">
          <w:marLeft w:val="0"/>
          <w:marRight w:val="0"/>
          <w:marTop w:val="0"/>
          <w:marBottom w:val="0"/>
          <w:divBdr>
            <w:top w:val="none" w:sz="0" w:space="0" w:color="auto"/>
            <w:left w:val="none" w:sz="0" w:space="0" w:color="auto"/>
            <w:bottom w:val="none" w:sz="0" w:space="0" w:color="auto"/>
            <w:right w:val="none" w:sz="0" w:space="0" w:color="auto"/>
          </w:divBdr>
        </w:div>
        <w:div w:id="1536038015">
          <w:marLeft w:val="0"/>
          <w:marRight w:val="0"/>
          <w:marTop w:val="0"/>
          <w:marBottom w:val="0"/>
          <w:divBdr>
            <w:top w:val="none" w:sz="0" w:space="0" w:color="auto"/>
            <w:left w:val="none" w:sz="0" w:space="0" w:color="auto"/>
            <w:bottom w:val="none" w:sz="0" w:space="0" w:color="auto"/>
            <w:right w:val="none" w:sz="0" w:space="0" w:color="auto"/>
          </w:divBdr>
        </w:div>
        <w:div w:id="1684699077">
          <w:marLeft w:val="0"/>
          <w:marRight w:val="0"/>
          <w:marTop w:val="0"/>
          <w:marBottom w:val="0"/>
          <w:divBdr>
            <w:top w:val="none" w:sz="0" w:space="0" w:color="auto"/>
            <w:left w:val="none" w:sz="0" w:space="0" w:color="auto"/>
            <w:bottom w:val="none" w:sz="0" w:space="0" w:color="auto"/>
            <w:right w:val="none" w:sz="0" w:space="0" w:color="auto"/>
          </w:divBdr>
        </w:div>
        <w:div w:id="1818112168">
          <w:marLeft w:val="0"/>
          <w:marRight w:val="0"/>
          <w:marTop w:val="0"/>
          <w:marBottom w:val="0"/>
          <w:divBdr>
            <w:top w:val="none" w:sz="0" w:space="0" w:color="auto"/>
            <w:left w:val="none" w:sz="0" w:space="0" w:color="auto"/>
            <w:bottom w:val="none" w:sz="0" w:space="0" w:color="auto"/>
            <w:right w:val="none" w:sz="0" w:space="0" w:color="auto"/>
          </w:divBdr>
        </w:div>
        <w:div w:id="1903329209">
          <w:marLeft w:val="0"/>
          <w:marRight w:val="0"/>
          <w:marTop w:val="0"/>
          <w:marBottom w:val="0"/>
          <w:divBdr>
            <w:top w:val="none" w:sz="0" w:space="0" w:color="auto"/>
            <w:left w:val="none" w:sz="0" w:space="0" w:color="auto"/>
            <w:bottom w:val="none" w:sz="0" w:space="0" w:color="auto"/>
            <w:right w:val="none" w:sz="0" w:space="0" w:color="auto"/>
          </w:divBdr>
        </w:div>
        <w:div w:id="1905872072">
          <w:marLeft w:val="0"/>
          <w:marRight w:val="0"/>
          <w:marTop w:val="0"/>
          <w:marBottom w:val="0"/>
          <w:divBdr>
            <w:top w:val="none" w:sz="0" w:space="0" w:color="auto"/>
            <w:left w:val="none" w:sz="0" w:space="0" w:color="auto"/>
            <w:bottom w:val="none" w:sz="0" w:space="0" w:color="auto"/>
            <w:right w:val="none" w:sz="0" w:space="0" w:color="auto"/>
          </w:divBdr>
        </w:div>
        <w:div w:id="2129623994">
          <w:marLeft w:val="0"/>
          <w:marRight w:val="0"/>
          <w:marTop w:val="0"/>
          <w:marBottom w:val="0"/>
          <w:divBdr>
            <w:top w:val="none" w:sz="0" w:space="0" w:color="auto"/>
            <w:left w:val="none" w:sz="0" w:space="0" w:color="auto"/>
            <w:bottom w:val="none" w:sz="0" w:space="0" w:color="auto"/>
            <w:right w:val="none" w:sz="0" w:space="0" w:color="auto"/>
          </w:divBdr>
        </w:div>
      </w:divsChild>
    </w:div>
    <w:div w:id="1440487091">
      <w:bodyDiv w:val="1"/>
      <w:marLeft w:val="0"/>
      <w:marRight w:val="0"/>
      <w:marTop w:val="0"/>
      <w:marBottom w:val="0"/>
      <w:divBdr>
        <w:top w:val="none" w:sz="0" w:space="0" w:color="auto"/>
        <w:left w:val="none" w:sz="0" w:space="0" w:color="auto"/>
        <w:bottom w:val="none" w:sz="0" w:space="0" w:color="auto"/>
        <w:right w:val="none" w:sz="0" w:space="0" w:color="auto"/>
      </w:divBdr>
    </w:div>
    <w:div w:id="1762334521">
      <w:bodyDiv w:val="1"/>
      <w:marLeft w:val="0"/>
      <w:marRight w:val="0"/>
      <w:marTop w:val="0"/>
      <w:marBottom w:val="0"/>
      <w:divBdr>
        <w:top w:val="none" w:sz="0" w:space="0" w:color="auto"/>
        <w:left w:val="none" w:sz="0" w:space="0" w:color="auto"/>
        <w:bottom w:val="none" w:sz="0" w:space="0" w:color="auto"/>
        <w:right w:val="none" w:sz="0" w:space="0" w:color="auto"/>
      </w:divBdr>
      <w:divsChild>
        <w:div w:id="98304575">
          <w:marLeft w:val="0"/>
          <w:marRight w:val="0"/>
          <w:marTop w:val="0"/>
          <w:marBottom w:val="0"/>
          <w:divBdr>
            <w:top w:val="none" w:sz="0" w:space="0" w:color="auto"/>
            <w:left w:val="none" w:sz="0" w:space="0" w:color="auto"/>
            <w:bottom w:val="none" w:sz="0" w:space="0" w:color="auto"/>
            <w:right w:val="none" w:sz="0" w:space="0" w:color="auto"/>
          </w:divBdr>
        </w:div>
        <w:div w:id="148059706">
          <w:marLeft w:val="0"/>
          <w:marRight w:val="0"/>
          <w:marTop w:val="0"/>
          <w:marBottom w:val="0"/>
          <w:divBdr>
            <w:top w:val="none" w:sz="0" w:space="0" w:color="auto"/>
            <w:left w:val="none" w:sz="0" w:space="0" w:color="auto"/>
            <w:bottom w:val="none" w:sz="0" w:space="0" w:color="auto"/>
            <w:right w:val="none" w:sz="0" w:space="0" w:color="auto"/>
          </w:divBdr>
        </w:div>
        <w:div w:id="409815412">
          <w:marLeft w:val="0"/>
          <w:marRight w:val="0"/>
          <w:marTop w:val="0"/>
          <w:marBottom w:val="0"/>
          <w:divBdr>
            <w:top w:val="none" w:sz="0" w:space="0" w:color="auto"/>
            <w:left w:val="none" w:sz="0" w:space="0" w:color="auto"/>
            <w:bottom w:val="none" w:sz="0" w:space="0" w:color="auto"/>
            <w:right w:val="none" w:sz="0" w:space="0" w:color="auto"/>
          </w:divBdr>
        </w:div>
        <w:div w:id="460076385">
          <w:marLeft w:val="0"/>
          <w:marRight w:val="0"/>
          <w:marTop w:val="0"/>
          <w:marBottom w:val="0"/>
          <w:divBdr>
            <w:top w:val="none" w:sz="0" w:space="0" w:color="auto"/>
            <w:left w:val="none" w:sz="0" w:space="0" w:color="auto"/>
            <w:bottom w:val="none" w:sz="0" w:space="0" w:color="auto"/>
            <w:right w:val="none" w:sz="0" w:space="0" w:color="auto"/>
          </w:divBdr>
        </w:div>
        <w:div w:id="532764247">
          <w:marLeft w:val="0"/>
          <w:marRight w:val="0"/>
          <w:marTop w:val="0"/>
          <w:marBottom w:val="0"/>
          <w:divBdr>
            <w:top w:val="none" w:sz="0" w:space="0" w:color="auto"/>
            <w:left w:val="none" w:sz="0" w:space="0" w:color="auto"/>
            <w:bottom w:val="none" w:sz="0" w:space="0" w:color="auto"/>
            <w:right w:val="none" w:sz="0" w:space="0" w:color="auto"/>
          </w:divBdr>
        </w:div>
        <w:div w:id="797650667">
          <w:marLeft w:val="0"/>
          <w:marRight w:val="0"/>
          <w:marTop w:val="0"/>
          <w:marBottom w:val="0"/>
          <w:divBdr>
            <w:top w:val="none" w:sz="0" w:space="0" w:color="auto"/>
            <w:left w:val="none" w:sz="0" w:space="0" w:color="auto"/>
            <w:bottom w:val="none" w:sz="0" w:space="0" w:color="auto"/>
            <w:right w:val="none" w:sz="0" w:space="0" w:color="auto"/>
          </w:divBdr>
        </w:div>
        <w:div w:id="855927864">
          <w:marLeft w:val="0"/>
          <w:marRight w:val="0"/>
          <w:marTop w:val="0"/>
          <w:marBottom w:val="0"/>
          <w:divBdr>
            <w:top w:val="none" w:sz="0" w:space="0" w:color="auto"/>
            <w:left w:val="none" w:sz="0" w:space="0" w:color="auto"/>
            <w:bottom w:val="none" w:sz="0" w:space="0" w:color="auto"/>
            <w:right w:val="none" w:sz="0" w:space="0" w:color="auto"/>
          </w:divBdr>
        </w:div>
        <w:div w:id="955797334">
          <w:marLeft w:val="0"/>
          <w:marRight w:val="0"/>
          <w:marTop w:val="0"/>
          <w:marBottom w:val="0"/>
          <w:divBdr>
            <w:top w:val="none" w:sz="0" w:space="0" w:color="auto"/>
            <w:left w:val="none" w:sz="0" w:space="0" w:color="auto"/>
            <w:bottom w:val="none" w:sz="0" w:space="0" w:color="auto"/>
            <w:right w:val="none" w:sz="0" w:space="0" w:color="auto"/>
          </w:divBdr>
        </w:div>
        <w:div w:id="1059280849">
          <w:marLeft w:val="0"/>
          <w:marRight w:val="0"/>
          <w:marTop w:val="0"/>
          <w:marBottom w:val="0"/>
          <w:divBdr>
            <w:top w:val="none" w:sz="0" w:space="0" w:color="auto"/>
            <w:left w:val="none" w:sz="0" w:space="0" w:color="auto"/>
            <w:bottom w:val="none" w:sz="0" w:space="0" w:color="auto"/>
            <w:right w:val="none" w:sz="0" w:space="0" w:color="auto"/>
          </w:divBdr>
        </w:div>
        <w:div w:id="1101409782">
          <w:marLeft w:val="0"/>
          <w:marRight w:val="0"/>
          <w:marTop w:val="0"/>
          <w:marBottom w:val="0"/>
          <w:divBdr>
            <w:top w:val="none" w:sz="0" w:space="0" w:color="auto"/>
            <w:left w:val="none" w:sz="0" w:space="0" w:color="auto"/>
            <w:bottom w:val="none" w:sz="0" w:space="0" w:color="auto"/>
            <w:right w:val="none" w:sz="0" w:space="0" w:color="auto"/>
          </w:divBdr>
        </w:div>
        <w:div w:id="1226184344">
          <w:marLeft w:val="0"/>
          <w:marRight w:val="0"/>
          <w:marTop w:val="0"/>
          <w:marBottom w:val="0"/>
          <w:divBdr>
            <w:top w:val="none" w:sz="0" w:space="0" w:color="auto"/>
            <w:left w:val="none" w:sz="0" w:space="0" w:color="auto"/>
            <w:bottom w:val="none" w:sz="0" w:space="0" w:color="auto"/>
            <w:right w:val="none" w:sz="0" w:space="0" w:color="auto"/>
          </w:divBdr>
        </w:div>
        <w:div w:id="1428771984">
          <w:marLeft w:val="0"/>
          <w:marRight w:val="0"/>
          <w:marTop w:val="0"/>
          <w:marBottom w:val="0"/>
          <w:divBdr>
            <w:top w:val="none" w:sz="0" w:space="0" w:color="auto"/>
            <w:left w:val="none" w:sz="0" w:space="0" w:color="auto"/>
            <w:bottom w:val="none" w:sz="0" w:space="0" w:color="auto"/>
            <w:right w:val="none" w:sz="0" w:space="0" w:color="auto"/>
          </w:divBdr>
        </w:div>
        <w:div w:id="1548759180">
          <w:marLeft w:val="0"/>
          <w:marRight w:val="0"/>
          <w:marTop w:val="0"/>
          <w:marBottom w:val="0"/>
          <w:divBdr>
            <w:top w:val="none" w:sz="0" w:space="0" w:color="auto"/>
            <w:left w:val="none" w:sz="0" w:space="0" w:color="auto"/>
            <w:bottom w:val="none" w:sz="0" w:space="0" w:color="auto"/>
            <w:right w:val="none" w:sz="0" w:space="0" w:color="auto"/>
          </w:divBdr>
        </w:div>
        <w:div w:id="1571187733">
          <w:marLeft w:val="0"/>
          <w:marRight w:val="0"/>
          <w:marTop w:val="0"/>
          <w:marBottom w:val="0"/>
          <w:divBdr>
            <w:top w:val="none" w:sz="0" w:space="0" w:color="auto"/>
            <w:left w:val="none" w:sz="0" w:space="0" w:color="auto"/>
            <w:bottom w:val="none" w:sz="0" w:space="0" w:color="auto"/>
            <w:right w:val="none" w:sz="0" w:space="0" w:color="auto"/>
          </w:divBdr>
        </w:div>
        <w:div w:id="18850921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46" Type="http://schemas.microsoft.com/office/2011/relationships/people" Target="people.xml"/><Relationship Id="rId20" Type="http://schemas.openxmlformats.org/officeDocument/2006/relationships/hyperlink" Target="http://www.colombiacompra.gov.co/" TargetMode="External"/><Relationship Id="rId21" Type="http://schemas.openxmlformats.org/officeDocument/2006/relationships/hyperlink" Target="http://www.colombiacompra.gov.co/secop/busqueda-de-procesos-" TargetMode="External"/><Relationship Id="rId22" Type="http://schemas.openxmlformats.org/officeDocument/2006/relationships/hyperlink" Target="http://www.contratos.gov.co/consultas/inicioConsulta.do" TargetMode="External"/><Relationship Id="rId23" Type="http://schemas.openxmlformats.org/officeDocument/2006/relationships/hyperlink" Target="http://www.mininterior.gov.co/transparencia-y-acceso-a-" TargetMode="External"/><Relationship Id="rId24" Type="http://schemas.openxmlformats.org/officeDocument/2006/relationships/hyperlink" Target="http://www.mininterior.gov.co/pqrsd-2-3/" TargetMode="External"/><Relationship Id="rId25" Type="http://schemas.openxmlformats.org/officeDocument/2006/relationships/hyperlink" Target="http://www.contraloria.gov.co/es/web/guest/atencion-" TargetMode="External"/><Relationship Id="rId26" Type="http://schemas.openxmlformats.org/officeDocument/2006/relationships/hyperlink" Target="mailto:cgr@contraloria.gov.co" TargetMode="External"/><Relationship Id="rId27" Type="http://schemas.openxmlformats.org/officeDocument/2006/relationships/hyperlink" Target="mailto:quejas@procuraduria.gov.co" TargetMode="External"/><Relationship Id="rId28" Type="http://schemas.openxmlformats.org/officeDocument/2006/relationships/hyperlink" Target="http://www.fiscalia.gov.co/colombia/servicios-de-" TargetMode="External"/><Relationship Id="rId29" Type="http://schemas.openxmlformats.org/officeDocument/2006/relationships/hyperlink" Target="http://www.policia.gov.c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mininterior.gov.co/participa" TargetMode="External"/><Relationship Id="rId31" Type="http://schemas.openxmlformats.org/officeDocument/2006/relationships/hyperlink" Target="http://www.mininterior.gov.co/calendario-de-eventos" TargetMode="External"/><Relationship Id="rId32" Type="http://schemas.openxmlformats.org/officeDocument/2006/relationships/hyperlink" Target="mailto:Sergio.arciniegas@mininterior.gov.co"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Jaime.otero@mininterior.gov.co" TargetMode="External"/><Relationship Id="rId34" Type="http://schemas.openxmlformats.org/officeDocument/2006/relationships/hyperlink" Target="mailto:Stella.canon@mininterior.gov.co" TargetMode="External"/><Relationship Id="rId35" Type="http://schemas.openxmlformats.org/officeDocument/2006/relationships/hyperlink" Target="mailto:Claudia.pira@mininterior.gov.co" TargetMode="External"/><Relationship Id="rId36" Type="http://schemas.openxmlformats.org/officeDocument/2006/relationships/header" Target="header4.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4.jpeg"/><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oter" Target="footer4.xml"/><Relationship Id="rId19" Type="http://schemas.openxmlformats.org/officeDocument/2006/relationships/hyperlink" Target="http://www.funcionpublica.gov.co/web/eva/bibliotecavirtual/-" TargetMode="External"/><Relationship Id="rId37" Type="http://schemas.openxmlformats.org/officeDocument/2006/relationships/footer" Target="footer5.xml"/><Relationship Id="rId38" Type="http://schemas.openxmlformats.org/officeDocument/2006/relationships/image" Target="media/image5.jpeg"/><Relationship Id="rId39" Type="http://schemas.openxmlformats.org/officeDocument/2006/relationships/header" Target="header5.xml"/><Relationship Id="rId40" Type="http://schemas.openxmlformats.org/officeDocument/2006/relationships/footer" Target="footer6.xml"/><Relationship Id="rId41" Type="http://schemas.openxmlformats.org/officeDocument/2006/relationships/fontTable" Target="fontTable.xml"/><Relationship Id="rId42" Type="http://schemas.openxmlformats.org/officeDocument/2006/relationships/theme" Target="theme/theme1.xml"/><Relationship Id="rId43" Type="http://schemas.microsoft.com/office/2011/relationships/commentsExtended" Target="commentsExtended.xml"/><Relationship Id="rId44" Type="http://schemas.microsoft.com/office/2016/09/relationships/commentsIds" Target="commentsIds.xml"/><Relationship Id="rId4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D6527-86E3-CC45-8451-8DB062F1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159</Pages>
  <Words>36218</Words>
  <Characters>199203</Characters>
  <Application>Microsoft Macintosh Word</Application>
  <DocSecurity>0</DocSecurity>
  <Lines>1660</Lines>
  <Paragraphs>469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Alberto Aparicio Patiño</dc:creator>
  <cp:keywords/>
  <dc:description/>
  <cp:lastModifiedBy>Antonio VF</cp:lastModifiedBy>
  <cp:revision>31</cp:revision>
  <dcterms:created xsi:type="dcterms:W3CDTF">2026-05-19T01:24:00Z</dcterms:created>
  <dcterms:modified xsi:type="dcterms:W3CDTF">2026-05-20T18:46:00Z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2026-03-31T00:00:00Z</vt:filetime>
  </property>
  <property fmtid="{D5CDD505-2E9C-101B-9397-08002B2CF9AE}" pid="3" name="LastSaved">
    <vt:filetime>2026-03-31T00:00:00Z</vt:filetime>
  </property>
  <property fmtid="{D5CDD505-2E9C-101B-9397-08002B2CF9AE}" pid="4" name="Producer">
    <vt:lpwstr>3-Heights™ PDF Merge Split Shell 6.12.1.11 (http://www.pdf-tools.com)</vt:lpwstr>
  </property>
</Properties>
</file>